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6CA" w:rsidRDefault="009C16CA" w:rsidP="009C16CA">
      <w:pPr>
        <w:pStyle w:val="Default"/>
        <w:spacing w:line="360" w:lineRule="auto"/>
        <w:jc w:val="center"/>
        <w:rPr>
          <w:b/>
          <w:bCs/>
          <w:sz w:val="28"/>
          <w:szCs w:val="28"/>
        </w:rPr>
      </w:pPr>
      <w:r>
        <w:rPr>
          <w:b/>
          <w:bCs/>
          <w:sz w:val="28"/>
          <w:szCs w:val="28"/>
        </w:rPr>
        <w:t>Правительство Российской Федерации</w:t>
      </w: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sz w:val="28"/>
          <w:szCs w:val="28"/>
        </w:rPr>
      </w:pPr>
      <w:r>
        <w:rPr>
          <w:sz w:val="28"/>
          <w:szCs w:val="28"/>
        </w:rPr>
        <w:t xml:space="preserve">Государственное образовательное бюджетное учреждение </w:t>
      </w:r>
    </w:p>
    <w:p w:rsidR="009C16CA" w:rsidRDefault="009C16CA" w:rsidP="009C16CA">
      <w:pPr>
        <w:pStyle w:val="Default"/>
        <w:spacing w:line="360" w:lineRule="auto"/>
        <w:jc w:val="center"/>
        <w:rPr>
          <w:sz w:val="28"/>
          <w:szCs w:val="28"/>
        </w:rPr>
      </w:pPr>
      <w:r>
        <w:rPr>
          <w:sz w:val="28"/>
          <w:szCs w:val="28"/>
        </w:rPr>
        <w:t>высшего профессионального образования</w:t>
      </w: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sz w:val="28"/>
          <w:szCs w:val="28"/>
        </w:rPr>
      </w:pPr>
      <w:r>
        <w:rPr>
          <w:sz w:val="28"/>
          <w:szCs w:val="28"/>
        </w:rPr>
        <w:t xml:space="preserve">Государственный университет - Высшая школа экономики </w:t>
      </w: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sz w:val="28"/>
          <w:szCs w:val="28"/>
        </w:rPr>
      </w:pPr>
      <w:r>
        <w:rPr>
          <w:sz w:val="28"/>
          <w:szCs w:val="28"/>
        </w:rPr>
        <w:t>Факультет Менеджмента</w:t>
      </w:r>
    </w:p>
    <w:p w:rsidR="009C16CA" w:rsidRDefault="009C16CA" w:rsidP="009C16CA">
      <w:pPr>
        <w:pStyle w:val="Default"/>
        <w:spacing w:line="360" w:lineRule="auto"/>
        <w:jc w:val="center"/>
        <w:rPr>
          <w:sz w:val="28"/>
          <w:szCs w:val="28"/>
        </w:rPr>
      </w:pPr>
      <w:r>
        <w:rPr>
          <w:sz w:val="28"/>
          <w:szCs w:val="28"/>
        </w:rPr>
        <w:t>Кафедра Маркетинга фирмы</w:t>
      </w:r>
    </w:p>
    <w:p w:rsidR="009C16CA" w:rsidRDefault="009C16CA" w:rsidP="009C16CA">
      <w:pPr>
        <w:pStyle w:val="Default"/>
        <w:spacing w:line="276" w:lineRule="auto"/>
        <w:jc w:val="center"/>
        <w:rPr>
          <w:sz w:val="28"/>
          <w:szCs w:val="28"/>
        </w:rPr>
      </w:pP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sz w:val="28"/>
          <w:szCs w:val="28"/>
        </w:rPr>
      </w:pPr>
    </w:p>
    <w:p w:rsidR="009C16CA" w:rsidRDefault="009C16CA" w:rsidP="009C16CA">
      <w:pPr>
        <w:pStyle w:val="Default"/>
        <w:spacing w:line="360" w:lineRule="auto"/>
        <w:jc w:val="center"/>
        <w:rPr>
          <w:b/>
          <w:bCs/>
          <w:sz w:val="28"/>
          <w:szCs w:val="28"/>
        </w:rPr>
      </w:pPr>
      <w:r>
        <w:rPr>
          <w:b/>
          <w:bCs/>
          <w:sz w:val="28"/>
          <w:szCs w:val="28"/>
        </w:rPr>
        <w:t>Магистерская диссертация</w:t>
      </w:r>
    </w:p>
    <w:p w:rsidR="009C16CA" w:rsidRDefault="009C16CA" w:rsidP="009C16CA">
      <w:pPr>
        <w:pStyle w:val="Default"/>
        <w:spacing w:line="360" w:lineRule="auto"/>
        <w:jc w:val="center"/>
        <w:rPr>
          <w:b/>
          <w:bCs/>
          <w:sz w:val="28"/>
          <w:szCs w:val="28"/>
        </w:rPr>
      </w:pPr>
    </w:p>
    <w:p w:rsidR="009C16CA" w:rsidRDefault="009C16CA" w:rsidP="009C16CA">
      <w:pPr>
        <w:pStyle w:val="Default"/>
        <w:spacing w:line="360" w:lineRule="auto"/>
        <w:jc w:val="center"/>
        <w:rPr>
          <w:b/>
          <w:bCs/>
          <w:sz w:val="28"/>
          <w:szCs w:val="28"/>
        </w:rPr>
      </w:pPr>
    </w:p>
    <w:p w:rsidR="009C16CA" w:rsidRDefault="009C16CA" w:rsidP="009C16CA">
      <w:pPr>
        <w:pStyle w:val="Default"/>
        <w:spacing w:line="360" w:lineRule="auto"/>
        <w:jc w:val="center"/>
        <w:rPr>
          <w:b/>
          <w:bCs/>
          <w:sz w:val="28"/>
          <w:szCs w:val="28"/>
        </w:rPr>
      </w:pPr>
    </w:p>
    <w:p w:rsidR="009C16CA" w:rsidRDefault="009C16CA" w:rsidP="009C16CA">
      <w:pPr>
        <w:pStyle w:val="Default"/>
        <w:spacing w:line="360" w:lineRule="auto"/>
        <w:jc w:val="center"/>
        <w:rPr>
          <w:sz w:val="28"/>
          <w:szCs w:val="28"/>
        </w:rPr>
      </w:pPr>
      <w:r>
        <w:rPr>
          <w:sz w:val="28"/>
          <w:szCs w:val="28"/>
        </w:rPr>
        <w:t>На тему «Факторы, влияющие на принятие решения о покупке в онлайн магазине товаров для дома»</w:t>
      </w:r>
    </w:p>
    <w:p w:rsidR="009C16CA" w:rsidRDefault="009C16CA" w:rsidP="00B0242D">
      <w:pPr>
        <w:spacing w:line="240" w:lineRule="auto"/>
      </w:pPr>
    </w:p>
    <w:p w:rsidR="009C16CA" w:rsidRDefault="009C16CA" w:rsidP="00B0242D">
      <w:pPr>
        <w:spacing w:line="240" w:lineRule="auto"/>
      </w:pPr>
    </w:p>
    <w:p w:rsidR="009C16CA" w:rsidRDefault="009C16CA" w:rsidP="009C16CA">
      <w:pPr>
        <w:spacing w:line="240" w:lineRule="auto"/>
        <w:jc w:val="right"/>
      </w:pPr>
    </w:p>
    <w:p w:rsidR="009C16CA" w:rsidRDefault="009C16CA" w:rsidP="009C16CA">
      <w:pPr>
        <w:spacing w:line="240" w:lineRule="auto"/>
        <w:jc w:val="right"/>
      </w:pPr>
    </w:p>
    <w:p w:rsidR="009C16CA" w:rsidRDefault="009C16CA" w:rsidP="009C16CA">
      <w:pPr>
        <w:spacing w:line="240" w:lineRule="auto"/>
        <w:jc w:val="right"/>
      </w:pPr>
      <w:r>
        <w:t>Студент группы №721</w:t>
      </w:r>
    </w:p>
    <w:p w:rsidR="009C16CA" w:rsidRDefault="009C16CA" w:rsidP="009C16CA">
      <w:pPr>
        <w:spacing w:line="240" w:lineRule="auto"/>
        <w:jc w:val="right"/>
      </w:pPr>
      <w:r>
        <w:t>___________________</w:t>
      </w:r>
      <w:r>
        <w:tab/>
      </w:r>
      <w:r>
        <w:tab/>
      </w:r>
      <w:r>
        <w:tab/>
        <w:t xml:space="preserve"> </w:t>
      </w:r>
      <w:proofErr w:type="spellStart"/>
      <w:r>
        <w:t>Юнда</w:t>
      </w:r>
      <w:proofErr w:type="spellEnd"/>
      <w:r>
        <w:t xml:space="preserve"> И.С.</w:t>
      </w:r>
    </w:p>
    <w:p w:rsidR="009C16CA" w:rsidRDefault="009C16CA" w:rsidP="009C16CA">
      <w:pPr>
        <w:spacing w:line="240" w:lineRule="auto"/>
        <w:jc w:val="right"/>
        <w:rPr>
          <w:i/>
          <w:sz w:val="22"/>
        </w:rPr>
      </w:pPr>
      <w:r w:rsidRPr="009C16CA">
        <w:rPr>
          <w:i/>
          <w:sz w:val="22"/>
        </w:rPr>
        <w:t>(подпись)</w:t>
      </w:r>
      <w:r>
        <w:rPr>
          <w:i/>
          <w:sz w:val="22"/>
        </w:rPr>
        <w:tab/>
      </w:r>
      <w:r>
        <w:rPr>
          <w:i/>
          <w:sz w:val="22"/>
        </w:rPr>
        <w:tab/>
      </w:r>
      <w:r>
        <w:rPr>
          <w:i/>
          <w:sz w:val="22"/>
        </w:rPr>
        <w:tab/>
      </w:r>
      <w:r>
        <w:rPr>
          <w:i/>
          <w:sz w:val="22"/>
        </w:rPr>
        <w:tab/>
      </w:r>
      <w:r>
        <w:rPr>
          <w:i/>
          <w:sz w:val="22"/>
        </w:rPr>
        <w:tab/>
      </w:r>
      <w:r>
        <w:rPr>
          <w:i/>
          <w:sz w:val="22"/>
        </w:rPr>
        <w:tab/>
      </w:r>
    </w:p>
    <w:p w:rsidR="009C16CA" w:rsidRDefault="009C16CA" w:rsidP="009C16CA">
      <w:pPr>
        <w:spacing w:line="240" w:lineRule="auto"/>
        <w:jc w:val="right"/>
      </w:pPr>
    </w:p>
    <w:p w:rsidR="009C16CA" w:rsidRDefault="009C16CA" w:rsidP="009C16CA">
      <w:pPr>
        <w:spacing w:line="240" w:lineRule="auto"/>
        <w:jc w:val="right"/>
      </w:pPr>
      <w:r>
        <w:t>Научный руководитель</w:t>
      </w:r>
    </w:p>
    <w:p w:rsidR="009C16CA" w:rsidRDefault="009C16CA" w:rsidP="009C16CA">
      <w:pPr>
        <w:spacing w:line="240" w:lineRule="auto"/>
        <w:jc w:val="right"/>
      </w:pPr>
      <w:r>
        <w:t>к.э.н., доцент</w:t>
      </w:r>
    </w:p>
    <w:p w:rsidR="009C16CA" w:rsidRDefault="009C16CA" w:rsidP="009C16CA">
      <w:pPr>
        <w:spacing w:line="240" w:lineRule="auto"/>
        <w:jc w:val="right"/>
      </w:pPr>
      <w:r>
        <w:t>___________________</w:t>
      </w:r>
      <w:r w:rsidR="00FE5E2F">
        <w:tab/>
        <w:t xml:space="preserve">     </w:t>
      </w:r>
      <w:r>
        <w:t xml:space="preserve"> </w:t>
      </w:r>
      <w:proofErr w:type="spellStart"/>
      <w:r>
        <w:t>Поротникова</w:t>
      </w:r>
      <w:proofErr w:type="spellEnd"/>
      <w:r>
        <w:t xml:space="preserve"> Н.А.</w:t>
      </w:r>
    </w:p>
    <w:p w:rsidR="009C16CA" w:rsidRPr="009C16CA" w:rsidRDefault="009C16CA" w:rsidP="009C16CA">
      <w:pPr>
        <w:spacing w:line="240" w:lineRule="auto"/>
        <w:jc w:val="right"/>
        <w:rPr>
          <w:i/>
          <w:sz w:val="22"/>
        </w:rPr>
      </w:pPr>
      <w:r w:rsidRPr="009C16CA">
        <w:rPr>
          <w:i/>
          <w:sz w:val="22"/>
        </w:rPr>
        <w:t>(подпись)</w:t>
      </w:r>
      <w:r>
        <w:rPr>
          <w:i/>
          <w:sz w:val="22"/>
        </w:rPr>
        <w:tab/>
      </w:r>
      <w:r>
        <w:rPr>
          <w:i/>
          <w:sz w:val="22"/>
        </w:rPr>
        <w:tab/>
      </w:r>
      <w:r>
        <w:rPr>
          <w:i/>
          <w:sz w:val="22"/>
        </w:rPr>
        <w:tab/>
      </w:r>
      <w:r>
        <w:rPr>
          <w:i/>
          <w:sz w:val="22"/>
        </w:rPr>
        <w:tab/>
      </w:r>
      <w:r>
        <w:rPr>
          <w:i/>
          <w:sz w:val="22"/>
        </w:rPr>
        <w:tab/>
      </w:r>
      <w:r>
        <w:rPr>
          <w:i/>
          <w:sz w:val="22"/>
        </w:rPr>
        <w:tab/>
      </w:r>
    </w:p>
    <w:p w:rsidR="009C16CA" w:rsidRDefault="009C16CA" w:rsidP="009C16CA">
      <w:pPr>
        <w:spacing w:line="240" w:lineRule="auto"/>
        <w:jc w:val="center"/>
        <w:rPr>
          <w:szCs w:val="28"/>
        </w:rPr>
      </w:pPr>
    </w:p>
    <w:p w:rsidR="009C16CA" w:rsidRDefault="009C16CA" w:rsidP="009C16CA">
      <w:pPr>
        <w:spacing w:line="240" w:lineRule="auto"/>
        <w:jc w:val="center"/>
        <w:rPr>
          <w:szCs w:val="28"/>
        </w:rPr>
      </w:pPr>
    </w:p>
    <w:p w:rsidR="009C16CA" w:rsidRDefault="009C16CA" w:rsidP="009C16CA">
      <w:pPr>
        <w:spacing w:line="240" w:lineRule="auto"/>
        <w:jc w:val="center"/>
        <w:rPr>
          <w:szCs w:val="28"/>
        </w:rPr>
      </w:pPr>
    </w:p>
    <w:p w:rsidR="009C16CA" w:rsidRDefault="009C16CA" w:rsidP="009C16CA">
      <w:pPr>
        <w:spacing w:line="240" w:lineRule="auto"/>
        <w:jc w:val="center"/>
        <w:rPr>
          <w:szCs w:val="28"/>
        </w:rPr>
      </w:pPr>
    </w:p>
    <w:p w:rsidR="0080677A" w:rsidRDefault="009C16CA" w:rsidP="00FE5E2F">
      <w:pPr>
        <w:spacing w:line="240" w:lineRule="auto"/>
        <w:jc w:val="center"/>
        <w:rPr>
          <w:rFonts w:eastAsiaTheme="majorEastAsia" w:cstheme="majorBidi"/>
          <w:b/>
          <w:bCs/>
          <w:color w:val="000000" w:themeColor="text1"/>
          <w:szCs w:val="28"/>
        </w:rPr>
      </w:pPr>
      <w:r>
        <w:rPr>
          <w:szCs w:val="28"/>
        </w:rPr>
        <w:t>Москва 2014</w:t>
      </w:r>
      <w:r w:rsidR="0080677A">
        <w:br w:type="page"/>
      </w:r>
    </w:p>
    <w:bookmarkStart w:id="0" w:name="_Toc388805887" w:displacedByCustomXml="next"/>
    <w:sdt>
      <w:sdtPr>
        <w:rPr>
          <w:rFonts w:ascii="Times New Roman" w:eastAsiaTheme="minorHAnsi" w:hAnsi="Times New Roman" w:cstheme="minorBidi"/>
          <w:b w:val="0"/>
          <w:bCs w:val="0"/>
          <w:color w:val="auto"/>
          <w:szCs w:val="22"/>
        </w:rPr>
        <w:id w:val="171115753"/>
        <w:docPartObj>
          <w:docPartGallery w:val="Table of Contents"/>
          <w:docPartUnique/>
        </w:docPartObj>
      </w:sdtPr>
      <w:sdtContent>
        <w:p w:rsidR="00A9769E" w:rsidRDefault="00A9769E">
          <w:pPr>
            <w:pStyle w:val="a4"/>
          </w:pPr>
          <w:r>
            <w:t>Оглавление</w:t>
          </w:r>
        </w:p>
        <w:p w:rsidR="00270245" w:rsidRDefault="00401444">
          <w:pPr>
            <w:pStyle w:val="11"/>
            <w:tabs>
              <w:tab w:val="right" w:leader="dot" w:pos="9345"/>
            </w:tabs>
            <w:rPr>
              <w:ins w:id="1" w:author="Юнда" w:date="2014-06-02T18:00:00Z"/>
              <w:rFonts w:asciiTheme="minorHAnsi" w:eastAsiaTheme="minorEastAsia" w:hAnsiTheme="minorHAnsi"/>
              <w:noProof/>
              <w:sz w:val="22"/>
              <w:lang w:eastAsia="ru-RU"/>
            </w:rPr>
          </w:pPr>
          <w:r>
            <w:fldChar w:fldCharType="begin"/>
          </w:r>
          <w:r w:rsidR="00A9769E">
            <w:instrText xml:space="preserve"> TOC \o "1-3" \h \z \u </w:instrText>
          </w:r>
          <w:r>
            <w:fldChar w:fldCharType="separate"/>
          </w:r>
          <w:ins w:id="2" w:author="Юнда" w:date="2014-06-02T18:00:00Z">
            <w:r w:rsidR="00270245" w:rsidRPr="0021633A">
              <w:rPr>
                <w:rStyle w:val="a5"/>
                <w:noProof/>
              </w:rPr>
              <w:fldChar w:fldCharType="begin"/>
            </w:r>
            <w:r w:rsidR="00270245" w:rsidRPr="0021633A">
              <w:rPr>
                <w:rStyle w:val="a5"/>
                <w:noProof/>
              </w:rPr>
              <w:instrText xml:space="preserve"> </w:instrText>
            </w:r>
            <w:r w:rsidR="00270245">
              <w:rPr>
                <w:noProof/>
              </w:rPr>
              <w:instrText>HYPERLINK \l "_Toc389495375"</w:instrText>
            </w:r>
            <w:r w:rsidR="00270245" w:rsidRPr="0021633A">
              <w:rPr>
                <w:rStyle w:val="a5"/>
                <w:noProof/>
              </w:rPr>
              <w:instrText xml:space="preserve"> </w:instrText>
            </w:r>
            <w:r w:rsidR="00270245" w:rsidRPr="0021633A">
              <w:rPr>
                <w:rStyle w:val="a5"/>
                <w:noProof/>
              </w:rPr>
            </w:r>
            <w:r w:rsidR="00270245" w:rsidRPr="0021633A">
              <w:rPr>
                <w:rStyle w:val="a5"/>
                <w:noProof/>
              </w:rPr>
              <w:fldChar w:fldCharType="separate"/>
            </w:r>
            <w:r w:rsidR="00270245" w:rsidRPr="0021633A">
              <w:rPr>
                <w:rStyle w:val="a5"/>
                <w:noProof/>
              </w:rPr>
              <w:t>ВВЕДЕНИЕ</w:t>
            </w:r>
            <w:r w:rsidR="00270245">
              <w:rPr>
                <w:noProof/>
                <w:webHidden/>
              </w:rPr>
              <w:tab/>
            </w:r>
            <w:r w:rsidR="00270245">
              <w:rPr>
                <w:noProof/>
                <w:webHidden/>
              </w:rPr>
              <w:fldChar w:fldCharType="begin"/>
            </w:r>
            <w:r w:rsidR="00270245">
              <w:rPr>
                <w:noProof/>
                <w:webHidden/>
              </w:rPr>
              <w:instrText xml:space="preserve"> PAGEREF _Toc389495375 \h </w:instrText>
            </w:r>
            <w:r w:rsidR="00270245">
              <w:rPr>
                <w:noProof/>
                <w:webHidden/>
              </w:rPr>
            </w:r>
          </w:ins>
          <w:r w:rsidR="00270245">
            <w:rPr>
              <w:noProof/>
              <w:webHidden/>
            </w:rPr>
            <w:fldChar w:fldCharType="separate"/>
          </w:r>
          <w:ins w:id="3" w:author="Юнда" w:date="2014-06-02T18:00:00Z">
            <w:r w:rsidR="00270245">
              <w:rPr>
                <w:noProof/>
                <w:webHidden/>
              </w:rPr>
              <w:t>4</w:t>
            </w:r>
            <w:r w:rsidR="00270245">
              <w:rPr>
                <w:noProof/>
                <w:webHidden/>
              </w:rPr>
              <w:fldChar w:fldCharType="end"/>
            </w:r>
            <w:r w:rsidR="00270245" w:rsidRPr="0021633A">
              <w:rPr>
                <w:rStyle w:val="a5"/>
                <w:noProof/>
              </w:rPr>
              <w:fldChar w:fldCharType="end"/>
            </w:r>
          </w:ins>
        </w:p>
        <w:p w:rsidR="00270245" w:rsidRDefault="00270245">
          <w:pPr>
            <w:pStyle w:val="11"/>
            <w:tabs>
              <w:tab w:val="right" w:leader="dot" w:pos="9345"/>
            </w:tabs>
            <w:rPr>
              <w:ins w:id="4" w:author="Юнда" w:date="2014-06-02T18:00:00Z"/>
              <w:rFonts w:asciiTheme="minorHAnsi" w:eastAsiaTheme="minorEastAsia" w:hAnsiTheme="minorHAnsi"/>
              <w:noProof/>
              <w:sz w:val="22"/>
              <w:lang w:eastAsia="ru-RU"/>
            </w:rPr>
          </w:pPr>
          <w:ins w:id="5" w:author="Юнда" w:date="2014-06-02T18:00:00Z">
            <w:r w:rsidRPr="0021633A">
              <w:rPr>
                <w:rStyle w:val="a5"/>
                <w:noProof/>
              </w:rPr>
              <w:fldChar w:fldCharType="begin"/>
            </w:r>
            <w:r w:rsidRPr="0021633A">
              <w:rPr>
                <w:rStyle w:val="a5"/>
                <w:noProof/>
              </w:rPr>
              <w:instrText xml:space="preserve"> </w:instrText>
            </w:r>
            <w:r>
              <w:rPr>
                <w:noProof/>
              </w:rPr>
              <w:instrText>HYPERLINK \l "_Toc389495376"</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ГЛАВА 1. ЭВОЛЮЦИЯ ПОДХОДОВ К ИЗУЧЕНИЮ ОНЛАЙН ПОКУПОК И ПОВЕДЕНИЮ КЛИЕНТОВ В ИНТЕРАКТИВНОЙ СРЕДЕ</w:t>
            </w:r>
            <w:r>
              <w:rPr>
                <w:noProof/>
                <w:webHidden/>
              </w:rPr>
              <w:tab/>
            </w:r>
            <w:r>
              <w:rPr>
                <w:noProof/>
                <w:webHidden/>
              </w:rPr>
              <w:fldChar w:fldCharType="begin"/>
            </w:r>
            <w:r>
              <w:rPr>
                <w:noProof/>
                <w:webHidden/>
              </w:rPr>
              <w:instrText xml:space="preserve"> PAGEREF _Toc389495376 \h </w:instrText>
            </w:r>
            <w:r>
              <w:rPr>
                <w:noProof/>
                <w:webHidden/>
              </w:rPr>
            </w:r>
          </w:ins>
          <w:r>
            <w:rPr>
              <w:noProof/>
              <w:webHidden/>
            </w:rPr>
            <w:fldChar w:fldCharType="separate"/>
          </w:r>
          <w:ins w:id="6" w:author="Юнда" w:date="2014-06-02T18:00:00Z">
            <w:r>
              <w:rPr>
                <w:noProof/>
                <w:webHidden/>
              </w:rPr>
              <w:t>6</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7" w:author="Юнда" w:date="2014-06-02T18:00:00Z"/>
              <w:rFonts w:asciiTheme="minorHAnsi" w:eastAsiaTheme="minorEastAsia" w:hAnsiTheme="minorHAnsi"/>
              <w:noProof/>
              <w:sz w:val="22"/>
              <w:lang w:eastAsia="ru-RU"/>
            </w:rPr>
          </w:pPr>
          <w:ins w:id="8" w:author="Юнда" w:date="2014-06-02T18:00:00Z">
            <w:r w:rsidRPr="0021633A">
              <w:rPr>
                <w:rStyle w:val="a5"/>
                <w:noProof/>
              </w:rPr>
              <w:fldChar w:fldCharType="begin"/>
            </w:r>
            <w:r w:rsidRPr="0021633A">
              <w:rPr>
                <w:rStyle w:val="a5"/>
                <w:noProof/>
              </w:rPr>
              <w:instrText xml:space="preserve"> </w:instrText>
            </w:r>
            <w:r>
              <w:rPr>
                <w:noProof/>
              </w:rPr>
              <w:instrText>HYPERLINK \l "_Toc389495377"</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1.1.</w:t>
            </w:r>
            <w:r>
              <w:rPr>
                <w:rFonts w:asciiTheme="minorHAnsi" w:eastAsiaTheme="minorEastAsia" w:hAnsiTheme="minorHAnsi"/>
                <w:noProof/>
                <w:sz w:val="22"/>
                <w:lang w:eastAsia="ru-RU"/>
              </w:rPr>
              <w:tab/>
            </w:r>
            <w:r w:rsidRPr="0021633A">
              <w:rPr>
                <w:rStyle w:val="a5"/>
                <w:noProof/>
              </w:rPr>
              <w:t>Обзор исследований  в сфере покупательского поведения в интернет пространстве</w:t>
            </w:r>
            <w:r>
              <w:rPr>
                <w:noProof/>
                <w:webHidden/>
              </w:rPr>
              <w:tab/>
            </w:r>
            <w:r>
              <w:rPr>
                <w:noProof/>
                <w:webHidden/>
              </w:rPr>
              <w:fldChar w:fldCharType="begin"/>
            </w:r>
            <w:r>
              <w:rPr>
                <w:noProof/>
                <w:webHidden/>
              </w:rPr>
              <w:instrText xml:space="preserve"> PAGEREF _Toc389495377 \h </w:instrText>
            </w:r>
            <w:r>
              <w:rPr>
                <w:noProof/>
                <w:webHidden/>
              </w:rPr>
            </w:r>
          </w:ins>
          <w:r>
            <w:rPr>
              <w:noProof/>
              <w:webHidden/>
            </w:rPr>
            <w:fldChar w:fldCharType="separate"/>
          </w:r>
          <w:ins w:id="9" w:author="Юнда" w:date="2014-06-02T18:00:00Z">
            <w:r>
              <w:rPr>
                <w:noProof/>
                <w:webHidden/>
              </w:rPr>
              <w:t>6</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10" w:author="Юнда" w:date="2014-06-02T18:00:00Z"/>
              <w:rFonts w:asciiTheme="minorHAnsi" w:eastAsiaTheme="minorEastAsia" w:hAnsiTheme="minorHAnsi"/>
              <w:noProof/>
              <w:sz w:val="22"/>
              <w:lang w:eastAsia="ru-RU"/>
            </w:rPr>
          </w:pPr>
          <w:ins w:id="11" w:author="Юнда" w:date="2014-06-02T18:00:00Z">
            <w:r w:rsidRPr="0021633A">
              <w:rPr>
                <w:rStyle w:val="a5"/>
                <w:noProof/>
              </w:rPr>
              <w:fldChar w:fldCharType="begin"/>
            </w:r>
            <w:r w:rsidRPr="0021633A">
              <w:rPr>
                <w:rStyle w:val="a5"/>
                <w:noProof/>
              </w:rPr>
              <w:instrText xml:space="preserve"> </w:instrText>
            </w:r>
            <w:r>
              <w:rPr>
                <w:noProof/>
              </w:rPr>
              <w:instrText>HYPERLINK \l "_Toc389495378"</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1.2.</w:t>
            </w:r>
            <w:r>
              <w:rPr>
                <w:rFonts w:asciiTheme="minorHAnsi" w:eastAsiaTheme="minorEastAsia" w:hAnsiTheme="minorHAnsi"/>
                <w:noProof/>
                <w:sz w:val="22"/>
                <w:lang w:eastAsia="ru-RU"/>
              </w:rPr>
              <w:tab/>
            </w:r>
            <w:r w:rsidRPr="0021633A">
              <w:rPr>
                <w:rStyle w:val="a5"/>
                <w:noProof/>
              </w:rPr>
              <w:t>Факторные подходы к изучению поведения онлайн клиентов</w:t>
            </w:r>
            <w:r>
              <w:rPr>
                <w:noProof/>
                <w:webHidden/>
              </w:rPr>
              <w:tab/>
            </w:r>
            <w:r>
              <w:rPr>
                <w:noProof/>
                <w:webHidden/>
              </w:rPr>
              <w:fldChar w:fldCharType="begin"/>
            </w:r>
            <w:r>
              <w:rPr>
                <w:noProof/>
                <w:webHidden/>
              </w:rPr>
              <w:instrText xml:space="preserve"> PAGEREF _Toc389495378 \h </w:instrText>
            </w:r>
            <w:r>
              <w:rPr>
                <w:noProof/>
                <w:webHidden/>
              </w:rPr>
            </w:r>
          </w:ins>
          <w:r>
            <w:rPr>
              <w:noProof/>
              <w:webHidden/>
            </w:rPr>
            <w:fldChar w:fldCharType="separate"/>
          </w:r>
          <w:ins w:id="12" w:author="Юнда" w:date="2014-06-02T18:00:00Z">
            <w:r>
              <w:rPr>
                <w:noProof/>
                <w:webHidden/>
              </w:rPr>
              <w:t>17</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13" w:author="Юнда" w:date="2014-06-02T18:00:00Z"/>
              <w:rFonts w:asciiTheme="minorHAnsi" w:eastAsiaTheme="minorEastAsia" w:hAnsiTheme="minorHAnsi"/>
              <w:noProof/>
              <w:sz w:val="22"/>
              <w:lang w:eastAsia="ru-RU"/>
            </w:rPr>
          </w:pPr>
          <w:ins w:id="14" w:author="Юнда" w:date="2014-06-02T18:00:00Z">
            <w:r w:rsidRPr="0021633A">
              <w:rPr>
                <w:rStyle w:val="a5"/>
                <w:noProof/>
              </w:rPr>
              <w:fldChar w:fldCharType="begin"/>
            </w:r>
            <w:r w:rsidRPr="0021633A">
              <w:rPr>
                <w:rStyle w:val="a5"/>
                <w:noProof/>
              </w:rPr>
              <w:instrText xml:space="preserve"> </w:instrText>
            </w:r>
            <w:r>
              <w:rPr>
                <w:noProof/>
              </w:rPr>
              <w:instrText>HYPERLINK \l "_Toc389495379"</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1.3.</w:t>
            </w:r>
            <w:r>
              <w:rPr>
                <w:rFonts w:asciiTheme="minorHAnsi" w:eastAsiaTheme="minorEastAsia" w:hAnsiTheme="minorHAnsi"/>
                <w:noProof/>
                <w:sz w:val="22"/>
                <w:lang w:eastAsia="ru-RU"/>
              </w:rPr>
              <w:tab/>
            </w:r>
            <w:r w:rsidRPr="0021633A">
              <w:rPr>
                <w:rStyle w:val="a5"/>
                <w:noProof/>
              </w:rPr>
              <w:t>Разработка концептуальной модели факторов влияющих на принятие решения о покупке</w:t>
            </w:r>
            <w:r>
              <w:rPr>
                <w:noProof/>
                <w:webHidden/>
              </w:rPr>
              <w:tab/>
            </w:r>
            <w:r>
              <w:rPr>
                <w:noProof/>
                <w:webHidden/>
              </w:rPr>
              <w:fldChar w:fldCharType="begin"/>
            </w:r>
            <w:r>
              <w:rPr>
                <w:noProof/>
                <w:webHidden/>
              </w:rPr>
              <w:instrText xml:space="preserve"> PAGEREF _Toc389495379 \h </w:instrText>
            </w:r>
            <w:r>
              <w:rPr>
                <w:noProof/>
                <w:webHidden/>
              </w:rPr>
            </w:r>
          </w:ins>
          <w:r>
            <w:rPr>
              <w:noProof/>
              <w:webHidden/>
            </w:rPr>
            <w:fldChar w:fldCharType="separate"/>
          </w:r>
          <w:ins w:id="15" w:author="Юнда" w:date="2014-06-02T18:00:00Z">
            <w:r>
              <w:rPr>
                <w:noProof/>
                <w:webHidden/>
              </w:rPr>
              <w:t>28</w:t>
            </w:r>
            <w:r>
              <w:rPr>
                <w:noProof/>
                <w:webHidden/>
              </w:rPr>
              <w:fldChar w:fldCharType="end"/>
            </w:r>
            <w:r w:rsidRPr="0021633A">
              <w:rPr>
                <w:rStyle w:val="a5"/>
                <w:noProof/>
              </w:rPr>
              <w:fldChar w:fldCharType="end"/>
            </w:r>
          </w:ins>
        </w:p>
        <w:p w:rsidR="00270245" w:rsidRDefault="00270245">
          <w:pPr>
            <w:pStyle w:val="11"/>
            <w:tabs>
              <w:tab w:val="right" w:leader="dot" w:pos="9345"/>
            </w:tabs>
            <w:rPr>
              <w:ins w:id="16" w:author="Юнда" w:date="2014-06-02T18:00:00Z"/>
              <w:rFonts w:asciiTheme="minorHAnsi" w:eastAsiaTheme="minorEastAsia" w:hAnsiTheme="minorHAnsi"/>
              <w:noProof/>
              <w:sz w:val="22"/>
              <w:lang w:eastAsia="ru-RU"/>
            </w:rPr>
          </w:pPr>
          <w:ins w:id="17" w:author="Юнда" w:date="2014-06-02T18:00:00Z">
            <w:r w:rsidRPr="0021633A">
              <w:rPr>
                <w:rStyle w:val="a5"/>
                <w:noProof/>
              </w:rPr>
              <w:fldChar w:fldCharType="begin"/>
            </w:r>
            <w:r w:rsidRPr="0021633A">
              <w:rPr>
                <w:rStyle w:val="a5"/>
                <w:noProof/>
              </w:rPr>
              <w:instrText xml:space="preserve"> </w:instrText>
            </w:r>
            <w:r>
              <w:rPr>
                <w:noProof/>
              </w:rPr>
              <w:instrText>HYPERLINK \l "_Toc389495380"</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ГЛАВА 2 ОПРЕДЕЛЕНИЕ ДОПОЛНИТЕЛЬНЫХ ФАКТОРОВ, ВЛИЯЮЩИХ НА РЕШЕНИЕ О ПОКУПКЕ ОНЛАЙН В КОНКУРЕНТНОЙ СРЕДЕ</w:t>
            </w:r>
            <w:r>
              <w:rPr>
                <w:noProof/>
                <w:webHidden/>
              </w:rPr>
              <w:tab/>
            </w:r>
            <w:r>
              <w:rPr>
                <w:noProof/>
                <w:webHidden/>
              </w:rPr>
              <w:fldChar w:fldCharType="begin"/>
            </w:r>
            <w:r>
              <w:rPr>
                <w:noProof/>
                <w:webHidden/>
              </w:rPr>
              <w:instrText xml:space="preserve"> PAGEREF _Toc389495380 \h </w:instrText>
            </w:r>
            <w:r>
              <w:rPr>
                <w:noProof/>
                <w:webHidden/>
              </w:rPr>
            </w:r>
          </w:ins>
          <w:r>
            <w:rPr>
              <w:noProof/>
              <w:webHidden/>
            </w:rPr>
            <w:fldChar w:fldCharType="separate"/>
          </w:r>
          <w:ins w:id="18" w:author="Юнда" w:date="2014-06-02T18:00:00Z">
            <w:r>
              <w:rPr>
                <w:noProof/>
                <w:webHidden/>
              </w:rPr>
              <w:t>36</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19" w:author="Юнда" w:date="2014-06-02T18:00:00Z"/>
              <w:rFonts w:asciiTheme="minorHAnsi" w:eastAsiaTheme="minorEastAsia" w:hAnsiTheme="minorHAnsi"/>
              <w:noProof/>
              <w:sz w:val="22"/>
              <w:lang w:eastAsia="ru-RU"/>
            </w:rPr>
          </w:pPr>
          <w:ins w:id="20" w:author="Юнда" w:date="2014-06-02T18:00:00Z">
            <w:r w:rsidRPr="0021633A">
              <w:rPr>
                <w:rStyle w:val="a5"/>
                <w:noProof/>
              </w:rPr>
              <w:fldChar w:fldCharType="begin"/>
            </w:r>
            <w:r w:rsidRPr="0021633A">
              <w:rPr>
                <w:rStyle w:val="a5"/>
                <w:noProof/>
              </w:rPr>
              <w:instrText xml:space="preserve"> </w:instrText>
            </w:r>
            <w:r>
              <w:rPr>
                <w:noProof/>
              </w:rPr>
              <w:instrText>HYPERLINK \l "_Toc389495381"</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2.1.</w:t>
            </w:r>
            <w:r>
              <w:rPr>
                <w:rFonts w:asciiTheme="minorHAnsi" w:eastAsiaTheme="minorEastAsia" w:hAnsiTheme="minorHAnsi"/>
                <w:noProof/>
                <w:sz w:val="22"/>
                <w:lang w:eastAsia="ru-RU"/>
              </w:rPr>
              <w:tab/>
            </w:r>
            <w:r w:rsidRPr="0021633A">
              <w:rPr>
                <w:rStyle w:val="a5"/>
                <w:noProof/>
              </w:rPr>
              <w:t>Анализ уровня развития онлайн торговли товаров для дома и конкурентной среды в России</w:t>
            </w:r>
            <w:r>
              <w:rPr>
                <w:noProof/>
                <w:webHidden/>
              </w:rPr>
              <w:tab/>
            </w:r>
            <w:r>
              <w:rPr>
                <w:noProof/>
                <w:webHidden/>
              </w:rPr>
              <w:fldChar w:fldCharType="begin"/>
            </w:r>
            <w:r>
              <w:rPr>
                <w:noProof/>
                <w:webHidden/>
              </w:rPr>
              <w:instrText xml:space="preserve"> PAGEREF _Toc389495381 \h </w:instrText>
            </w:r>
            <w:r>
              <w:rPr>
                <w:noProof/>
                <w:webHidden/>
              </w:rPr>
            </w:r>
          </w:ins>
          <w:r>
            <w:rPr>
              <w:noProof/>
              <w:webHidden/>
            </w:rPr>
            <w:fldChar w:fldCharType="separate"/>
          </w:r>
          <w:ins w:id="21" w:author="Юнда" w:date="2014-06-02T18:00:00Z">
            <w:r>
              <w:rPr>
                <w:noProof/>
                <w:webHidden/>
              </w:rPr>
              <w:t>36</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22" w:author="Юнда" w:date="2014-06-02T18:00:00Z"/>
              <w:rFonts w:asciiTheme="minorHAnsi" w:eastAsiaTheme="minorEastAsia" w:hAnsiTheme="minorHAnsi"/>
              <w:noProof/>
              <w:sz w:val="22"/>
              <w:lang w:eastAsia="ru-RU"/>
            </w:rPr>
          </w:pPr>
          <w:ins w:id="23" w:author="Юнда" w:date="2014-06-02T18:00:00Z">
            <w:r w:rsidRPr="0021633A">
              <w:rPr>
                <w:rStyle w:val="a5"/>
                <w:noProof/>
              </w:rPr>
              <w:fldChar w:fldCharType="begin"/>
            </w:r>
            <w:r w:rsidRPr="0021633A">
              <w:rPr>
                <w:rStyle w:val="a5"/>
                <w:noProof/>
              </w:rPr>
              <w:instrText xml:space="preserve"> </w:instrText>
            </w:r>
            <w:r>
              <w:rPr>
                <w:noProof/>
              </w:rPr>
              <w:instrText>HYPERLINK \l "_Toc389495382"</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2.2.</w:t>
            </w:r>
            <w:r>
              <w:rPr>
                <w:rFonts w:asciiTheme="minorHAnsi" w:eastAsiaTheme="minorEastAsia" w:hAnsiTheme="minorHAnsi"/>
                <w:noProof/>
                <w:sz w:val="22"/>
                <w:lang w:eastAsia="ru-RU"/>
              </w:rPr>
              <w:tab/>
            </w:r>
            <w:r w:rsidRPr="0021633A">
              <w:rPr>
                <w:rStyle w:val="a5"/>
                <w:noProof/>
              </w:rPr>
              <w:t>Выделение факторов для эмпирической оценки</w:t>
            </w:r>
            <w:r>
              <w:rPr>
                <w:noProof/>
                <w:webHidden/>
              </w:rPr>
              <w:tab/>
            </w:r>
            <w:r>
              <w:rPr>
                <w:noProof/>
                <w:webHidden/>
              </w:rPr>
              <w:fldChar w:fldCharType="begin"/>
            </w:r>
            <w:r>
              <w:rPr>
                <w:noProof/>
                <w:webHidden/>
              </w:rPr>
              <w:instrText xml:space="preserve"> PAGEREF _Toc389495382 \h </w:instrText>
            </w:r>
            <w:r>
              <w:rPr>
                <w:noProof/>
                <w:webHidden/>
              </w:rPr>
            </w:r>
          </w:ins>
          <w:r>
            <w:rPr>
              <w:noProof/>
              <w:webHidden/>
            </w:rPr>
            <w:fldChar w:fldCharType="separate"/>
          </w:r>
          <w:ins w:id="24" w:author="Юнда" w:date="2014-06-02T18:00:00Z">
            <w:r>
              <w:rPr>
                <w:noProof/>
                <w:webHidden/>
              </w:rPr>
              <w:t>47</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25" w:author="Юнда" w:date="2014-06-02T18:00:00Z"/>
              <w:rFonts w:asciiTheme="minorHAnsi" w:eastAsiaTheme="minorEastAsia" w:hAnsiTheme="minorHAnsi"/>
              <w:noProof/>
              <w:sz w:val="22"/>
              <w:lang w:eastAsia="ru-RU"/>
            </w:rPr>
          </w:pPr>
          <w:ins w:id="26" w:author="Юнда" w:date="2014-06-02T18:00:00Z">
            <w:r w:rsidRPr="0021633A">
              <w:rPr>
                <w:rStyle w:val="a5"/>
                <w:noProof/>
              </w:rPr>
              <w:fldChar w:fldCharType="begin"/>
            </w:r>
            <w:r w:rsidRPr="0021633A">
              <w:rPr>
                <w:rStyle w:val="a5"/>
                <w:noProof/>
              </w:rPr>
              <w:instrText xml:space="preserve"> </w:instrText>
            </w:r>
            <w:r>
              <w:rPr>
                <w:noProof/>
              </w:rPr>
              <w:instrText>HYPERLINK \l "_Toc389495383"</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2.3.</w:t>
            </w:r>
            <w:r>
              <w:rPr>
                <w:rFonts w:asciiTheme="minorHAnsi" w:eastAsiaTheme="minorEastAsia" w:hAnsiTheme="minorHAnsi"/>
                <w:noProof/>
                <w:sz w:val="22"/>
                <w:lang w:eastAsia="ru-RU"/>
              </w:rPr>
              <w:tab/>
            </w:r>
            <w:r w:rsidRPr="0021633A">
              <w:rPr>
                <w:rStyle w:val="a5"/>
                <w:noProof/>
              </w:rPr>
              <w:t>Разработка программы исследования оценки влияния факторов на принятие решения о покупке</w:t>
            </w:r>
            <w:r>
              <w:rPr>
                <w:noProof/>
                <w:webHidden/>
              </w:rPr>
              <w:tab/>
            </w:r>
            <w:r>
              <w:rPr>
                <w:noProof/>
                <w:webHidden/>
              </w:rPr>
              <w:fldChar w:fldCharType="begin"/>
            </w:r>
            <w:r>
              <w:rPr>
                <w:noProof/>
                <w:webHidden/>
              </w:rPr>
              <w:instrText xml:space="preserve"> PAGEREF _Toc389495383 \h </w:instrText>
            </w:r>
            <w:r>
              <w:rPr>
                <w:noProof/>
                <w:webHidden/>
              </w:rPr>
            </w:r>
          </w:ins>
          <w:r>
            <w:rPr>
              <w:noProof/>
              <w:webHidden/>
            </w:rPr>
            <w:fldChar w:fldCharType="separate"/>
          </w:r>
          <w:ins w:id="27" w:author="Юнда" w:date="2014-06-02T18:00:00Z">
            <w:r>
              <w:rPr>
                <w:noProof/>
                <w:webHidden/>
              </w:rPr>
              <w:t>53</w:t>
            </w:r>
            <w:r>
              <w:rPr>
                <w:noProof/>
                <w:webHidden/>
              </w:rPr>
              <w:fldChar w:fldCharType="end"/>
            </w:r>
            <w:r w:rsidRPr="0021633A">
              <w:rPr>
                <w:rStyle w:val="a5"/>
                <w:noProof/>
              </w:rPr>
              <w:fldChar w:fldCharType="end"/>
            </w:r>
          </w:ins>
        </w:p>
        <w:p w:rsidR="00270245" w:rsidRDefault="00270245">
          <w:pPr>
            <w:pStyle w:val="11"/>
            <w:tabs>
              <w:tab w:val="right" w:leader="dot" w:pos="9345"/>
            </w:tabs>
            <w:rPr>
              <w:ins w:id="28" w:author="Юнда" w:date="2014-06-02T18:00:00Z"/>
              <w:rFonts w:asciiTheme="minorHAnsi" w:eastAsiaTheme="minorEastAsia" w:hAnsiTheme="minorHAnsi"/>
              <w:noProof/>
              <w:sz w:val="22"/>
              <w:lang w:eastAsia="ru-RU"/>
            </w:rPr>
          </w:pPr>
          <w:ins w:id="29" w:author="Юнда" w:date="2014-06-02T18:00:00Z">
            <w:r w:rsidRPr="0021633A">
              <w:rPr>
                <w:rStyle w:val="a5"/>
                <w:noProof/>
              </w:rPr>
              <w:fldChar w:fldCharType="begin"/>
            </w:r>
            <w:r w:rsidRPr="0021633A">
              <w:rPr>
                <w:rStyle w:val="a5"/>
                <w:noProof/>
              </w:rPr>
              <w:instrText xml:space="preserve"> </w:instrText>
            </w:r>
            <w:r>
              <w:rPr>
                <w:noProof/>
              </w:rPr>
              <w:instrText>HYPERLINK \l "_Toc389495384"</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ГЛАВА 3. ВЫЯВЛЕНИЕ И ОЦЕНКА ФАКТОРОВ, ВЛИЯЮЩИХ НА ГОТОВНОСТЬ К ПОКУПКЕ В ОНЛАЙН МАГАЗИНАХ ТОВАРОВ ДЛЯ ДОМА</w:t>
            </w:r>
            <w:r>
              <w:rPr>
                <w:noProof/>
                <w:webHidden/>
              </w:rPr>
              <w:tab/>
            </w:r>
            <w:r>
              <w:rPr>
                <w:noProof/>
                <w:webHidden/>
              </w:rPr>
              <w:fldChar w:fldCharType="begin"/>
            </w:r>
            <w:r>
              <w:rPr>
                <w:noProof/>
                <w:webHidden/>
              </w:rPr>
              <w:instrText xml:space="preserve"> PAGEREF _Toc389495384 \h </w:instrText>
            </w:r>
            <w:r>
              <w:rPr>
                <w:noProof/>
                <w:webHidden/>
              </w:rPr>
            </w:r>
          </w:ins>
          <w:r>
            <w:rPr>
              <w:noProof/>
              <w:webHidden/>
            </w:rPr>
            <w:fldChar w:fldCharType="separate"/>
          </w:r>
          <w:ins w:id="30" w:author="Юнда" w:date="2014-06-02T18:00:00Z">
            <w:r>
              <w:rPr>
                <w:noProof/>
                <w:webHidden/>
              </w:rPr>
              <w:t>60</w:t>
            </w:r>
            <w:r>
              <w:rPr>
                <w:noProof/>
                <w:webHidden/>
              </w:rPr>
              <w:fldChar w:fldCharType="end"/>
            </w:r>
            <w:r w:rsidRPr="0021633A">
              <w:rPr>
                <w:rStyle w:val="a5"/>
                <w:noProof/>
              </w:rPr>
              <w:fldChar w:fldCharType="end"/>
            </w:r>
          </w:ins>
        </w:p>
        <w:p w:rsidR="00270245" w:rsidRDefault="00270245">
          <w:pPr>
            <w:pStyle w:val="21"/>
            <w:tabs>
              <w:tab w:val="right" w:leader="dot" w:pos="9345"/>
            </w:tabs>
            <w:rPr>
              <w:ins w:id="31" w:author="Юнда" w:date="2014-06-02T18:00:00Z"/>
              <w:rFonts w:asciiTheme="minorHAnsi" w:eastAsiaTheme="minorEastAsia" w:hAnsiTheme="minorHAnsi"/>
              <w:noProof/>
              <w:sz w:val="22"/>
              <w:lang w:eastAsia="ru-RU"/>
            </w:rPr>
          </w:pPr>
          <w:ins w:id="32" w:author="Юнда" w:date="2014-06-02T18:00:00Z">
            <w:r w:rsidRPr="0021633A">
              <w:rPr>
                <w:rStyle w:val="a5"/>
                <w:noProof/>
              </w:rPr>
              <w:fldChar w:fldCharType="begin"/>
            </w:r>
            <w:r w:rsidRPr="0021633A">
              <w:rPr>
                <w:rStyle w:val="a5"/>
                <w:noProof/>
              </w:rPr>
              <w:instrText xml:space="preserve"> </w:instrText>
            </w:r>
            <w:r>
              <w:rPr>
                <w:noProof/>
              </w:rPr>
              <w:instrText>HYPERLINK \l "_Toc389495385"</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3.1. Результаты исследования</w:t>
            </w:r>
            <w:r>
              <w:rPr>
                <w:noProof/>
                <w:webHidden/>
              </w:rPr>
              <w:tab/>
            </w:r>
            <w:r>
              <w:rPr>
                <w:noProof/>
                <w:webHidden/>
              </w:rPr>
              <w:fldChar w:fldCharType="begin"/>
            </w:r>
            <w:r>
              <w:rPr>
                <w:noProof/>
                <w:webHidden/>
              </w:rPr>
              <w:instrText xml:space="preserve"> PAGEREF _Toc389495385 \h </w:instrText>
            </w:r>
            <w:r>
              <w:rPr>
                <w:noProof/>
                <w:webHidden/>
              </w:rPr>
            </w:r>
          </w:ins>
          <w:r>
            <w:rPr>
              <w:noProof/>
              <w:webHidden/>
            </w:rPr>
            <w:fldChar w:fldCharType="separate"/>
          </w:r>
          <w:ins w:id="33" w:author="Юнда" w:date="2014-06-02T18:00:00Z">
            <w:r>
              <w:rPr>
                <w:noProof/>
                <w:webHidden/>
              </w:rPr>
              <w:t>60</w:t>
            </w:r>
            <w:r>
              <w:rPr>
                <w:noProof/>
                <w:webHidden/>
              </w:rPr>
              <w:fldChar w:fldCharType="end"/>
            </w:r>
            <w:r w:rsidRPr="0021633A">
              <w:rPr>
                <w:rStyle w:val="a5"/>
                <w:noProof/>
              </w:rPr>
              <w:fldChar w:fldCharType="end"/>
            </w:r>
          </w:ins>
        </w:p>
        <w:p w:rsidR="00270245" w:rsidRDefault="00270245">
          <w:pPr>
            <w:pStyle w:val="21"/>
            <w:tabs>
              <w:tab w:val="left" w:pos="1760"/>
              <w:tab w:val="right" w:leader="dot" w:pos="9345"/>
            </w:tabs>
            <w:rPr>
              <w:ins w:id="34" w:author="Юнда" w:date="2014-06-02T18:00:00Z"/>
              <w:rFonts w:asciiTheme="minorHAnsi" w:eastAsiaTheme="minorEastAsia" w:hAnsiTheme="minorHAnsi"/>
              <w:noProof/>
              <w:sz w:val="22"/>
              <w:lang w:eastAsia="ru-RU"/>
            </w:rPr>
          </w:pPr>
          <w:ins w:id="35" w:author="Юнда" w:date="2014-06-02T18:00:00Z">
            <w:r w:rsidRPr="0021633A">
              <w:rPr>
                <w:rStyle w:val="a5"/>
                <w:noProof/>
              </w:rPr>
              <w:fldChar w:fldCharType="begin"/>
            </w:r>
            <w:r w:rsidRPr="0021633A">
              <w:rPr>
                <w:rStyle w:val="a5"/>
                <w:noProof/>
              </w:rPr>
              <w:instrText xml:space="preserve"> </w:instrText>
            </w:r>
            <w:r>
              <w:rPr>
                <w:noProof/>
              </w:rPr>
              <w:instrText>HYPERLINK \l "_Toc389495386"</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3.2.</w:t>
            </w:r>
            <w:r>
              <w:rPr>
                <w:rFonts w:asciiTheme="minorHAnsi" w:eastAsiaTheme="minorEastAsia" w:hAnsiTheme="minorHAnsi"/>
                <w:noProof/>
                <w:sz w:val="22"/>
                <w:lang w:eastAsia="ru-RU"/>
              </w:rPr>
              <w:tab/>
            </w:r>
            <w:r w:rsidRPr="0021633A">
              <w:rPr>
                <w:rStyle w:val="a5"/>
                <w:noProof/>
              </w:rPr>
              <w:t>Практическая применимость и ограничения</w:t>
            </w:r>
            <w:r>
              <w:rPr>
                <w:noProof/>
                <w:webHidden/>
              </w:rPr>
              <w:tab/>
            </w:r>
            <w:r>
              <w:rPr>
                <w:noProof/>
                <w:webHidden/>
              </w:rPr>
              <w:fldChar w:fldCharType="begin"/>
            </w:r>
            <w:r>
              <w:rPr>
                <w:noProof/>
                <w:webHidden/>
              </w:rPr>
              <w:instrText xml:space="preserve"> PAGEREF _Toc389495386 \h </w:instrText>
            </w:r>
            <w:r>
              <w:rPr>
                <w:noProof/>
                <w:webHidden/>
              </w:rPr>
            </w:r>
          </w:ins>
          <w:r>
            <w:rPr>
              <w:noProof/>
              <w:webHidden/>
            </w:rPr>
            <w:fldChar w:fldCharType="separate"/>
          </w:r>
          <w:ins w:id="36" w:author="Юнда" w:date="2014-06-02T18:00:00Z">
            <w:r>
              <w:rPr>
                <w:noProof/>
                <w:webHidden/>
              </w:rPr>
              <w:t>74</w:t>
            </w:r>
            <w:r>
              <w:rPr>
                <w:noProof/>
                <w:webHidden/>
              </w:rPr>
              <w:fldChar w:fldCharType="end"/>
            </w:r>
            <w:r w:rsidRPr="0021633A">
              <w:rPr>
                <w:rStyle w:val="a5"/>
                <w:noProof/>
              </w:rPr>
              <w:fldChar w:fldCharType="end"/>
            </w:r>
          </w:ins>
        </w:p>
        <w:p w:rsidR="00270245" w:rsidRDefault="00270245">
          <w:pPr>
            <w:pStyle w:val="11"/>
            <w:tabs>
              <w:tab w:val="right" w:leader="dot" w:pos="9345"/>
            </w:tabs>
            <w:rPr>
              <w:ins w:id="37" w:author="Юнда" w:date="2014-06-02T18:00:00Z"/>
              <w:rFonts w:asciiTheme="minorHAnsi" w:eastAsiaTheme="minorEastAsia" w:hAnsiTheme="minorHAnsi"/>
              <w:noProof/>
              <w:sz w:val="22"/>
              <w:lang w:eastAsia="ru-RU"/>
            </w:rPr>
          </w:pPr>
          <w:ins w:id="38" w:author="Юнда" w:date="2014-06-02T18:00:00Z">
            <w:r w:rsidRPr="0021633A">
              <w:rPr>
                <w:rStyle w:val="a5"/>
                <w:noProof/>
              </w:rPr>
              <w:fldChar w:fldCharType="begin"/>
            </w:r>
            <w:r w:rsidRPr="0021633A">
              <w:rPr>
                <w:rStyle w:val="a5"/>
                <w:noProof/>
              </w:rPr>
              <w:instrText xml:space="preserve"> </w:instrText>
            </w:r>
            <w:r>
              <w:rPr>
                <w:noProof/>
              </w:rPr>
              <w:instrText>HYPERLINK \l "_Toc389495387"</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ЗАКЛЮЧЕНИЕ</w:t>
            </w:r>
            <w:r>
              <w:rPr>
                <w:noProof/>
                <w:webHidden/>
              </w:rPr>
              <w:tab/>
            </w:r>
            <w:r>
              <w:rPr>
                <w:noProof/>
                <w:webHidden/>
              </w:rPr>
              <w:fldChar w:fldCharType="begin"/>
            </w:r>
            <w:r>
              <w:rPr>
                <w:noProof/>
                <w:webHidden/>
              </w:rPr>
              <w:instrText xml:space="preserve"> PAGEREF _Toc389495387 \h </w:instrText>
            </w:r>
            <w:r>
              <w:rPr>
                <w:noProof/>
                <w:webHidden/>
              </w:rPr>
            </w:r>
          </w:ins>
          <w:r>
            <w:rPr>
              <w:noProof/>
              <w:webHidden/>
            </w:rPr>
            <w:fldChar w:fldCharType="separate"/>
          </w:r>
          <w:ins w:id="39" w:author="Юнда" w:date="2014-06-02T18:00:00Z">
            <w:r>
              <w:rPr>
                <w:noProof/>
                <w:webHidden/>
              </w:rPr>
              <w:t>77</w:t>
            </w:r>
            <w:r>
              <w:rPr>
                <w:noProof/>
                <w:webHidden/>
              </w:rPr>
              <w:fldChar w:fldCharType="end"/>
            </w:r>
            <w:r w:rsidRPr="0021633A">
              <w:rPr>
                <w:rStyle w:val="a5"/>
                <w:noProof/>
              </w:rPr>
              <w:fldChar w:fldCharType="end"/>
            </w:r>
          </w:ins>
        </w:p>
        <w:p w:rsidR="00270245" w:rsidRDefault="00270245">
          <w:pPr>
            <w:pStyle w:val="11"/>
            <w:tabs>
              <w:tab w:val="right" w:leader="dot" w:pos="9345"/>
            </w:tabs>
            <w:rPr>
              <w:ins w:id="40" w:author="Юнда" w:date="2014-06-02T18:00:00Z"/>
              <w:rFonts w:asciiTheme="minorHAnsi" w:eastAsiaTheme="minorEastAsia" w:hAnsiTheme="minorHAnsi"/>
              <w:noProof/>
              <w:sz w:val="22"/>
              <w:lang w:eastAsia="ru-RU"/>
            </w:rPr>
          </w:pPr>
          <w:ins w:id="41" w:author="Юнда" w:date="2014-06-02T18:00:00Z">
            <w:r w:rsidRPr="0021633A">
              <w:rPr>
                <w:rStyle w:val="a5"/>
                <w:noProof/>
              </w:rPr>
              <w:fldChar w:fldCharType="begin"/>
            </w:r>
            <w:r w:rsidRPr="0021633A">
              <w:rPr>
                <w:rStyle w:val="a5"/>
                <w:noProof/>
              </w:rPr>
              <w:instrText xml:space="preserve"> </w:instrText>
            </w:r>
            <w:r>
              <w:rPr>
                <w:noProof/>
              </w:rPr>
              <w:instrText>HYPERLINK \l "_Toc389495388"</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СПИСОК ИСПОЛЬЗОВАННОЙ ЛИТЕРАТУРЫ</w:t>
            </w:r>
            <w:r>
              <w:rPr>
                <w:noProof/>
                <w:webHidden/>
              </w:rPr>
              <w:tab/>
            </w:r>
            <w:r>
              <w:rPr>
                <w:noProof/>
                <w:webHidden/>
              </w:rPr>
              <w:fldChar w:fldCharType="begin"/>
            </w:r>
            <w:r>
              <w:rPr>
                <w:noProof/>
                <w:webHidden/>
              </w:rPr>
              <w:instrText xml:space="preserve"> PAGEREF _Toc389495388 \h </w:instrText>
            </w:r>
            <w:r>
              <w:rPr>
                <w:noProof/>
                <w:webHidden/>
              </w:rPr>
            </w:r>
          </w:ins>
          <w:r>
            <w:rPr>
              <w:noProof/>
              <w:webHidden/>
            </w:rPr>
            <w:fldChar w:fldCharType="separate"/>
          </w:r>
          <w:ins w:id="42" w:author="Юнда" w:date="2014-06-02T18:00:00Z">
            <w:r>
              <w:rPr>
                <w:noProof/>
                <w:webHidden/>
              </w:rPr>
              <w:t>79</w:t>
            </w:r>
            <w:r>
              <w:rPr>
                <w:noProof/>
                <w:webHidden/>
              </w:rPr>
              <w:fldChar w:fldCharType="end"/>
            </w:r>
            <w:r w:rsidRPr="0021633A">
              <w:rPr>
                <w:rStyle w:val="a5"/>
                <w:noProof/>
              </w:rPr>
              <w:fldChar w:fldCharType="end"/>
            </w:r>
          </w:ins>
        </w:p>
        <w:p w:rsidR="00270245" w:rsidRDefault="00270245">
          <w:pPr>
            <w:pStyle w:val="11"/>
            <w:tabs>
              <w:tab w:val="right" w:leader="dot" w:pos="9345"/>
            </w:tabs>
            <w:rPr>
              <w:ins w:id="43" w:author="Юнда" w:date="2014-06-02T18:00:00Z"/>
              <w:rFonts w:asciiTheme="minorHAnsi" w:eastAsiaTheme="minorEastAsia" w:hAnsiTheme="minorHAnsi"/>
              <w:noProof/>
              <w:sz w:val="22"/>
              <w:lang w:eastAsia="ru-RU"/>
            </w:rPr>
          </w:pPr>
          <w:ins w:id="44" w:author="Юнда" w:date="2014-06-02T18:00:00Z">
            <w:r w:rsidRPr="0021633A">
              <w:rPr>
                <w:rStyle w:val="a5"/>
                <w:noProof/>
              </w:rPr>
              <w:fldChar w:fldCharType="begin"/>
            </w:r>
            <w:r w:rsidRPr="0021633A">
              <w:rPr>
                <w:rStyle w:val="a5"/>
                <w:noProof/>
              </w:rPr>
              <w:instrText xml:space="preserve"> </w:instrText>
            </w:r>
            <w:r>
              <w:rPr>
                <w:noProof/>
              </w:rPr>
              <w:instrText>HYPERLINK \l "_Toc389495389"</w:instrText>
            </w:r>
            <w:r w:rsidRPr="0021633A">
              <w:rPr>
                <w:rStyle w:val="a5"/>
                <w:noProof/>
              </w:rPr>
              <w:instrText xml:space="preserve"> </w:instrText>
            </w:r>
            <w:r w:rsidRPr="0021633A">
              <w:rPr>
                <w:rStyle w:val="a5"/>
                <w:noProof/>
              </w:rPr>
            </w:r>
            <w:r w:rsidRPr="0021633A">
              <w:rPr>
                <w:rStyle w:val="a5"/>
                <w:noProof/>
              </w:rPr>
              <w:fldChar w:fldCharType="separate"/>
            </w:r>
            <w:r w:rsidRPr="0021633A">
              <w:rPr>
                <w:rStyle w:val="a5"/>
                <w:noProof/>
              </w:rPr>
              <w:t>ПРИЛОЖЕНИЯ</w:t>
            </w:r>
            <w:r>
              <w:rPr>
                <w:noProof/>
                <w:webHidden/>
              </w:rPr>
              <w:tab/>
            </w:r>
            <w:r>
              <w:rPr>
                <w:noProof/>
                <w:webHidden/>
              </w:rPr>
              <w:fldChar w:fldCharType="begin"/>
            </w:r>
            <w:r>
              <w:rPr>
                <w:noProof/>
                <w:webHidden/>
              </w:rPr>
              <w:instrText xml:space="preserve"> PAGEREF _Toc389495389 \h </w:instrText>
            </w:r>
            <w:r>
              <w:rPr>
                <w:noProof/>
                <w:webHidden/>
              </w:rPr>
            </w:r>
          </w:ins>
          <w:r>
            <w:rPr>
              <w:noProof/>
              <w:webHidden/>
            </w:rPr>
            <w:fldChar w:fldCharType="separate"/>
          </w:r>
          <w:ins w:id="45" w:author="Юнда" w:date="2014-06-02T18:00:00Z">
            <w:r>
              <w:rPr>
                <w:noProof/>
                <w:webHidden/>
              </w:rPr>
              <w:t>83</w:t>
            </w:r>
            <w:r>
              <w:rPr>
                <w:noProof/>
                <w:webHidden/>
              </w:rPr>
              <w:fldChar w:fldCharType="end"/>
            </w:r>
            <w:r w:rsidRPr="0021633A">
              <w:rPr>
                <w:rStyle w:val="a5"/>
                <w:noProof/>
              </w:rPr>
              <w:fldChar w:fldCharType="end"/>
            </w:r>
          </w:ins>
        </w:p>
        <w:p w:rsidR="0024008E" w:rsidDel="00270245" w:rsidRDefault="0024008E">
          <w:pPr>
            <w:pStyle w:val="11"/>
            <w:tabs>
              <w:tab w:val="right" w:leader="dot" w:pos="9345"/>
            </w:tabs>
            <w:rPr>
              <w:del w:id="46" w:author="Юнда" w:date="2014-06-02T18:00:00Z"/>
              <w:rFonts w:asciiTheme="minorHAnsi" w:eastAsiaTheme="minorEastAsia" w:hAnsiTheme="minorHAnsi"/>
              <w:noProof/>
              <w:sz w:val="22"/>
              <w:lang w:eastAsia="ru-RU"/>
            </w:rPr>
          </w:pPr>
          <w:del w:id="47" w:author="Юнда" w:date="2014-06-02T18:00:00Z">
            <w:r w:rsidRPr="00270245" w:rsidDel="00270245">
              <w:rPr>
                <w:noProof/>
                <w:rPrChange w:id="48" w:author="Юнда" w:date="2014-06-02T18:00:00Z">
                  <w:rPr>
                    <w:rStyle w:val="a5"/>
                    <w:noProof/>
                  </w:rPr>
                </w:rPrChange>
              </w:rPr>
              <w:delText>ВВЕДЕНИЕ</w:delText>
            </w:r>
            <w:r w:rsidDel="00270245">
              <w:rPr>
                <w:noProof/>
                <w:webHidden/>
              </w:rPr>
              <w:tab/>
              <w:delText>3</w:delText>
            </w:r>
          </w:del>
        </w:p>
        <w:p w:rsidR="0024008E" w:rsidDel="00270245" w:rsidRDefault="0024008E">
          <w:pPr>
            <w:pStyle w:val="11"/>
            <w:tabs>
              <w:tab w:val="right" w:leader="dot" w:pos="9345"/>
            </w:tabs>
            <w:rPr>
              <w:del w:id="49" w:author="Юнда" w:date="2014-06-02T18:00:00Z"/>
              <w:rFonts w:asciiTheme="minorHAnsi" w:eastAsiaTheme="minorEastAsia" w:hAnsiTheme="minorHAnsi"/>
              <w:noProof/>
              <w:sz w:val="22"/>
              <w:lang w:eastAsia="ru-RU"/>
            </w:rPr>
          </w:pPr>
          <w:del w:id="50" w:author="Юнда" w:date="2014-06-02T18:00:00Z">
            <w:r w:rsidRPr="00270245" w:rsidDel="00270245">
              <w:rPr>
                <w:noProof/>
                <w:rPrChange w:id="51" w:author="Юнда" w:date="2014-06-02T18:00:00Z">
                  <w:rPr>
                    <w:rStyle w:val="a5"/>
                    <w:noProof/>
                  </w:rPr>
                </w:rPrChange>
              </w:rPr>
              <w:delText>ГЛАВА 1. ЭВОЛЮЦИЯ ПОДХОДОВ К ИЗУЧЕНИЮ ОНЛАЙН ПОКУПОК И ПОВЕДЕНИЮ КЛИЕНТОВ В ИНТЕРАКТИВНОЙ СРЕДЕ</w:delText>
            </w:r>
            <w:r w:rsidDel="00270245">
              <w:rPr>
                <w:noProof/>
                <w:webHidden/>
              </w:rPr>
              <w:tab/>
              <w:delText>5</w:delText>
            </w:r>
          </w:del>
        </w:p>
        <w:p w:rsidR="0024008E" w:rsidDel="00270245" w:rsidRDefault="0024008E">
          <w:pPr>
            <w:pStyle w:val="21"/>
            <w:tabs>
              <w:tab w:val="left" w:pos="1760"/>
              <w:tab w:val="right" w:leader="dot" w:pos="9345"/>
            </w:tabs>
            <w:rPr>
              <w:del w:id="52" w:author="Юнда" w:date="2014-06-02T18:00:00Z"/>
              <w:rFonts w:asciiTheme="minorHAnsi" w:eastAsiaTheme="minorEastAsia" w:hAnsiTheme="minorHAnsi"/>
              <w:noProof/>
              <w:sz w:val="22"/>
              <w:lang w:eastAsia="ru-RU"/>
            </w:rPr>
          </w:pPr>
          <w:del w:id="53" w:author="Юнда" w:date="2014-06-02T18:00:00Z">
            <w:r w:rsidRPr="00270245" w:rsidDel="00270245">
              <w:rPr>
                <w:noProof/>
                <w:rPrChange w:id="54" w:author="Юнда" w:date="2014-06-02T18:00:00Z">
                  <w:rPr>
                    <w:rStyle w:val="a5"/>
                    <w:noProof/>
                  </w:rPr>
                </w:rPrChange>
              </w:rPr>
              <w:delText>1.1.</w:delText>
            </w:r>
            <w:r w:rsidDel="00270245">
              <w:rPr>
                <w:rFonts w:asciiTheme="minorHAnsi" w:eastAsiaTheme="minorEastAsia" w:hAnsiTheme="minorHAnsi"/>
                <w:noProof/>
                <w:sz w:val="22"/>
                <w:lang w:eastAsia="ru-RU"/>
              </w:rPr>
              <w:tab/>
            </w:r>
            <w:r w:rsidRPr="00270245" w:rsidDel="00270245">
              <w:rPr>
                <w:noProof/>
                <w:rPrChange w:id="55" w:author="Юнда" w:date="2014-06-02T18:00:00Z">
                  <w:rPr>
                    <w:rStyle w:val="a5"/>
                    <w:noProof/>
                  </w:rPr>
                </w:rPrChange>
              </w:rPr>
              <w:delText xml:space="preserve">Обзор </w:delText>
            </w:r>
            <w:r w:rsidR="004911BE" w:rsidRPr="00270245" w:rsidDel="00270245">
              <w:rPr>
                <w:noProof/>
                <w:rPrChange w:id="56" w:author="Юнда" w:date="2014-06-02T18:00:00Z">
                  <w:rPr>
                    <w:rStyle w:val="a5"/>
                    <w:noProof/>
                  </w:rPr>
                </w:rPrChange>
              </w:rPr>
              <w:delText xml:space="preserve">исследований </w:delText>
            </w:r>
            <w:r w:rsidRPr="00270245" w:rsidDel="00270245">
              <w:rPr>
                <w:noProof/>
                <w:rPrChange w:id="57" w:author="Юнда" w:date="2014-06-02T18:00:00Z">
                  <w:rPr>
                    <w:rStyle w:val="a5"/>
                    <w:noProof/>
                  </w:rPr>
                </w:rPrChange>
              </w:rPr>
              <w:delText>в сфере покупательского поведения в интернет пространстве</w:delText>
            </w:r>
            <w:r w:rsidDel="00270245">
              <w:rPr>
                <w:noProof/>
                <w:webHidden/>
              </w:rPr>
              <w:tab/>
              <w:delText>5</w:delText>
            </w:r>
          </w:del>
        </w:p>
        <w:p w:rsidR="0024008E" w:rsidDel="00270245" w:rsidRDefault="0024008E">
          <w:pPr>
            <w:pStyle w:val="21"/>
            <w:tabs>
              <w:tab w:val="left" w:pos="1760"/>
              <w:tab w:val="right" w:leader="dot" w:pos="9345"/>
            </w:tabs>
            <w:rPr>
              <w:del w:id="58" w:author="Юнда" w:date="2014-06-02T18:00:00Z"/>
              <w:rFonts w:asciiTheme="minorHAnsi" w:eastAsiaTheme="minorEastAsia" w:hAnsiTheme="minorHAnsi"/>
              <w:noProof/>
              <w:sz w:val="22"/>
              <w:lang w:eastAsia="ru-RU"/>
            </w:rPr>
          </w:pPr>
          <w:del w:id="59" w:author="Юнда" w:date="2014-06-02T18:00:00Z">
            <w:r w:rsidRPr="00270245" w:rsidDel="00270245">
              <w:rPr>
                <w:noProof/>
                <w:rPrChange w:id="60" w:author="Юнда" w:date="2014-06-02T18:00:00Z">
                  <w:rPr>
                    <w:rStyle w:val="a5"/>
                    <w:noProof/>
                  </w:rPr>
                </w:rPrChange>
              </w:rPr>
              <w:delText>1.2.</w:delText>
            </w:r>
            <w:r w:rsidDel="00270245">
              <w:rPr>
                <w:rFonts w:asciiTheme="minorHAnsi" w:eastAsiaTheme="minorEastAsia" w:hAnsiTheme="minorHAnsi"/>
                <w:noProof/>
                <w:sz w:val="22"/>
                <w:lang w:eastAsia="ru-RU"/>
              </w:rPr>
              <w:tab/>
            </w:r>
            <w:r w:rsidRPr="00270245" w:rsidDel="00270245">
              <w:rPr>
                <w:noProof/>
                <w:rPrChange w:id="61" w:author="Юнда" w:date="2014-06-02T18:00:00Z">
                  <w:rPr>
                    <w:rStyle w:val="a5"/>
                    <w:noProof/>
                  </w:rPr>
                </w:rPrChange>
              </w:rPr>
              <w:delText>Факторные подходы к изучению поведения онлайн клиентов</w:delText>
            </w:r>
            <w:r w:rsidDel="00270245">
              <w:rPr>
                <w:noProof/>
                <w:webHidden/>
              </w:rPr>
              <w:tab/>
              <w:delText>14</w:delText>
            </w:r>
          </w:del>
        </w:p>
        <w:p w:rsidR="0024008E" w:rsidDel="00270245" w:rsidRDefault="0024008E">
          <w:pPr>
            <w:pStyle w:val="21"/>
            <w:tabs>
              <w:tab w:val="left" w:pos="1760"/>
              <w:tab w:val="right" w:leader="dot" w:pos="9345"/>
            </w:tabs>
            <w:rPr>
              <w:del w:id="62" w:author="Юнда" w:date="2014-06-02T18:00:00Z"/>
              <w:rFonts w:asciiTheme="minorHAnsi" w:eastAsiaTheme="minorEastAsia" w:hAnsiTheme="minorHAnsi"/>
              <w:noProof/>
              <w:sz w:val="22"/>
              <w:lang w:eastAsia="ru-RU"/>
            </w:rPr>
          </w:pPr>
          <w:del w:id="63" w:author="Юнда" w:date="2014-06-02T18:00:00Z">
            <w:r w:rsidRPr="00270245" w:rsidDel="00270245">
              <w:rPr>
                <w:noProof/>
                <w:rPrChange w:id="64" w:author="Юнда" w:date="2014-06-02T18:00:00Z">
                  <w:rPr>
                    <w:rStyle w:val="a5"/>
                    <w:noProof/>
                  </w:rPr>
                </w:rPrChange>
              </w:rPr>
              <w:delText>1.3.</w:delText>
            </w:r>
            <w:r w:rsidDel="00270245">
              <w:rPr>
                <w:rFonts w:asciiTheme="minorHAnsi" w:eastAsiaTheme="minorEastAsia" w:hAnsiTheme="minorHAnsi"/>
                <w:noProof/>
                <w:sz w:val="22"/>
                <w:lang w:eastAsia="ru-RU"/>
              </w:rPr>
              <w:tab/>
            </w:r>
            <w:r w:rsidRPr="00270245" w:rsidDel="00270245">
              <w:rPr>
                <w:noProof/>
                <w:rPrChange w:id="65" w:author="Юнда" w:date="2014-06-02T18:00:00Z">
                  <w:rPr>
                    <w:rStyle w:val="a5"/>
                    <w:noProof/>
                  </w:rPr>
                </w:rPrChange>
              </w:rPr>
              <w:delText>Разработка концептуальной модели факторов влияющих на принятие решения о покупке</w:delText>
            </w:r>
            <w:r w:rsidDel="00270245">
              <w:rPr>
                <w:noProof/>
                <w:webHidden/>
              </w:rPr>
              <w:tab/>
              <w:delText>25</w:delText>
            </w:r>
          </w:del>
        </w:p>
        <w:p w:rsidR="0024008E" w:rsidDel="00270245" w:rsidRDefault="0024008E">
          <w:pPr>
            <w:pStyle w:val="11"/>
            <w:tabs>
              <w:tab w:val="right" w:leader="dot" w:pos="9345"/>
            </w:tabs>
            <w:rPr>
              <w:del w:id="66" w:author="Юнда" w:date="2014-06-02T18:00:00Z"/>
              <w:rFonts w:asciiTheme="minorHAnsi" w:eastAsiaTheme="minorEastAsia" w:hAnsiTheme="minorHAnsi"/>
              <w:noProof/>
              <w:sz w:val="22"/>
              <w:lang w:eastAsia="ru-RU"/>
            </w:rPr>
          </w:pPr>
          <w:del w:id="67" w:author="Юнда" w:date="2014-06-02T18:00:00Z">
            <w:r w:rsidRPr="00270245" w:rsidDel="00270245">
              <w:rPr>
                <w:noProof/>
                <w:rPrChange w:id="68" w:author="Юнда" w:date="2014-06-02T18:00:00Z">
                  <w:rPr>
                    <w:rStyle w:val="a5"/>
                    <w:noProof/>
                  </w:rPr>
                </w:rPrChange>
              </w:rPr>
              <w:delText>ГЛАВА 2</w:delText>
            </w:r>
            <w:r w:rsidDel="00270245">
              <w:rPr>
                <w:noProof/>
                <w:webHidden/>
              </w:rPr>
              <w:tab/>
              <w:delText>33</w:delText>
            </w:r>
          </w:del>
        </w:p>
        <w:p w:rsidR="0024008E" w:rsidDel="00270245" w:rsidRDefault="0024008E">
          <w:pPr>
            <w:pStyle w:val="21"/>
            <w:tabs>
              <w:tab w:val="left" w:pos="1760"/>
              <w:tab w:val="right" w:leader="dot" w:pos="9345"/>
            </w:tabs>
            <w:rPr>
              <w:del w:id="69" w:author="Юнда" w:date="2014-06-02T18:00:00Z"/>
              <w:rFonts w:asciiTheme="minorHAnsi" w:eastAsiaTheme="minorEastAsia" w:hAnsiTheme="minorHAnsi"/>
              <w:noProof/>
              <w:sz w:val="22"/>
              <w:lang w:eastAsia="ru-RU"/>
            </w:rPr>
          </w:pPr>
          <w:del w:id="70" w:author="Юнда" w:date="2014-06-02T18:00:00Z">
            <w:r w:rsidRPr="00270245" w:rsidDel="00270245">
              <w:rPr>
                <w:noProof/>
                <w:rPrChange w:id="71" w:author="Юнда" w:date="2014-06-02T18:00:00Z">
                  <w:rPr>
                    <w:rStyle w:val="a5"/>
                    <w:noProof/>
                  </w:rPr>
                </w:rPrChange>
              </w:rPr>
              <w:delText>2.1.</w:delText>
            </w:r>
            <w:r w:rsidDel="00270245">
              <w:rPr>
                <w:rFonts w:asciiTheme="minorHAnsi" w:eastAsiaTheme="minorEastAsia" w:hAnsiTheme="minorHAnsi"/>
                <w:noProof/>
                <w:sz w:val="22"/>
                <w:lang w:eastAsia="ru-RU"/>
              </w:rPr>
              <w:tab/>
            </w:r>
            <w:r w:rsidRPr="00270245" w:rsidDel="00270245">
              <w:rPr>
                <w:noProof/>
                <w:rPrChange w:id="72" w:author="Юнда" w:date="2014-06-02T18:00:00Z">
                  <w:rPr>
                    <w:rStyle w:val="a5"/>
                    <w:noProof/>
                  </w:rPr>
                </w:rPrChange>
              </w:rPr>
              <w:delText>Анализ уровня развития онлайн торговли товаров для дома и конкурентной среды в России</w:delText>
            </w:r>
            <w:r w:rsidDel="00270245">
              <w:rPr>
                <w:noProof/>
                <w:webHidden/>
              </w:rPr>
              <w:tab/>
              <w:delText>33</w:delText>
            </w:r>
          </w:del>
        </w:p>
        <w:p w:rsidR="0024008E" w:rsidDel="00270245" w:rsidRDefault="0024008E">
          <w:pPr>
            <w:pStyle w:val="21"/>
            <w:tabs>
              <w:tab w:val="left" w:pos="1760"/>
              <w:tab w:val="right" w:leader="dot" w:pos="9345"/>
            </w:tabs>
            <w:rPr>
              <w:del w:id="73" w:author="Юнда" w:date="2014-06-02T18:00:00Z"/>
              <w:rFonts w:asciiTheme="minorHAnsi" w:eastAsiaTheme="minorEastAsia" w:hAnsiTheme="minorHAnsi"/>
              <w:noProof/>
              <w:sz w:val="22"/>
              <w:lang w:eastAsia="ru-RU"/>
            </w:rPr>
          </w:pPr>
          <w:del w:id="74" w:author="Юнда" w:date="2014-06-02T18:00:00Z">
            <w:r w:rsidRPr="00270245" w:rsidDel="00270245">
              <w:rPr>
                <w:noProof/>
                <w:rPrChange w:id="75" w:author="Юнда" w:date="2014-06-02T18:00:00Z">
                  <w:rPr>
                    <w:rStyle w:val="a5"/>
                    <w:noProof/>
                  </w:rPr>
                </w:rPrChange>
              </w:rPr>
              <w:delText>2.2.</w:delText>
            </w:r>
            <w:r w:rsidDel="00270245">
              <w:rPr>
                <w:rFonts w:asciiTheme="minorHAnsi" w:eastAsiaTheme="minorEastAsia" w:hAnsiTheme="minorHAnsi"/>
                <w:noProof/>
                <w:sz w:val="22"/>
                <w:lang w:eastAsia="ru-RU"/>
              </w:rPr>
              <w:tab/>
            </w:r>
            <w:r w:rsidRPr="00270245" w:rsidDel="00270245">
              <w:rPr>
                <w:noProof/>
                <w:rPrChange w:id="76" w:author="Юнда" w:date="2014-06-02T18:00:00Z">
                  <w:rPr>
                    <w:rStyle w:val="a5"/>
                    <w:noProof/>
                  </w:rPr>
                </w:rPrChange>
              </w:rPr>
              <w:delText>Выбор факторов для оценки</w:delText>
            </w:r>
            <w:r w:rsidDel="00270245">
              <w:rPr>
                <w:noProof/>
                <w:webHidden/>
              </w:rPr>
              <w:tab/>
              <w:delText>43</w:delText>
            </w:r>
          </w:del>
        </w:p>
        <w:p w:rsidR="0024008E" w:rsidDel="00270245" w:rsidRDefault="0024008E">
          <w:pPr>
            <w:pStyle w:val="21"/>
            <w:tabs>
              <w:tab w:val="left" w:pos="1760"/>
              <w:tab w:val="right" w:leader="dot" w:pos="9345"/>
            </w:tabs>
            <w:rPr>
              <w:del w:id="77" w:author="Юнда" w:date="2014-06-02T18:00:00Z"/>
              <w:rFonts w:asciiTheme="minorHAnsi" w:eastAsiaTheme="minorEastAsia" w:hAnsiTheme="minorHAnsi"/>
              <w:noProof/>
              <w:sz w:val="22"/>
              <w:lang w:eastAsia="ru-RU"/>
            </w:rPr>
          </w:pPr>
          <w:del w:id="78" w:author="Юнда" w:date="2014-06-02T18:00:00Z">
            <w:r w:rsidRPr="00270245" w:rsidDel="00270245">
              <w:rPr>
                <w:noProof/>
                <w:rPrChange w:id="79" w:author="Юнда" w:date="2014-06-02T18:00:00Z">
                  <w:rPr>
                    <w:rStyle w:val="a5"/>
                    <w:noProof/>
                  </w:rPr>
                </w:rPrChange>
              </w:rPr>
              <w:delText>2.3.</w:delText>
            </w:r>
            <w:r w:rsidDel="00270245">
              <w:rPr>
                <w:rFonts w:asciiTheme="minorHAnsi" w:eastAsiaTheme="minorEastAsia" w:hAnsiTheme="minorHAnsi"/>
                <w:noProof/>
                <w:sz w:val="22"/>
                <w:lang w:eastAsia="ru-RU"/>
              </w:rPr>
              <w:tab/>
            </w:r>
            <w:r w:rsidRPr="00270245" w:rsidDel="00270245">
              <w:rPr>
                <w:noProof/>
                <w:rPrChange w:id="80" w:author="Юнда" w:date="2014-06-02T18:00:00Z">
                  <w:rPr>
                    <w:rStyle w:val="a5"/>
                    <w:noProof/>
                  </w:rPr>
                </w:rPrChange>
              </w:rPr>
              <w:delText>Программа исследования (гипотезы, выборка, инструментарий и т.п.)</w:delText>
            </w:r>
            <w:r w:rsidDel="00270245">
              <w:rPr>
                <w:noProof/>
                <w:webHidden/>
              </w:rPr>
              <w:tab/>
              <w:delText>48</w:delText>
            </w:r>
          </w:del>
        </w:p>
        <w:p w:rsidR="0024008E" w:rsidDel="00270245" w:rsidRDefault="0024008E">
          <w:pPr>
            <w:pStyle w:val="11"/>
            <w:tabs>
              <w:tab w:val="right" w:leader="dot" w:pos="9345"/>
            </w:tabs>
            <w:rPr>
              <w:del w:id="81" w:author="Юнда" w:date="2014-06-02T18:00:00Z"/>
              <w:rFonts w:asciiTheme="minorHAnsi" w:eastAsiaTheme="minorEastAsia" w:hAnsiTheme="minorHAnsi"/>
              <w:noProof/>
              <w:sz w:val="22"/>
              <w:lang w:eastAsia="ru-RU"/>
            </w:rPr>
          </w:pPr>
          <w:del w:id="82" w:author="Юнда" w:date="2014-06-02T18:00:00Z">
            <w:r w:rsidRPr="00270245" w:rsidDel="00270245">
              <w:rPr>
                <w:noProof/>
                <w:rPrChange w:id="83" w:author="Юнда" w:date="2014-06-02T18:00:00Z">
                  <w:rPr>
                    <w:rStyle w:val="a5"/>
                    <w:noProof/>
                  </w:rPr>
                </w:rPrChange>
              </w:rPr>
              <w:delText>ГЛАВА 3. ВЫЯВЛЕНИЕ И ОЦЕНКА ФАКТОРОВ, ВЛИЯЮЩИХ НА ГОТОВНОСТЬ К ПОКУПКЕ В ОНЛАЙН МАГАЗИНАХ ТОВАРОВ ДЛЯ ДОМА</w:delText>
            </w:r>
            <w:r w:rsidDel="00270245">
              <w:rPr>
                <w:noProof/>
                <w:webHidden/>
              </w:rPr>
              <w:tab/>
              <w:delText>55</w:delText>
            </w:r>
          </w:del>
        </w:p>
        <w:p w:rsidR="0024008E" w:rsidDel="00270245" w:rsidRDefault="0024008E">
          <w:pPr>
            <w:pStyle w:val="21"/>
            <w:tabs>
              <w:tab w:val="right" w:leader="dot" w:pos="9345"/>
            </w:tabs>
            <w:rPr>
              <w:del w:id="84" w:author="Юнда" w:date="2014-06-02T18:00:00Z"/>
              <w:rFonts w:asciiTheme="minorHAnsi" w:eastAsiaTheme="minorEastAsia" w:hAnsiTheme="minorHAnsi"/>
              <w:noProof/>
              <w:sz w:val="22"/>
              <w:lang w:eastAsia="ru-RU"/>
            </w:rPr>
          </w:pPr>
          <w:del w:id="85" w:author="Юнда" w:date="2014-06-02T18:00:00Z">
            <w:r w:rsidRPr="00270245" w:rsidDel="00270245">
              <w:rPr>
                <w:noProof/>
                <w:rPrChange w:id="86" w:author="Юнда" w:date="2014-06-02T18:00:00Z">
                  <w:rPr>
                    <w:rStyle w:val="a5"/>
                    <w:noProof/>
                  </w:rPr>
                </w:rPrChange>
              </w:rPr>
              <w:delText>3.1. Результаты исследования</w:delText>
            </w:r>
            <w:r w:rsidDel="00270245">
              <w:rPr>
                <w:noProof/>
                <w:webHidden/>
              </w:rPr>
              <w:tab/>
              <w:delText>55</w:delText>
            </w:r>
          </w:del>
        </w:p>
        <w:p w:rsidR="0024008E" w:rsidDel="00270245" w:rsidRDefault="0024008E">
          <w:pPr>
            <w:pStyle w:val="21"/>
            <w:tabs>
              <w:tab w:val="left" w:pos="1760"/>
              <w:tab w:val="right" w:leader="dot" w:pos="9345"/>
            </w:tabs>
            <w:rPr>
              <w:del w:id="87" w:author="Юнда" w:date="2014-06-02T18:00:00Z"/>
              <w:rFonts w:asciiTheme="minorHAnsi" w:eastAsiaTheme="minorEastAsia" w:hAnsiTheme="minorHAnsi"/>
              <w:noProof/>
              <w:sz w:val="22"/>
              <w:lang w:eastAsia="ru-RU"/>
            </w:rPr>
          </w:pPr>
          <w:del w:id="88" w:author="Юнда" w:date="2014-06-02T18:00:00Z">
            <w:r w:rsidRPr="00270245" w:rsidDel="00270245">
              <w:rPr>
                <w:noProof/>
                <w:rPrChange w:id="89" w:author="Юнда" w:date="2014-06-02T18:00:00Z">
                  <w:rPr>
                    <w:rStyle w:val="a5"/>
                    <w:noProof/>
                  </w:rPr>
                </w:rPrChange>
              </w:rPr>
              <w:delText>3.2.</w:delText>
            </w:r>
            <w:r w:rsidDel="00270245">
              <w:rPr>
                <w:rFonts w:asciiTheme="minorHAnsi" w:eastAsiaTheme="minorEastAsia" w:hAnsiTheme="minorHAnsi"/>
                <w:noProof/>
                <w:sz w:val="22"/>
                <w:lang w:eastAsia="ru-RU"/>
              </w:rPr>
              <w:tab/>
            </w:r>
            <w:r w:rsidRPr="00270245" w:rsidDel="00270245">
              <w:rPr>
                <w:noProof/>
                <w:rPrChange w:id="90" w:author="Юнда" w:date="2014-06-02T18:00:00Z">
                  <w:rPr>
                    <w:rStyle w:val="a5"/>
                    <w:noProof/>
                  </w:rPr>
                </w:rPrChange>
              </w:rPr>
              <w:delText>Практическая применимость и ограничения</w:delText>
            </w:r>
            <w:r w:rsidDel="00270245">
              <w:rPr>
                <w:noProof/>
                <w:webHidden/>
              </w:rPr>
              <w:tab/>
              <w:delText>68</w:delText>
            </w:r>
          </w:del>
        </w:p>
        <w:p w:rsidR="0024008E" w:rsidDel="00270245" w:rsidRDefault="0024008E">
          <w:pPr>
            <w:pStyle w:val="11"/>
            <w:tabs>
              <w:tab w:val="right" w:leader="dot" w:pos="9345"/>
            </w:tabs>
            <w:rPr>
              <w:del w:id="91" w:author="Юнда" w:date="2014-06-02T18:00:00Z"/>
              <w:rFonts w:asciiTheme="minorHAnsi" w:eastAsiaTheme="minorEastAsia" w:hAnsiTheme="minorHAnsi"/>
              <w:noProof/>
              <w:sz w:val="22"/>
              <w:lang w:eastAsia="ru-RU"/>
            </w:rPr>
          </w:pPr>
          <w:del w:id="92" w:author="Юнда" w:date="2014-06-02T18:00:00Z">
            <w:r w:rsidRPr="00270245" w:rsidDel="00270245">
              <w:rPr>
                <w:noProof/>
                <w:rPrChange w:id="93" w:author="Юнда" w:date="2014-06-02T18:00:00Z">
                  <w:rPr>
                    <w:rStyle w:val="a5"/>
                    <w:noProof/>
                  </w:rPr>
                </w:rPrChange>
              </w:rPr>
              <w:delText>ЗАКЛЮЧЕНИЕ</w:delText>
            </w:r>
            <w:r w:rsidDel="00270245">
              <w:rPr>
                <w:noProof/>
                <w:webHidden/>
              </w:rPr>
              <w:tab/>
              <w:delText>71</w:delText>
            </w:r>
          </w:del>
        </w:p>
        <w:p w:rsidR="0024008E" w:rsidDel="00270245" w:rsidRDefault="0024008E">
          <w:pPr>
            <w:pStyle w:val="11"/>
            <w:tabs>
              <w:tab w:val="right" w:leader="dot" w:pos="9345"/>
            </w:tabs>
            <w:rPr>
              <w:del w:id="94" w:author="Юнда" w:date="2014-06-02T18:00:00Z"/>
              <w:rFonts w:asciiTheme="minorHAnsi" w:eastAsiaTheme="minorEastAsia" w:hAnsiTheme="minorHAnsi"/>
              <w:noProof/>
              <w:sz w:val="22"/>
              <w:lang w:eastAsia="ru-RU"/>
            </w:rPr>
          </w:pPr>
          <w:del w:id="95" w:author="Юнда" w:date="2014-06-02T18:00:00Z">
            <w:r w:rsidRPr="00270245" w:rsidDel="00270245">
              <w:rPr>
                <w:noProof/>
                <w:rPrChange w:id="96" w:author="Юнда" w:date="2014-06-02T18:00:00Z">
                  <w:rPr>
                    <w:rStyle w:val="a5"/>
                    <w:noProof/>
                  </w:rPr>
                </w:rPrChange>
              </w:rPr>
              <w:delText>СПИСОК ИСПОЛЬЗОВАННОЙ ЛИТЕРАТУРЫ</w:delText>
            </w:r>
            <w:r w:rsidDel="00270245">
              <w:rPr>
                <w:noProof/>
                <w:webHidden/>
              </w:rPr>
              <w:tab/>
              <w:delText>73</w:delText>
            </w:r>
          </w:del>
        </w:p>
        <w:p w:rsidR="0024008E" w:rsidDel="00270245" w:rsidRDefault="0024008E">
          <w:pPr>
            <w:pStyle w:val="11"/>
            <w:tabs>
              <w:tab w:val="right" w:leader="dot" w:pos="9345"/>
            </w:tabs>
            <w:rPr>
              <w:del w:id="97" w:author="Юнда" w:date="2014-06-02T18:00:00Z"/>
              <w:rFonts w:asciiTheme="minorHAnsi" w:eastAsiaTheme="minorEastAsia" w:hAnsiTheme="minorHAnsi"/>
              <w:noProof/>
              <w:sz w:val="22"/>
              <w:lang w:eastAsia="ru-RU"/>
            </w:rPr>
          </w:pPr>
          <w:del w:id="98" w:author="Юнда" w:date="2014-06-02T18:00:00Z">
            <w:r w:rsidRPr="00270245" w:rsidDel="00270245">
              <w:rPr>
                <w:noProof/>
                <w:rPrChange w:id="99" w:author="Юнда" w:date="2014-06-02T18:00:00Z">
                  <w:rPr>
                    <w:rStyle w:val="a5"/>
                    <w:noProof/>
                  </w:rPr>
                </w:rPrChange>
              </w:rPr>
              <w:delText>ПРИЛОЖЕНИЯ</w:delText>
            </w:r>
            <w:r w:rsidDel="00270245">
              <w:rPr>
                <w:noProof/>
                <w:webHidden/>
              </w:rPr>
              <w:tab/>
              <w:delText>77</w:delText>
            </w:r>
          </w:del>
        </w:p>
        <w:p w:rsidR="00A9769E" w:rsidRDefault="00401444" w:rsidP="00270245">
          <w:pPr>
            <w:ind w:firstLine="0"/>
            <w:pPrChange w:id="100" w:author="Юнда" w:date="2014-06-02T18:00:00Z">
              <w:pPr/>
            </w:pPrChange>
          </w:pPr>
          <w:r>
            <w:fldChar w:fldCharType="end"/>
          </w:r>
        </w:p>
      </w:sdtContent>
    </w:sdt>
    <w:p w:rsidR="00FE5E2F" w:rsidRPr="00FE5E2F" w:rsidDel="00270245" w:rsidRDefault="00FE5E2F" w:rsidP="00FE5E2F">
      <w:pPr>
        <w:rPr>
          <w:del w:id="101" w:author="Юнда" w:date="2014-06-02T18:01:00Z"/>
        </w:rPr>
      </w:pPr>
    </w:p>
    <w:p w:rsidR="00FE5E2F" w:rsidRDefault="00FE5E2F">
      <w:pPr>
        <w:spacing w:after="200" w:line="276" w:lineRule="auto"/>
        <w:ind w:firstLine="0"/>
        <w:jc w:val="left"/>
        <w:rPr>
          <w:rFonts w:eastAsiaTheme="majorEastAsia" w:cstheme="majorBidi"/>
          <w:b/>
          <w:bCs/>
          <w:color w:val="000000" w:themeColor="text1"/>
          <w:szCs w:val="28"/>
        </w:rPr>
      </w:pPr>
      <w:r>
        <w:br w:type="page"/>
      </w:r>
    </w:p>
    <w:p w:rsidR="008B2794" w:rsidRDefault="00FE5E2F" w:rsidP="00B0242D">
      <w:pPr>
        <w:pStyle w:val="1"/>
        <w:spacing w:before="0"/>
      </w:pPr>
      <w:bookmarkStart w:id="102" w:name="_Toc389495375"/>
      <w:r>
        <w:lastRenderedPageBreak/>
        <w:t>ВВЕДЕНИЕ</w:t>
      </w:r>
      <w:bookmarkEnd w:id="0"/>
      <w:bookmarkEnd w:id="102"/>
    </w:p>
    <w:p w:rsidR="00C870AB" w:rsidRDefault="00C870AB" w:rsidP="00BF229F">
      <w:pPr>
        <w:spacing w:before="240" w:line="384" w:lineRule="auto"/>
      </w:pPr>
      <w:r>
        <w:t xml:space="preserve">Национальный рынок электронной коммерции растёт стремительными темпами. </w:t>
      </w:r>
      <w:r w:rsidRPr="000822A2">
        <w:t xml:space="preserve">Российские </w:t>
      </w:r>
      <w:proofErr w:type="gramStart"/>
      <w:r w:rsidRPr="000822A2">
        <w:t>интернет-пользователи</w:t>
      </w:r>
      <w:proofErr w:type="gramEnd"/>
      <w:r w:rsidRPr="000822A2">
        <w:t xml:space="preserve"> стали всё чаще приобретать товары в онлайн-магазинах, при этом следят за развитием брендов и появлением новинок в социальных сетях. Бесспорным лидером </w:t>
      </w:r>
      <w:proofErr w:type="spellStart"/>
      <w:r w:rsidRPr="000822A2">
        <w:t>интернет-торговли</w:t>
      </w:r>
      <w:proofErr w:type="spellEnd"/>
      <w:r w:rsidRPr="000822A2">
        <w:t xml:space="preserve"> стали электроника, бытовая техника и электронные билеты, эти категории товаров тянут за собой весь онлайн-рынок. Согласно прогнозам консалтинговой компании </w:t>
      </w:r>
      <w:proofErr w:type="spellStart"/>
      <w:r w:rsidRPr="000822A2">
        <w:t>McKinsey</w:t>
      </w:r>
      <w:proofErr w:type="spellEnd"/>
      <w:r w:rsidRPr="000822A2">
        <w:t xml:space="preserve"> &amp; </w:t>
      </w:r>
      <w:proofErr w:type="spellStart"/>
      <w:r w:rsidRPr="000822A2">
        <w:t>Co</w:t>
      </w:r>
      <w:proofErr w:type="spellEnd"/>
      <w:r w:rsidRPr="000822A2">
        <w:t>, к 2014 году объём российского рынка электронной коммерции вырастит до 25 миллиардов долларов</w:t>
      </w:r>
      <w:r>
        <w:rPr>
          <w:rStyle w:val="ae"/>
        </w:rPr>
        <w:footnoteReference w:id="1"/>
      </w:r>
      <w:r w:rsidRPr="000822A2">
        <w:t>.</w:t>
      </w:r>
      <w:r>
        <w:t xml:space="preserve"> Этот процесс естественным образом сопровождается ожесточением конкуренции и ростом количества альтернатив для потенциальных клиентов.</w:t>
      </w:r>
    </w:p>
    <w:p w:rsidR="00C870AB" w:rsidRDefault="00C870AB" w:rsidP="00BF229F">
      <w:pPr>
        <w:spacing w:before="240" w:line="384" w:lineRule="auto"/>
      </w:pPr>
      <w:r>
        <w:t xml:space="preserve">В связи с этим особенно актуальными становятся вопросы, связанные с повышение </w:t>
      </w:r>
      <w:proofErr w:type="spellStart"/>
      <w:r>
        <w:t>конкурентоспосбности</w:t>
      </w:r>
      <w:proofErr w:type="spellEnd"/>
      <w:r>
        <w:t xml:space="preserve"> и как следствие прибыльности </w:t>
      </w:r>
      <w:proofErr w:type="gramStart"/>
      <w:r>
        <w:t>интернет-магазинов</w:t>
      </w:r>
      <w:proofErr w:type="gramEnd"/>
      <w:r>
        <w:t>. Со стороны практиков накопилось множество методологических материалов по эффективной настройке интерфейса, инструментам повышения конверсии и т.п. Однако</w:t>
      </w:r>
      <w:proofErr w:type="gramStart"/>
      <w:r>
        <w:t>,</w:t>
      </w:r>
      <w:proofErr w:type="gramEnd"/>
      <w:r>
        <w:t xml:space="preserve"> стоит заметить, что эти аспекты сравнимы с </w:t>
      </w:r>
      <w:proofErr w:type="spellStart"/>
      <w:r>
        <w:t>мерчандайзингом</w:t>
      </w:r>
      <w:proofErr w:type="spellEnd"/>
      <w:r>
        <w:t xml:space="preserve"> в </w:t>
      </w:r>
      <w:proofErr w:type="spellStart"/>
      <w:r>
        <w:t>оффлайновом</w:t>
      </w:r>
      <w:proofErr w:type="spellEnd"/>
      <w:r>
        <w:t xml:space="preserve"> бизнесе, а другие стороны вопроса изучены и раскрыты мало, либо не затронуты совсем.</w:t>
      </w:r>
    </w:p>
    <w:p w:rsidR="00C870AB" w:rsidRDefault="00C870AB" w:rsidP="00BF229F">
      <w:pPr>
        <w:spacing w:before="240" w:line="384" w:lineRule="auto"/>
      </w:pPr>
      <w:r>
        <w:t xml:space="preserve">На наш взгляд, </w:t>
      </w:r>
      <w:r w:rsidRPr="0032273A">
        <w:t>одним из значимых вопросов является определение факторов, которые при прочих равных условиях, влияют на готовность клиента к покупке. Мы</w:t>
      </w:r>
      <w:r>
        <w:t xml:space="preserve"> предполагаем, что существует определённый набор параметров, которые позволяют повысить ценность предложения в электронной коммерции для большинства клиентов, а как следствие, сделать покупку более желаемой. </w:t>
      </w:r>
    </w:p>
    <w:p w:rsidR="00C870AB" w:rsidRPr="0032273A" w:rsidRDefault="00C870AB" w:rsidP="00BF229F">
      <w:pPr>
        <w:spacing w:before="240" w:line="384" w:lineRule="auto"/>
      </w:pPr>
      <w:r w:rsidRPr="0032273A">
        <w:lastRenderedPageBreak/>
        <w:t>Объектом данного исследования является процесс покупки в онлайн магазинах товаров для дома (посуда, текстиль для дома, предметы интерьеры, товары для хранения и т.п.). Мы не будем разделять существующих и потенциальных покупателей, так как стремительное развитие инфраструктуры для электронной коммерции в России (логистика, платёжные системы, телекоммуникационные сети и т.п.) способствует активному росту аудитории онлайн покупателей.</w:t>
      </w:r>
    </w:p>
    <w:p w:rsidR="00C870AB" w:rsidRPr="0032273A" w:rsidRDefault="00C870AB" w:rsidP="00BF229F">
      <w:pPr>
        <w:spacing w:line="384" w:lineRule="auto"/>
      </w:pPr>
      <w:r w:rsidRPr="0032273A">
        <w:t xml:space="preserve">Предметом исследования являются факторы, влияющие готовность к покупке в онлайн магазине товаров для дома. </w:t>
      </w:r>
    </w:p>
    <w:p w:rsidR="00C870AB" w:rsidRPr="0032273A" w:rsidRDefault="00C870AB" w:rsidP="00BF229F">
      <w:pPr>
        <w:spacing w:line="384" w:lineRule="auto"/>
      </w:pPr>
      <w:r w:rsidRPr="0032273A">
        <w:t>Исходя из вышесказанного, целью магистерского исследования является – поиск факторов положительно влияющих на готовность к покупке в онлайн магазине товаров для дома.</w:t>
      </w:r>
    </w:p>
    <w:p w:rsidR="00C870AB" w:rsidRPr="0032273A" w:rsidRDefault="00C870AB" w:rsidP="00BF229F">
      <w:pPr>
        <w:spacing w:line="384" w:lineRule="auto"/>
      </w:pPr>
      <w:r w:rsidRPr="0032273A">
        <w:t>Таким образом, в ходе исследования необходимо решить следующие задачи:</w:t>
      </w:r>
    </w:p>
    <w:p w:rsidR="00C870AB" w:rsidRPr="004B42EA" w:rsidRDefault="00C870AB" w:rsidP="00BF229F">
      <w:pPr>
        <w:pStyle w:val="a3"/>
        <w:numPr>
          <w:ilvl w:val="0"/>
          <w:numId w:val="5"/>
        </w:numPr>
        <w:spacing w:line="384" w:lineRule="auto"/>
        <w:rPr>
          <w:color w:val="000000" w:themeColor="text1"/>
        </w:rPr>
      </w:pPr>
      <w:r w:rsidRPr="004B42EA">
        <w:rPr>
          <w:color w:val="000000" w:themeColor="text1"/>
        </w:rPr>
        <w:t xml:space="preserve">Изучить и проанализировать существующие теоретические наработки в области </w:t>
      </w:r>
      <w:r>
        <w:rPr>
          <w:color w:val="000000" w:themeColor="text1"/>
        </w:rPr>
        <w:t>мотивации</w:t>
      </w:r>
      <w:r w:rsidRPr="004B42EA">
        <w:rPr>
          <w:color w:val="000000" w:themeColor="text1"/>
        </w:rPr>
        <w:t xml:space="preserve"> и управления покупательским поведением в электронной коммерции;</w:t>
      </w:r>
    </w:p>
    <w:p w:rsidR="00C870AB" w:rsidRDefault="00C870AB" w:rsidP="00BF229F">
      <w:pPr>
        <w:pStyle w:val="a3"/>
        <w:numPr>
          <w:ilvl w:val="0"/>
          <w:numId w:val="5"/>
        </w:numPr>
        <w:spacing w:line="384" w:lineRule="auto"/>
        <w:rPr>
          <w:color w:val="000000" w:themeColor="text1"/>
        </w:rPr>
      </w:pPr>
      <w:r w:rsidRPr="004B42EA">
        <w:rPr>
          <w:color w:val="000000" w:themeColor="text1"/>
        </w:rPr>
        <w:t xml:space="preserve">Описать концептуальную модель </w:t>
      </w:r>
      <w:r>
        <w:rPr>
          <w:color w:val="000000" w:themeColor="text1"/>
        </w:rPr>
        <w:t>влияния факторов на готовность к покупке в онлайн магазинах</w:t>
      </w:r>
      <w:r w:rsidRPr="004B42EA">
        <w:rPr>
          <w:color w:val="000000" w:themeColor="text1"/>
        </w:rPr>
        <w:t xml:space="preserve"> товаров для дома;</w:t>
      </w:r>
    </w:p>
    <w:p w:rsidR="00C870AB" w:rsidRDefault="00C870AB" w:rsidP="00BF229F">
      <w:pPr>
        <w:pStyle w:val="a3"/>
        <w:numPr>
          <w:ilvl w:val="0"/>
          <w:numId w:val="5"/>
        </w:numPr>
        <w:spacing w:line="384" w:lineRule="auto"/>
        <w:rPr>
          <w:color w:val="000000" w:themeColor="text1"/>
        </w:rPr>
      </w:pPr>
      <w:r>
        <w:rPr>
          <w:color w:val="000000" w:themeColor="text1"/>
        </w:rPr>
        <w:t xml:space="preserve">Оценить влияние описанных параметров поведение клиентов </w:t>
      </w:r>
      <w:proofErr w:type="gramStart"/>
      <w:r>
        <w:rPr>
          <w:color w:val="000000" w:themeColor="text1"/>
        </w:rPr>
        <w:t>интернет-магазина</w:t>
      </w:r>
      <w:proofErr w:type="gramEnd"/>
      <w:r>
        <w:rPr>
          <w:color w:val="000000" w:themeColor="text1"/>
        </w:rPr>
        <w:t xml:space="preserve"> товаров для дома.</w:t>
      </w:r>
    </w:p>
    <w:p w:rsidR="00C870AB" w:rsidRPr="00D506DB" w:rsidRDefault="00C870AB" w:rsidP="00BF229F">
      <w:pPr>
        <w:pStyle w:val="a3"/>
        <w:numPr>
          <w:ilvl w:val="0"/>
          <w:numId w:val="5"/>
        </w:numPr>
        <w:spacing w:line="384" w:lineRule="auto"/>
      </w:pPr>
      <w:r>
        <w:rPr>
          <w:color w:val="000000" w:themeColor="text1"/>
        </w:rPr>
        <w:t xml:space="preserve">Проанализировать и описать </w:t>
      </w:r>
      <w:proofErr w:type="gramStart"/>
      <w:r>
        <w:rPr>
          <w:color w:val="000000" w:themeColor="text1"/>
        </w:rPr>
        <w:t>факторы</w:t>
      </w:r>
      <w:proofErr w:type="gramEnd"/>
      <w:r>
        <w:rPr>
          <w:color w:val="000000" w:themeColor="text1"/>
        </w:rPr>
        <w:t xml:space="preserve"> положительно влияющие готовность к покупке товаров для дома в онлайн магазине.</w:t>
      </w:r>
      <w:r w:rsidRPr="00D506DB">
        <w:t xml:space="preserve"> </w:t>
      </w:r>
    </w:p>
    <w:p w:rsidR="0080677A" w:rsidRPr="0080677A" w:rsidRDefault="0080677A" w:rsidP="0080677A"/>
    <w:p w:rsidR="0080677A" w:rsidRDefault="0080677A">
      <w:pPr>
        <w:rPr>
          <w:rFonts w:eastAsiaTheme="majorEastAsia" w:cstheme="majorBidi"/>
          <w:b/>
          <w:bCs/>
          <w:color w:val="000000" w:themeColor="text1"/>
          <w:szCs w:val="28"/>
        </w:rPr>
      </w:pPr>
      <w:r>
        <w:br w:type="page"/>
      </w:r>
    </w:p>
    <w:p w:rsidR="008B2794" w:rsidRDefault="00FE5E2F" w:rsidP="00FE5E2F">
      <w:pPr>
        <w:pStyle w:val="1"/>
        <w:ind w:left="360" w:firstLine="0"/>
      </w:pPr>
      <w:bookmarkStart w:id="103" w:name="_Toc388805888"/>
      <w:bookmarkStart w:id="104" w:name="_Toc389495376"/>
      <w:r>
        <w:lastRenderedPageBreak/>
        <w:t xml:space="preserve">ГЛАВА 1. </w:t>
      </w:r>
      <w:r w:rsidRPr="008B2794">
        <w:t>ЭВОЛЮЦИЯ ПОДХОДОВ К ИЗУЧЕНИЮ ОНЛАЙН ПОКУПОК И ПОВЕДЕНИЮ КЛИЕНТОВ В ИНТЕРАКТИВНОЙ</w:t>
      </w:r>
      <w:r>
        <w:t xml:space="preserve"> СРЕДЕ</w:t>
      </w:r>
      <w:bookmarkEnd w:id="103"/>
      <w:bookmarkEnd w:id="104"/>
    </w:p>
    <w:p w:rsidR="008B2794" w:rsidRDefault="008B2794" w:rsidP="008B2794">
      <w:pPr>
        <w:pStyle w:val="2"/>
        <w:numPr>
          <w:ilvl w:val="1"/>
          <w:numId w:val="1"/>
        </w:numPr>
      </w:pPr>
      <w:bookmarkStart w:id="105" w:name="_Toc388805889"/>
      <w:bookmarkStart w:id="106" w:name="_Toc389495377"/>
      <w:r w:rsidRPr="008B2794">
        <w:t xml:space="preserve">Обзор </w:t>
      </w:r>
      <w:r w:rsidR="00BF229F">
        <w:t xml:space="preserve">исследований </w:t>
      </w:r>
      <w:r w:rsidRPr="008B2794">
        <w:t xml:space="preserve"> в сфере покупательского поведения в интернет</w:t>
      </w:r>
      <w:r>
        <w:t xml:space="preserve"> пространстве</w:t>
      </w:r>
      <w:bookmarkEnd w:id="105"/>
      <w:bookmarkEnd w:id="106"/>
    </w:p>
    <w:p w:rsidR="00B0242D" w:rsidRDefault="00B0242D" w:rsidP="00DF07F7">
      <w:pPr>
        <w:spacing w:line="372" w:lineRule="auto"/>
      </w:pPr>
      <w:r w:rsidRPr="00B0242D">
        <w:t xml:space="preserve">К 2016 году консалтинговая компания </w:t>
      </w:r>
      <w:proofErr w:type="spellStart"/>
      <w:r w:rsidRPr="00B0242D">
        <w:t>Boston</w:t>
      </w:r>
      <w:proofErr w:type="spellEnd"/>
      <w:r w:rsidRPr="00B0242D">
        <w:t xml:space="preserve"> </w:t>
      </w:r>
      <w:proofErr w:type="spellStart"/>
      <w:r w:rsidRPr="00B0242D">
        <w:t>Consulting</w:t>
      </w:r>
      <w:proofErr w:type="spellEnd"/>
      <w:r w:rsidRPr="00B0242D">
        <w:t xml:space="preserve"> </w:t>
      </w:r>
      <w:proofErr w:type="spellStart"/>
      <w:r w:rsidRPr="00B0242D">
        <w:t>Group</w:t>
      </w:r>
      <w:proofErr w:type="spellEnd"/>
      <w:r w:rsidRPr="00B0242D">
        <w:t xml:space="preserve"> прогнозирует увеличение количества </w:t>
      </w:r>
      <w:proofErr w:type="gramStart"/>
      <w:r w:rsidRPr="00B0242D">
        <w:t>интернет-пользователей</w:t>
      </w:r>
      <w:proofErr w:type="gramEnd"/>
      <w:r w:rsidRPr="00B0242D">
        <w:t xml:space="preserve"> по всему миру до трех миллиардов человек.</w:t>
      </w:r>
      <w:r>
        <w:rPr>
          <w:rStyle w:val="ae"/>
        </w:rPr>
        <w:footnoteReference w:id="2"/>
      </w:r>
    </w:p>
    <w:p w:rsidR="00AC4905" w:rsidRDefault="00C439D3" w:rsidP="00DF07F7">
      <w:pPr>
        <w:spacing w:line="372" w:lineRule="auto"/>
      </w:pPr>
      <w:r>
        <w:t xml:space="preserve">Научный интерес к сфере онлайн покупок исследователи начали проявлять около 20 лет назад с развитием этой сферы. Практически сразу было понятно, что в интернет </w:t>
      </w:r>
      <w:proofErr w:type="gramStart"/>
      <w:r>
        <w:t>пространстве</w:t>
      </w:r>
      <w:proofErr w:type="gramEnd"/>
      <w:r>
        <w:t xml:space="preserve"> знакомые маркетологам инструменты и алгоритмы либо не работают совсем, либо значительно трансформируются</w:t>
      </w:r>
      <w:r w:rsidR="00AC4905">
        <w:t xml:space="preserve">, чтобы быть эффективными. </w:t>
      </w:r>
    </w:p>
    <w:p w:rsidR="0080677A" w:rsidRDefault="00AC4905" w:rsidP="00DF07F7">
      <w:pPr>
        <w:spacing w:line="372" w:lineRule="auto"/>
      </w:pPr>
      <w:r>
        <w:t>Интересующие исследователей вопросы продиктованы практической применимостью: с увеличением числа потенциальных покупателей в интерактивной среде, ростом конкуренции</w:t>
      </w:r>
      <w:r w:rsidRPr="00AC4905">
        <w:t xml:space="preserve"> </w:t>
      </w:r>
      <w:r>
        <w:t>и появлением новых платформ и концепций в среде интернет увеличивается потребность бизнеса в</w:t>
      </w:r>
      <w:r w:rsidR="00BB37FC">
        <w:t xml:space="preserve"> управлении покупательским поведением.</w:t>
      </w:r>
    </w:p>
    <w:p w:rsidR="00BB37FC" w:rsidRDefault="00BB37FC" w:rsidP="00DF07F7">
      <w:pPr>
        <w:spacing w:line="372" w:lineRule="auto"/>
      </w:pPr>
      <w:r>
        <w:t>Цели и задачи маркетологов в интернет</w:t>
      </w:r>
      <w:r w:rsidR="004911BE">
        <w:t xml:space="preserve"> </w:t>
      </w:r>
      <w:r>
        <w:t xml:space="preserve">торговле мало чем отличаются от </w:t>
      </w:r>
      <w:proofErr w:type="spellStart"/>
      <w:r>
        <w:t>оффлайн</w:t>
      </w:r>
      <w:proofErr w:type="spellEnd"/>
      <w:r>
        <w:t xml:space="preserve"> коммерции: увеличение количества потенциальных покупателей, увеличение конверсии, стимулирование принятие решения о покупке, увеличение среднего чека, создание удовлетворённости и лояльности и т.п. Отличаются лишь алгоритм действий при принятии решения о покупке и набор влияющих факторов. Именно эти параметры и становятся основными темами научных исследований в интерактивном маркетинге.</w:t>
      </w:r>
    </w:p>
    <w:p w:rsidR="00F04F62" w:rsidRDefault="00B0242D" w:rsidP="00DF07F7">
      <w:pPr>
        <w:spacing w:line="372" w:lineRule="auto"/>
      </w:pPr>
      <w:r>
        <w:lastRenderedPageBreak/>
        <w:t>Деловые и постепенно научные издания</w:t>
      </w:r>
      <w:r w:rsidR="00F355A3">
        <w:t xml:space="preserve"> </w:t>
      </w:r>
      <w:r w:rsidR="00BB37FC">
        <w:t>рассматрива</w:t>
      </w:r>
      <w:r>
        <w:t>ли</w:t>
      </w:r>
      <w:r w:rsidR="00BB37FC">
        <w:t xml:space="preserve"> влияние таких факторов, как поток</w:t>
      </w:r>
      <w:r w:rsidR="00F355A3">
        <w:t xml:space="preserve"> </w:t>
      </w:r>
      <w:r w:rsidR="00BB37FC">
        <w:t>(</w:t>
      </w:r>
      <w:proofErr w:type="spellStart"/>
      <w:r w:rsidR="00BB37FC">
        <w:t>Novak</w:t>
      </w:r>
      <w:proofErr w:type="spellEnd"/>
      <w:r w:rsidR="00BB37FC">
        <w:t xml:space="preserve">, </w:t>
      </w:r>
      <w:proofErr w:type="spellStart"/>
      <w:r w:rsidR="00BB37FC">
        <w:t>Hoffman</w:t>
      </w:r>
      <w:proofErr w:type="spellEnd"/>
      <w:r w:rsidR="00BB37FC">
        <w:t xml:space="preserve"> </w:t>
      </w:r>
      <w:proofErr w:type="spellStart"/>
      <w:r w:rsidR="00BB37FC">
        <w:t>and</w:t>
      </w:r>
      <w:proofErr w:type="spellEnd"/>
      <w:r w:rsidR="00BB37FC">
        <w:t xml:space="preserve"> </w:t>
      </w:r>
      <w:proofErr w:type="spellStart"/>
      <w:r w:rsidR="00F355A3">
        <w:t>Yung</w:t>
      </w:r>
      <w:proofErr w:type="spellEnd"/>
      <w:r w:rsidR="00F355A3">
        <w:t xml:space="preserve">, 2000) и качество интернет </w:t>
      </w:r>
      <w:r w:rsidR="00BB37FC">
        <w:t>услуг</w:t>
      </w:r>
      <w:r w:rsidR="00F355A3">
        <w:t xml:space="preserve"> </w:t>
      </w:r>
      <w:r w:rsidR="00BB37FC" w:rsidRPr="00F355A3">
        <w:t>(</w:t>
      </w:r>
      <w:proofErr w:type="spellStart"/>
      <w:r w:rsidR="00BB37FC" w:rsidRPr="00BB37FC">
        <w:rPr>
          <w:lang w:val="en-US"/>
        </w:rPr>
        <w:t>Zeithaml</w:t>
      </w:r>
      <w:proofErr w:type="spellEnd"/>
      <w:r w:rsidR="00BB37FC" w:rsidRPr="00F355A3">
        <w:t xml:space="preserve">, </w:t>
      </w:r>
      <w:proofErr w:type="spellStart"/>
      <w:r w:rsidR="00BB37FC" w:rsidRPr="00BB37FC">
        <w:rPr>
          <w:lang w:val="en-US"/>
        </w:rPr>
        <w:t>Parasuraman</w:t>
      </w:r>
      <w:proofErr w:type="spellEnd"/>
      <w:r w:rsidR="00BB37FC" w:rsidRPr="00F355A3">
        <w:t xml:space="preserve"> </w:t>
      </w:r>
      <w:r w:rsidR="00BB37FC" w:rsidRPr="00BB37FC">
        <w:rPr>
          <w:lang w:val="en-US"/>
        </w:rPr>
        <w:t>and</w:t>
      </w:r>
      <w:r w:rsidR="00BB37FC" w:rsidRPr="00F355A3">
        <w:t xml:space="preserve"> </w:t>
      </w:r>
      <w:proofErr w:type="spellStart"/>
      <w:r w:rsidR="00BB37FC" w:rsidRPr="00BB37FC">
        <w:rPr>
          <w:lang w:val="en-US"/>
        </w:rPr>
        <w:t>Malhotra</w:t>
      </w:r>
      <w:proofErr w:type="spellEnd"/>
      <w:r w:rsidR="00BB37FC" w:rsidRPr="00F355A3">
        <w:t xml:space="preserve">, 2000), </w:t>
      </w:r>
      <w:r w:rsidR="00BB37FC">
        <w:t>а</w:t>
      </w:r>
      <w:r w:rsidR="00BB37FC" w:rsidRPr="00F355A3">
        <w:t xml:space="preserve"> </w:t>
      </w:r>
      <w:r w:rsidR="00BB37FC">
        <w:t>также</w:t>
      </w:r>
      <w:r w:rsidR="00BB37FC" w:rsidRPr="00F355A3">
        <w:t xml:space="preserve"> </w:t>
      </w:r>
      <w:r w:rsidR="00BB37FC">
        <w:t>связанные</w:t>
      </w:r>
      <w:r w:rsidR="00F355A3">
        <w:t xml:space="preserve"> </w:t>
      </w:r>
      <w:r w:rsidR="00BB37FC">
        <w:t>с онлайн</w:t>
      </w:r>
      <w:r>
        <w:t xml:space="preserve"> </w:t>
      </w:r>
      <w:r w:rsidR="00BB37FC">
        <w:t>торговлей фундаментальные цели (</w:t>
      </w:r>
      <w:proofErr w:type="spellStart"/>
      <w:r w:rsidR="00BB37FC">
        <w:t>Keeney</w:t>
      </w:r>
      <w:proofErr w:type="spellEnd"/>
      <w:r w:rsidR="00BB37FC">
        <w:t>, 1999).В то же самое время мы являемся очевидцами быстрого прекращения деятельности некоторых электронных розничных</w:t>
      </w:r>
      <w:r w:rsidR="00F355A3">
        <w:t xml:space="preserve"> </w:t>
      </w:r>
      <w:r w:rsidR="00BB37FC">
        <w:t>магазинов и даже слышим утверждения о том, что розничные</w:t>
      </w:r>
      <w:r w:rsidR="00F355A3">
        <w:t xml:space="preserve"> </w:t>
      </w:r>
      <w:r>
        <w:t>продажи через и</w:t>
      </w:r>
      <w:r w:rsidR="00BB37FC">
        <w:t>нтернет «не впечатляют» (</w:t>
      </w:r>
      <w:proofErr w:type="spellStart"/>
      <w:r w:rsidR="00BB37FC">
        <w:t>Burke</w:t>
      </w:r>
      <w:proofErr w:type="spellEnd"/>
      <w:r w:rsidR="00BB37FC">
        <w:t>, 1997).</w:t>
      </w:r>
      <w:r w:rsidR="00F355A3">
        <w:t xml:space="preserve"> </w:t>
      </w:r>
      <w:r w:rsidR="00BB37FC">
        <w:t>Несмотря на феноменальный рост числа пол</w:t>
      </w:r>
      <w:r>
        <w:t>ьзователей сети, уровень конверсии</w:t>
      </w:r>
      <w:r w:rsidR="00BB37FC">
        <w:t>, т. е. процент реальных покупателей от</w:t>
      </w:r>
      <w:r>
        <w:t xml:space="preserve"> </w:t>
      </w:r>
      <w:r w:rsidR="00BB37FC">
        <w:t>общего числа посетивших интернет</w:t>
      </w:r>
      <w:r>
        <w:t>-</w:t>
      </w:r>
      <w:r w:rsidR="00BB37FC">
        <w:t>магазин, составляет лишь</w:t>
      </w:r>
      <w:r>
        <w:t xml:space="preserve"> </w:t>
      </w:r>
      <w:r w:rsidR="00BB37FC">
        <w:t xml:space="preserve">1,8%, согласно исследованию </w:t>
      </w:r>
      <w:r w:rsidR="00BB37FC" w:rsidRPr="00B0242D">
        <w:rPr>
          <w:lang w:val="en-US"/>
        </w:rPr>
        <w:t>Boston</w:t>
      </w:r>
      <w:r w:rsidR="00BB37FC" w:rsidRPr="00B0242D">
        <w:t xml:space="preserve"> </w:t>
      </w:r>
      <w:r w:rsidR="00BB37FC" w:rsidRPr="00B0242D">
        <w:rPr>
          <w:lang w:val="en-US"/>
        </w:rPr>
        <w:t>Consulting</w:t>
      </w:r>
      <w:r w:rsidR="00BB37FC" w:rsidRPr="00B0242D">
        <w:t xml:space="preserve"> </w:t>
      </w:r>
      <w:r w:rsidR="00BB37FC" w:rsidRPr="00B0242D">
        <w:rPr>
          <w:lang w:val="en-US"/>
        </w:rPr>
        <w:t>Group</w:t>
      </w:r>
      <w:r w:rsidR="00BB37FC" w:rsidRPr="00B0242D">
        <w:t xml:space="preserve"> </w:t>
      </w:r>
      <w:r w:rsidR="00BB37FC">
        <w:t>и</w:t>
      </w:r>
      <w:r w:rsidRPr="00B0242D">
        <w:t xml:space="preserve"> </w:t>
      </w:r>
      <w:r w:rsidR="00BB37FC" w:rsidRPr="00BB37FC">
        <w:rPr>
          <w:lang w:val="en-US"/>
        </w:rPr>
        <w:t>Shop</w:t>
      </w:r>
      <w:r w:rsidR="00BB37FC" w:rsidRPr="00B0242D">
        <w:t>.</w:t>
      </w:r>
      <w:r w:rsidR="00BB37FC" w:rsidRPr="005C159A">
        <w:rPr>
          <w:lang w:val="en-US"/>
        </w:rPr>
        <w:t>org</w:t>
      </w:r>
      <w:r w:rsidR="00BB37FC" w:rsidRPr="005C159A">
        <w:t xml:space="preserve"> (</w:t>
      </w:r>
      <w:r w:rsidR="00BB37FC" w:rsidRPr="005C159A">
        <w:rPr>
          <w:lang w:val="en-US"/>
        </w:rPr>
        <w:t>Boston</w:t>
      </w:r>
      <w:r w:rsidR="00BB37FC" w:rsidRPr="005C159A">
        <w:t xml:space="preserve"> </w:t>
      </w:r>
      <w:r w:rsidR="00BB37FC" w:rsidRPr="005C159A">
        <w:rPr>
          <w:lang w:val="en-US"/>
        </w:rPr>
        <w:t>Consulting</w:t>
      </w:r>
      <w:r w:rsidR="00BB37FC" w:rsidRPr="005C159A">
        <w:t xml:space="preserve"> </w:t>
      </w:r>
      <w:r w:rsidR="00BB37FC" w:rsidRPr="005C159A">
        <w:rPr>
          <w:lang w:val="en-US"/>
        </w:rPr>
        <w:t>Group</w:t>
      </w:r>
      <w:r w:rsidR="00531E67" w:rsidRPr="005C159A">
        <w:t>, 2010</w:t>
      </w:r>
      <w:r w:rsidR="00BB37FC" w:rsidRPr="005C159A">
        <w:t>). Любопытно, что две</w:t>
      </w:r>
      <w:r w:rsidRPr="005C159A">
        <w:t xml:space="preserve"> </w:t>
      </w:r>
      <w:r w:rsidR="00BB37FC" w:rsidRPr="005C159A">
        <w:t>трети онлайн</w:t>
      </w:r>
      <w:r w:rsidRPr="005C159A">
        <w:t xml:space="preserve"> </w:t>
      </w:r>
      <w:r w:rsidR="00BB37FC" w:rsidRPr="005C159A">
        <w:t>покупателей наполнили свои электронные тележки, но покинули сайт, ничего не купив (</w:t>
      </w:r>
      <w:proofErr w:type="spellStart"/>
      <w:r w:rsidR="00BB37FC" w:rsidRPr="005C159A">
        <w:t>Gurley</w:t>
      </w:r>
      <w:proofErr w:type="spellEnd"/>
      <w:r w:rsidR="00BB37FC" w:rsidRPr="005C159A">
        <w:t>, 200</w:t>
      </w:r>
      <w:r w:rsidR="00531E67" w:rsidRPr="005C159A">
        <w:t>6</w:t>
      </w:r>
      <w:r w:rsidR="00BB37FC" w:rsidRPr="005C159A">
        <w:t xml:space="preserve">; </w:t>
      </w:r>
      <w:proofErr w:type="spellStart"/>
      <w:r w:rsidR="00BB37FC" w:rsidRPr="005C159A">
        <w:t>Rewick</w:t>
      </w:r>
      <w:proofErr w:type="spellEnd"/>
      <w:r w:rsidR="00BB37FC" w:rsidRPr="005C159A">
        <w:t>,</w:t>
      </w:r>
      <w:r w:rsidRPr="005C159A">
        <w:t xml:space="preserve"> </w:t>
      </w:r>
      <w:r w:rsidR="00531E67" w:rsidRPr="005C159A">
        <w:t>2007</w:t>
      </w:r>
      <w:r w:rsidR="00BB37FC" w:rsidRPr="005C159A">
        <w:t xml:space="preserve">). В действительности, по мнению </w:t>
      </w:r>
      <w:proofErr w:type="spellStart"/>
      <w:r w:rsidR="00BB37FC" w:rsidRPr="005C159A">
        <w:t>Берка</w:t>
      </w:r>
      <w:proofErr w:type="spellEnd"/>
      <w:r w:rsidR="00BB37FC" w:rsidRPr="005C159A">
        <w:t xml:space="preserve"> (</w:t>
      </w:r>
      <w:proofErr w:type="spellStart"/>
      <w:r w:rsidR="00BB37FC" w:rsidRPr="005C159A">
        <w:t>Burke</w:t>
      </w:r>
      <w:proofErr w:type="spellEnd"/>
      <w:r w:rsidR="00BB37FC" w:rsidRPr="005C159A">
        <w:t>, 1997),</w:t>
      </w:r>
      <w:r w:rsidR="00F355A3" w:rsidRPr="005C159A">
        <w:t xml:space="preserve"> большая часть </w:t>
      </w:r>
      <w:proofErr w:type="gramStart"/>
      <w:r w:rsidR="00F355A3" w:rsidRPr="005C159A">
        <w:t>интернет-магазинов</w:t>
      </w:r>
      <w:proofErr w:type="gramEnd"/>
      <w:r w:rsidR="00531E67">
        <w:t xml:space="preserve"> на стыке 1900-х и 200-х</w:t>
      </w:r>
      <w:r w:rsidR="00F355A3">
        <w:t xml:space="preserve"> не смогла обеспечить покупателям таких заявленных выгод, как экономия времени, точная информация о товаре и более низкие цены. </w:t>
      </w:r>
      <w:proofErr w:type="gramStart"/>
      <w:r w:rsidR="00F04F62">
        <w:t>Отсюда всё разнообразие вопросов раскрываемых в научных работах в последние пару десятилетий.</w:t>
      </w:r>
      <w:proofErr w:type="gramEnd"/>
    </w:p>
    <w:p w:rsidR="00F04F62" w:rsidRDefault="00F04F62" w:rsidP="00DF07F7">
      <w:pPr>
        <w:spacing w:line="372" w:lineRule="auto"/>
      </w:pPr>
      <w:r>
        <w:t>Одни из наиболее ранних рассматриваемых тем были вопросы</w:t>
      </w:r>
      <w:r w:rsidR="004911BE">
        <w:t>,</w:t>
      </w:r>
      <w:r>
        <w:t xml:space="preserve"> связанные с мотивами онлайн покупок, так как интерактивная среда </w:t>
      </w:r>
      <w:proofErr w:type="gramStart"/>
      <w:r>
        <w:t xml:space="preserve">создавала новых конкурентов традиционным </w:t>
      </w:r>
      <w:proofErr w:type="spellStart"/>
      <w:r>
        <w:t>ритейлерам</w:t>
      </w:r>
      <w:proofErr w:type="spellEnd"/>
      <w:r>
        <w:t xml:space="preserve"> и важно было</w:t>
      </w:r>
      <w:proofErr w:type="gramEnd"/>
      <w:r>
        <w:t xml:space="preserve"> понять, чем различаются мотивы шопинга </w:t>
      </w:r>
      <w:proofErr w:type="spellStart"/>
      <w:r>
        <w:t>онлайн</w:t>
      </w:r>
      <w:proofErr w:type="spellEnd"/>
      <w:r>
        <w:t xml:space="preserve"> и </w:t>
      </w:r>
      <w:proofErr w:type="spellStart"/>
      <w:r>
        <w:t>оффлайн</w:t>
      </w:r>
      <w:proofErr w:type="spellEnd"/>
      <w:r>
        <w:t xml:space="preserve">. </w:t>
      </w:r>
      <w:r w:rsidR="00ED24B6">
        <w:t>Преимущества для потребителей во время онлайн покупок  рассматриваемые в работах это и восприятие функциональных и утилитарных выгод, таких как "простота использования" и "полезность", а также их восприятие эмоциональных и гедонистических выгод, таких как "удовольствие"</w:t>
      </w:r>
      <w:r>
        <w:t xml:space="preserve"> </w:t>
      </w:r>
      <w:r w:rsidR="00E5624E" w:rsidRPr="00ED24B6">
        <w:t>(</w:t>
      </w:r>
      <w:proofErr w:type="spellStart"/>
      <w:r w:rsidRPr="00F04F62">
        <w:t>Parsons</w:t>
      </w:r>
      <w:proofErr w:type="spellEnd"/>
      <w:r w:rsidRPr="00F04F62">
        <w:t>, 2002</w:t>
      </w:r>
      <w:r w:rsidRPr="00ED24B6">
        <w:t>)</w:t>
      </w:r>
      <w:r w:rsidR="00ED24B6">
        <w:t xml:space="preserve">. Наиболее полно, на наш взгляд, мотивы описаны в концептуальной модели </w:t>
      </w:r>
      <w:proofErr w:type="spellStart"/>
      <w:r w:rsidR="001B2D94">
        <w:t>Далерта</w:t>
      </w:r>
      <w:proofErr w:type="spellEnd"/>
      <w:r w:rsidR="001B2D94">
        <w:t xml:space="preserve"> и Рейтера (</w:t>
      </w:r>
      <w:proofErr w:type="spellStart"/>
      <w:r w:rsidR="001B2D94">
        <w:t>Monsuwe</w:t>
      </w:r>
      <w:proofErr w:type="spellEnd"/>
      <w:r w:rsidR="001B2D94">
        <w:t xml:space="preserve">, </w:t>
      </w:r>
      <w:proofErr w:type="spellStart"/>
      <w:r w:rsidR="001B2D94">
        <w:t>Dellaert</w:t>
      </w:r>
      <w:proofErr w:type="spellEnd"/>
      <w:r w:rsidR="001B2D94">
        <w:t xml:space="preserve">, </w:t>
      </w:r>
      <w:proofErr w:type="spellStart"/>
      <w:r w:rsidR="001B2D94" w:rsidRPr="001B2D94">
        <w:t>Ruyter</w:t>
      </w:r>
      <w:proofErr w:type="spellEnd"/>
      <w:r w:rsidR="001B2D94" w:rsidRPr="001B2D94">
        <w:t>, 2004</w:t>
      </w:r>
      <w:r w:rsidR="001B2D94">
        <w:t xml:space="preserve">), в которой собраны все наработки предыдущих лет отражающих как функциональные, гедонистические так и </w:t>
      </w:r>
      <w:r w:rsidR="001B2D94">
        <w:lastRenderedPageBreak/>
        <w:t>опытные мотивы. Однако</w:t>
      </w:r>
      <w:proofErr w:type="gramStart"/>
      <w:r w:rsidR="001B2D94">
        <w:t>,</w:t>
      </w:r>
      <w:proofErr w:type="gramEnd"/>
      <w:r w:rsidR="001B2D94">
        <w:t xml:space="preserve"> изучение этих вопросов не решило задачи управления потребительским поведением в интернете.</w:t>
      </w:r>
    </w:p>
    <w:p w:rsidR="002D5474" w:rsidRDefault="002D5474" w:rsidP="00DF07F7">
      <w:pPr>
        <w:spacing w:line="372" w:lineRule="auto"/>
      </w:pPr>
      <w:r>
        <w:t xml:space="preserve">Основная задача исследователей – выявление факторов определяющих выбор потребителей и стимулирование к совершению покупки. Хотя нельзя не отметить колоссального стремительного роста онлайн продаж, но их уровень всё равно остаётся достаточно низким по сравнению с альтернативными каналами продаж, даже с учётом поправок на распространение интернета и платёжных систем. </w:t>
      </w:r>
      <w:r w:rsidR="00F453DB">
        <w:t>Потребители осознали преимущества покупок в интернете, которые включают в себя удобство, более широкий выбор, конкурентоспособные цены, и больший доступ к информации (</w:t>
      </w:r>
      <w:proofErr w:type="spellStart"/>
      <w:r w:rsidR="00F453DB">
        <w:t>Alba</w:t>
      </w:r>
      <w:proofErr w:type="spellEnd"/>
      <w:r w:rsidR="00F453DB">
        <w:t xml:space="preserve"> </w:t>
      </w:r>
      <w:proofErr w:type="spellStart"/>
      <w:r w:rsidR="00F453DB">
        <w:t>et</w:t>
      </w:r>
      <w:proofErr w:type="spellEnd"/>
      <w:r w:rsidR="00F453DB">
        <w:t xml:space="preserve"> </w:t>
      </w:r>
      <w:proofErr w:type="spellStart"/>
      <w:r w:rsidR="00F453DB">
        <w:t>al</w:t>
      </w:r>
      <w:proofErr w:type="spellEnd"/>
      <w:r w:rsidR="00F453DB">
        <w:t xml:space="preserve">., 1997; </w:t>
      </w:r>
      <w:proofErr w:type="spellStart"/>
      <w:r w:rsidR="00F453DB">
        <w:t>Jarvenpaa</w:t>
      </w:r>
      <w:proofErr w:type="spellEnd"/>
      <w:r w:rsidR="00F453DB">
        <w:t xml:space="preserve"> &amp; </w:t>
      </w:r>
      <w:proofErr w:type="spellStart"/>
      <w:r w:rsidR="00F453DB">
        <w:t>Todd</w:t>
      </w:r>
      <w:proofErr w:type="spellEnd"/>
      <w:r w:rsidR="00F453DB">
        <w:t xml:space="preserve">, 1997; </w:t>
      </w:r>
      <w:proofErr w:type="spellStart"/>
      <w:proofErr w:type="gramStart"/>
      <w:r w:rsidR="00F453DB">
        <w:t>Peterson</w:t>
      </w:r>
      <w:proofErr w:type="spellEnd"/>
      <w:r w:rsidR="00F453DB">
        <w:t xml:space="preserve"> </w:t>
      </w:r>
      <w:proofErr w:type="spellStart"/>
      <w:r w:rsidR="00F453DB">
        <w:t>et</w:t>
      </w:r>
      <w:proofErr w:type="spellEnd"/>
      <w:r w:rsidR="00F453DB">
        <w:t xml:space="preserve"> </w:t>
      </w:r>
      <w:proofErr w:type="spellStart"/>
      <w:r w:rsidR="00F453DB">
        <w:t>al</w:t>
      </w:r>
      <w:proofErr w:type="spellEnd"/>
      <w:r w:rsidR="00F453DB">
        <w:t xml:space="preserve">., 1997), но в то же время, использование услуг </w:t>
      </w:r>
      <w:proofErr w:type="spellStart"/>
      <w:r w:rsidR="00F453DB">
        <w:t>интернет-магазина</w:t>
      </w:r>
      <w:proofErr w:type="spellEnd"/>
      <w:r w:rsidR="00F453DB">
        <w:t xml:space="preserve"> затрудняют такие факторы, как безопасность и неприкосновенность частной жизни, время загрузки и незнание механизма </w:t>
      </w:r>
      <w:proofErr w:type="spellStart"/>
      <w:r w:rsidR="00F453DB">
        <w:t>онлайн</w:t>
      </w:r>
      <w:proofErr w:type="spellEnd"/>
      <w:r w:rsidR="00F453DB">
        <w:t xml:space="preserve"> покупок (</w:t>
      </w:r>
      <w:proofErr w:type="spellStart"/>
      <w:r w:rsidR="00F453DB" w:rsidRPr="00F453DB">
        <w:t>Hoffman</w:t>
      </w:r>
      <w:proofErr w:type="spellEnd"/>
      <w:r w:rsidR="00F453DB" w:rsidRPr="00F453DB">
        <w:t xml:space="preserve"> </w:t>
      </w:r>
      <w:proofErr w:type="spellStart"/>
      <w:r w:rsidR="00F453DB" w:rsidRPr="00F453DB">
        <w:t>et</w:t>
      </w:r>
      <w:proofErr w:type="spellEnd"/>
      <w:r w:rsidR="00F453DB" w:rsidRPr="00F453DB">
        <w:t xml:space="preserve"> </w:t>
      </w:r>
      <w:proofErr w:type="spellStart"/>
      <w:r w:rsidR="00F453DB" w:rsidRPr="00F453DB">
        <w:t>al</w:t>
      </w:r>
      <w:proofErr w:type="spellEnd"/>
      <w:r w:rsidR="00F453DB" w:rsidRPr="00F453DB">
        <w:t xml:space="preserve">., 1999; </w:t>
      </w:r>
      <w:proofErr w:type="spellStart"/>
      <w:r w:rsidR="00F453DB" w:rsidRPr="00F453DB">
        <w:t>Rose</w:t>
      </w:r>
      <w:proofErr w:type="spellEnd"/>
      <w:r w:rsidR="00F453DB" w:rsidRPr="00F453DB">
        <w:t xml:space="preserve"> &amp; </w:t>
      </w:r>
      <w:proofErr w:type="spellStart"/>
      <w:r w:rsidR="00F453DB" w:rsidRPr="00F453DB">
        <w:t>Straub</w:t>
      </w:r>
      <w:proofErr w:type="spellEnd"/>
      <w:r w:rsidR="00F453DB" w:rsidRPr="00F453DB">
        <w:t>, 1999</w:t>
      </w:r>
      <w:r w:rsidR="00F453DB">
        <w:t xml:space="preserve">). </w:t>
      </w:r>
      <w:proofErr w:type="gramEnd"/>
    </w:p>
    <w:p w:rsidR="00A30836" w:rsidRDefault="00A30836" w:rsidP="00DF07F7">
      <w:pPr>
        <w:spacing w:line="372" w:lineRule="auto"/>
      </w:pPr>
      <w:r>
        <w:t xml:space="preserve">Практики бизнеса пытались предложить различные </w:t>
      </w:r>
      <w:proofErr w:type="spellStart"/>
      <w:r>
        <w:t>в</w:t>
      </w:r>
      <w:r w:rsidR="004911BE">
        <w:t>е</w:t>
      </w:r>
      <w:r>
        <w:t>б-стратегии</w:t>
      </w:r>
      <w:proofErr w:type="spellEnd"/>
      <w:r>
        <w:t xml:space="preserve"> на индивидуальной основе, используя свой личный опы</w:t>
      </w:r>
      <w:r w:rsidR="004911BE">
        <w:t>т</w:t>
      </w:r>
      <w:r>
        <w:t>, наблюдения, и интуицию. Однако этот подход привел к большому числу противоречивых стратегий из-за его отсутствия надежной теоретической основы. В результате  чего организации, использующие ве</w:t>
      </w:r>
      <w:proofErr w:type="gramStart"/>
      <w:r>
        <w:t>б-</w:t>
      </w:r>
      <w:proofErr w:type="gramEnd"/>
      <w:r>
        <w:t xml:space="preserve"> стратегии для продажи своих товаров и услуг обнаружили, что их ожидания намного превышают фактический результат. </w:t>
      </w:r>
    </w:p>
    <w:p w:rsidR="001B2D94" w:rsidRDefault="0034503C" w:rsidP="00DF07F7">
      <w:pPr>
        <w:spacing w:line="372" w:lineRule="auto"/>
      </w:pPr>
      <w:proofErr w:type="gramStart"/>
      <w:r>
        <w:t>Одним из первых фундаментально изучаемых ключевых параметров онлайн магазинов стало качество сервиса и удобство совершения покупок (</w:t>
      </w:r>
      <w:r w:rsidRPr="0034503C">
        <w:t>M.</w:t>
      </w:r>
      <w:proofErr w:type="gramEnd"/>
      <w:r w:rsidRPr="0034503C">
        <w:t xml:space="preserve"> </w:t>
      </w:r>
      <w:proofErr w:type="spellStart"/>
      <w:r w:rsidRPr="0034503C">
        <w:t>Jun</w:t>
      </w:r>
      <w:proofErr w:type="spellEnd"/>
      <w:r w:rsidRPr="0034503C">
        <w:t xml:space="preserve">, Z. </w:t>
      </w:r>
      <w:proofErr w:type="spellStart"/>
      <w:r w:rsidRPr="0034503C">
        <w:t>Yang</w:t>
      </w:r>
      <w:proofErr w:type="spellEnd"/>
      <w:r w:rsidRPr="0034503C">
        <w:t xml:space="preserve">, D. </w:t>
      </w:r>
      <w:proofErr w:type="spellStart"/>
      <w:proofErr w:type="gramStart"/>
      <w:r w:rsidRPr="0034503C">
        <w:t>Kim</w:t>
      </w:r>
      <w:proofErr w:type="spellEnd"/>
      <w:r w:rsidRPr="0034503C">
        <w:t>, 2004</w:t>
      </w:r>
      <w:r>
        <w:t>).</w:t>
      </w:r>
      <w:proofErr w:type="gramEnd"/>
      <w:r>
        <w:t xml:space="preserve"> Однако результаты этих исследований были вполне очевидными – высокое качество сервиса положительно влияет на принятие решения о покупке. Новое прочтение этот вопрос получил лишь в работах последних лет (</w:t>
      </w:r>
      <w:proofErr w:type="spellStart"/>
      <w:r>
        <w:t>Wu</w:t>
      </w:r>
      <w:proofErr w:type="spellEnd"/>
      <w:r>
        <w:t xml:space="preserve">, 2011; </w:t>
      </w:r>
      <w:r w:rsidRPr="0034503C">
        <w:rPr>
          <w:lang w:val="en-US"/>
        </w:rPr>
        <w:t>Jiang</w:t>
      </w:r>
      <w:r w:rsidRPr="0034503C">
        <w:t xml:space="preserve">, </w:t>
      </w:r>
      <w:r w:rsidRPr="0034503C">
        <w:rPr>
          <w:lang w:val="en-US"/>
        </w:rPr>
        <w:t>Yang</w:t>
      </w:r>
      <w:r w:rsidRPr="0034503C">
        <w:t xml:space="preserve">, </w:t>
      </w:r>
      <w:r w:rsidRPr="0034503C">
        <w:rPr>
          <w:lang w:val="en-US"/>
        </w:rPr>
        <w:t>Jun</w:t>
      </w:r>
      <w:r w:rsidRPr="0034503C">
        <w:t>, 2013;</w:t>
      </w:r>
      <w:r>
        <w:t xml:space="preserve"> </w:t>
      </w:r>
      <w:proofErr w:type="spellStart"/>
      <w:r>
        <w:t>Etzion</w:t>
      </w:r>
      <w:proofErr w:type="spellEnd"/>
      <w:r>
        <w:t xml:space="preserve">, </w:t>
      </w:r>
      <w:proofErr w:type="spellStart"/>
      <w:r>
        <w:t>Pang</w:t>
      </w:r>
      <w:proofErr w:type="spellEnd"/>
      <w:r>
        <w:t>, 2014)</w:t>
      </w:r>
      <w:r w:rsidR="009D7DEC">
        <w:t xml:space="preserve">, в которых доказано влияние сервисных составляющих на уровень </w:t>
      </w:r>
      <w:r w:rsidR="009D7DEC">
        <w:lastRenderedPageBreak/>
        <w:t>прибыльности интернет магазинов. Причём восприятие уровня сервиса рассматривается не только в отрыве от внешней среды, но и в сопоставлении с предложениями конкурентов.</w:t>
      </w:r>
    </w:p>
    <w:p w:rsidR="009D7DEC" w:rsidRDefault="008235FE" w:rsidP="00DF07F7">
      <w:pPr>
        <w:spacing w:line="372" w:lineRule="auto"/>
      </w:pPr>
      <w:r>
        <w:t>Одной из важных сторон онлайн сделок является восприятие ценности предложения</w:t>
      </w:r>
      <w:r w:rsidR="003E5CA5">
        <w:t xml:space="preserve">, которое непосредственным образом влияет на решение о покупке и параметрами которого можно управлять. </w:t>
      </w:r>
      <w:proofErr w:type="gramStart"/>
      <w:r w:rsidR="00C64CE2">
        <w:t>Причём, как и в ситуации с мотивами</w:t>
      </w:r>
      <w:r w:rsidR="00482364">
        <w:t>,</w:t>
      </w:r>
      <w:r w:rsidR="00C64CE2">
        <w:t xml:space="preserve"> исследователи выделяют разные по причинам группы параметр</w:t>
      </w:r>
      <w:r w:rsidR="00482364">
        <w:t>ов</w:t>
      </w:r>
      <w:r w:rsidR="00C64CE2">
        <w:t>: утилитарной ценности и опытной ценности (</w:t>
      </w:r>
      <w:r w:rsidR="00C64CE2" w:rsidRPr="00C64CE2">
        <w:t>E.</w:t>
      </w:r>
      <w:proofErr w:type="gramEnd"/>
      <w:r w:rsidR="00C64CE2" w:rsidRPr="00C64CE2">
        <w:t xml:space="preserve"> </w:t>
      </w:r>
      <w:proofErr w:type="spellStart"/>
      <w:r w:rsidR="00C64CE2" w:rsidRPr="00C64CE2">
        <w:t>Lee</w:t>
      </w:r>
      <w:proofErr w:type="spellEnd"/>
      <w:r w:rsidR="00C64CE2" w:rsidRPr="00C64CE2">
        <w:t xml:space="preserve">, J. </w:t>
      </w:r>
      <w:proofErr w:type="spellStart"/>
      <w:proofErr w:type="gramStart"/>
      <w:r w:rsidR="00C64CE2" w:rsidRPr="00C64CE2">
        <w:t>Overby</w:t>
      </w:r>
      <w:proofErr w:type="spellEnd"/>
      <w:r w:rsidR="00C64CE2" w:rsidRPr="00C64CE2">
        <w:t>, 2004</w:t>
      </w:r>
      <w:r w:rsidR="00C64CE2">
        <w:t>).</w:t>
      </w:r>
      <w:proofErr w:type="gramEnd"/>
    </w:p>
    <w:p w:rsidR="00C64CE2" w:rsidRDefault="00482364" w:rsidP="00DF07F7">
      <w:pPr>
        <w:spacing w:line="372" w:lineRule="auto"/>
      </w:pPr>
      <w:r>
        <w:t xml:space="preserve">Чаще всего предметом изучения прямо или косвенно являются факторы, влияющие на поведение онлайн покупателей. Эти факторы могут влиять как на истинные мотивы, так на воспринимаемую ценность, так и быть самостоятельными. </w:t>
      </w:r>
      <w:r w:rsidR="002901C9">
        <w:t>Подходы к изучению факторов и их классификация различаются не только с течением времени, но и от работы к работе. Перечислим лишь некоторое из этих подходов:</w:t>
      </w:r>
    </w:p>
    <w:p w:rsidR="002901C9" w:rsidRDefault="002901C9" w:rsidP="00DF07F7">
      <w:pPr>
        <w:pStyle w:val="a3"/>
        <w:numPr>
          <w:ilvl w:val="0"/>
          <w:numId w:val="4"/>
        </w:numPr>
        <w:spacing w:line="372" w:lineRule="auto"/>
      </w:pPr>
      <w:proofErr w:type="gramStart"/>
      <w:r>
        <w:t>Поиск разнообразия, импульсивность, отношение к риску, чувствительность к цене, развлечение; (</w:t>
      </w:r>
      <w:proofErr w:type="spellStart"/>
      <w:r w:rsidRPr="00E8703D">
        <w:t>Ch</w:t>
      </w:r>
      <w:proofErr w:type="spellEnd"/>
      <w:r w:rsidRPr="00E8703D">
        <w:t>.</w:t>
      </w:r>
      <w:proofErr w:type="gramEnd"/>
      <w:r w:rsidRPr="00E8703D">
        <w:t xml:space="preserve"> </w:t>
      </w:r>
      <w:proofErr w:type="spellStart"/>
      <w:r w:rsidRPr="00E8703D">
        <w:t>Lim</w:t>
      </w:r>
      <w:proofErr w:type="spellEnd"/>
      <w:r w:rsidRPr="00E8703D">
        <w:t xml:space="preserve">, Y. </w:t>
      </w:r>
      <w:proofErr w:type="spellStart"/>
      <w:r w:rsidRPr="00E8703D">
        <w:t>Kim</w:t>
      </w:r>
      <w:proofErr w:type="spellEnd"/>
      <w:r w:rsidRPr="00E8703D">
        <w:t xml:space="preserve">, R. </w:t>
      </w:r>
      <w:proofErr w:type="spellStart"/>
      <w:proofErr w:type="gramStart"/>
      <w:r w:rsidRPr="00E8703D">
        <w:t>Runyan</w:t>
      </w:r>
      <w:proofErr w:type="spellEnd"/>
      <w:r w:rsidRPr="00E8703D">
        <w:t>, 2013</w:t>
      </w:r>
      <w:r>
        <w:t>)</w:t>
      </w:r>
      <w:proofErr w:type="gramEnd"/>
    </w:p>
    <w:p w:rsidR="002901C9" w:rsidRDefault="002901C9" w:rsidP="00DF07F7">
      <w:pPr>
        <w:pStyle w:val="a3"/>
        <w:numPr>
          <w:ilvl w:val="0"/>
          <w:numId w:val="4"/>
        </w:numPr>
        <w:spacing w:line="372" w:lineRule="auto"/>
      </w:pPr>
      <w:r>
        <w:t xml:space="preserve">Продуктовое предложение, Информационная достаточность, </w:t>
      </w:r>
      <w:proofErr w:type="spellStart"/>
      <w:r>
        <w:t>Юзабилити</w:t>
      </w:r>
      <w:proofErr w:type="spellEnd"/>
      <w:r>
        <w:t xml:space="preserve">, Качество обслуживания и уровень доверия. </w:t>
      </w:r>
      <w:proofErr w:type="gramStart"/>
      <w:r>
        <w:t>(</w:t>
      </w:r>
      <w:r w:rsidRPr="00E8703D">
        <w:t>B.</w:t>
      </w:r>
      <w:proofErr w:type="gramEnd"/>
      <w:r w:rsidRPr="00E8703D">
        <w:t xml:space="preserve"> </w:t>
      </w:r>
      <w:proofErr w:type="spellStart"/>
      <w:r w:rsidRPr="00E8703D">
        <w:t>Hernandez</w:t>
      </w:r>
      <w:proofErr w:type="spellEnd"/>
      <w:r w:rsidRPr="00E8703D">
        <w:t xml:space="preserve">, J. </w:t>
      </w:r>
      <w:proofErr w:type="spellStart"/>
      <w:r w:rsidRPr="00E8703D">
        <w:t>Jimenez</w:t>
      </w:r>
      <w:proofErr w:type="spellEnd"/>
      <w:r w:rsidRPr="00E8703D">
        <w:t xml:space="preserve">,  M. </w:t>
      </w:r>
      <w:proofErr w:type="gramStart"/>
      <w:r w:rsidRPr="00E8703D">
        <w:t>Martın, 2008</w:t>
      </w:r>
      <w:r>
        <w:t>)</w:t>
      </w:r>
      <w:proofErr w:type="gramEnd"/>
    </w:p>
    <w:p w:rsidR="002901C9" w:rsidRDefault="002901C9" w:rsidP="00DF07F7">
      <w:pPr>
        <w:pStyle w:val="a3"/>
        <w:numPr>
          <w:ilvl w:val="0"/>
          <w:numId w:val="4"/>
        </w:numPr>
        <w:spacing w:line="372" w:lineRule="auto"/>
      </w:pPr>
      <w:proofErr w:type="gramStart"/>
      <w:r>
        <w:t>Безопасность, свобода, прагматизм, получение удовольствия; (</w:t>
      </w:r>
      <w:proofErr w:type="spellStart"/>
      <w:r w:rsidRPr="00F93AE9">
        <w:t>Ch</w:t>
      </w:r>
      <w:proofErr w:type="spellEnd"/>
      <w:r w:rsidRPr="00F93AE9">
        <w:t>.</w:t>
      </w:r>
      <w:proofErr w:type="gramEnd"/>
      <w:r w:rsidRPr="00F93AE9">
        <w:t xml:space="preserve"> </w:t>
      </w:r>
      <w:proofErr w:type="spellStart"/>
      <w:r w:rsidRPr="00F93AE9">
        <w:t>Liu</w:t>
      </w:r>
      <w:proofErr w:type="spellEnd"/>
      <w:r w:rsidRPr="00F93AE9">
        <w:t xml:space="preserve">, S. </w:t>
      </w:r>
      <w:proofErr w:type="spellStart"/>
      <w:proofErr w:type="gramStart"/>
      <w:r w:rsidRPr="00F93AE9">
        <w:t>Forsythe</w:t>
      </w:r>
      <w:proofErr w:type="spellEnd"/>
      <w:r w:rsidRPr="00F93AE9">
        <w:t>, 2010</w:t>
      </w:r>
      <w:r>
        <w:t>)</w:t>
      </w:r>
      <w:proofErr w:type="gramEnd"/>
    </w:p>
    <w:p w:rsidR="002901C9" w:rsidRDefault="002901C9" w:rsidP="00DF07F7">
      <w:pPr>
        <w:pStyle w:val="a3"/>
        <w:numPr>
          <w:ilvl w:val="0"/>
          <w:numId w:val="4"/>
        </w:numPr>
        <w:spacing w:before="240" w:line="372" w:lineRule="auto"/>
      </w:pPr>
      <w:r>
        <w:t xml:space="preserve">Демографическая мотивация, социальная мотивация, ситуационная мотивация,  экономическая мотивация, мотивация удовлетворённости обслуживанием, прагматическая мотивация и продуктовая мотивация. </w:t>
      </w:r>
      <w:proofErr w:type="gramStart"/>
      <w:r>
        <w:t>(</w:t>
      </w:r>
      <w:r w:rsidRPr="006E0C60">
        <w:t>S.</w:t>
      </w:r>
      <w:proofErr w:type="gramEnd"/>
      <w:r w:rsidRPr="006E0C60">
        <w:t xml:space="preserve"> </w:t>
      </w:r>
      <w:proofErr w:type="spellStart"/>
      <w:r w:rsidRPr="006E0C60">
        <w:t>Sahney</w:t>
      </w:r>
      <w:proofErr w:type="spellEnd"/>
      <w:r w:rsidRPr="006E0C60">
        <w:t xml:space="preserve">, K. </w:t>
      </w:r>
      <w:proofErr w:type="spellStart"/>
      <w:r w:rsidRPr="006E0C60">
        <w:t>Ghosh</w:t>
      </w:r>
      <w:proofErr w:type="spellEnd"/>
      <w:r w:rsidRPr="006E0C60">
        <w:t xml:space="preserve">, A. </w:t>
      </w:r>
      <w:proofErr w:type="spellStart"/>
      <w:proofErr w:type="gramStart"/>
      <w:r w:rsidRPr="006E0C60">
        <w:t>Shrivastava</w:t>
      </w:r>
      <w:proofErr w:type="spellEnd"/>
      <w:r w:rsidRPr="006E0C60">
        <w:t>, 2014</w:t>
      </w:r>
      <w:r>
        <w:t>).</w:t>
      </w:r>
      <w:proofErr w:type="gramEnd"/>
    </w:p>
    <w:p w:rsidR="002901C9" w:rsidRDefault="00B61AAE" w:rsidP="00DF07F7">
      <w:pPr>
        <w:spacing w:line="372" w:lineRule="auto"/>
      </w:pPr>
      <w:r>
        <w:t>Отдельно стоит отметить внимание исследователей к поведенческим, демографическим и социальным характеристикам</w:t>
      </w:r>
      <w:r w:rsidRPr="00B61AAE">
        <w:t xml:space="preserve"> потребителей</w:t>
      </w:r>
      <w:r>
        <w:t xml:space="preserve"> онлайн </w:t>
      </w:r>
      <w:r>
        <w:lastRenderedPageBreak/>
        <w:t xml:space="preserve">магазинов. </w:t>
      </w:r>
      <w:proofErr w:type="gramStart"/>
      <w:r w:rsidR="00E17972">
        <w:t xml:space="preserve">Так </w:t>
      </w:r>
      <w:proofErr w:type="spellStart"/>
      <w:r w:rsidR="00E17972">
        <w:t>Алред</w:t>
      </w:r>
      <w:proofErr w:type="spellEnd"/>
      <w:r w:rsidR="00E17972">
        <w:t xml:space="preserve"> и Смит (</w:t>
      </w:r>
      <w:r w:rsidR="00E17972" w:rsidRPr="00E17972">
        <w:t>C.</w:t>
      </w:r>
      <w:proofErr w:type="gramEnd"/>
      <w:r w:rsidR="00E17972" w:rsidRPr="00E17972">
        <w:t xml:space="preserve"> </w:t>
      </w:r>
      <w:proofErr w:type="spellStart"/>
      <w:r w:rsidR="00E17972" w:rsidRPr="00E17972">
        <w:t>Allr</w:t>
      </w:r>
      <w:r w:rsidR="00E17972">
        <w:t>ed</w:t>
      </w:r>
      <w:proofErr w:type="spellEnd"/>
      <w:r w:rsidR="00E17972">
        <w:t xml:space="preserve">, S. </w:t>
      </w:r>
      <w:proofErr w:type="spellStart"/>
      <w:r w:rsidR="00E17972">
        <w:t>Smith</w:t>
      </w:r>
      <w:proofErr w:type="spellEnd"/>
      <w:r w:rsidR="00E17972">
        <w:t xml:space="preserve">, W. </w:t>
      </w:r>
      <w:proofErr w:type="spellStart"/>
      <w:r w:rsidR="00E17972">
        <w:t>Swinyard</w:t>
      </w:r>
      <w:proofErr w:type="spellEnd"/>
      <w:r w:rsidR="00E17972">
        <w:t xml:space="preserve">, 2006), а позднее и </w:t>
      </w:r>
      <w:proofErr w:type="spellStart"/>
      <w:r w:rsidR="00D2583D">
        <w:t>Эрнандез</w:t>
      </w:r>
      <w:proofErr w:type="spellEnd"/>
      <w:r w:rsidR="00D2583D">
        <w:t xml:space="preserve"> (</w:t>
      </w:r>
      <w:r w:rsidR="00D2583D" w:rsidRPr="00D2583D">
        <w:t xml:space="preserve">B. </w:t>
      </w:r>
      <w:proofErr w:type="spellStart"/>
      <w:r w:rsidR="00D2583D" w:rsidRPr="00D2583D">
        <w:t>Hernandez</w:t>
      </w:r>
      <w:proofErr w:type="spellEnd"/>
      <w:r w:rsidR="00D2583D" w:rsidRPr="00D2583D">
        <w:t xml:space="preserve">, J. </w:t>
      </w:r>
      <w:proofErr w:type="spellStart"/>
      <w:r w:rsidR="00D2583D" w:rsidRPr="00D2583D">
        <w:t>Jimenez</w:t>
      </w:r>
      <w:proofErr w:type="spellEnd"/>
      <w:r w:rsidR="00D2583D" w:rsidRPr="00D2583D">
        <w:t xml:space="preserve">,  M. </w:t>
      </w:r>
      <w:proofErr w:type="gramStart"/>
      <w:r w:rsidR="00D2583D" w:rsidRPr="00D2583D">
        <w:t>Martın, 2008</w:t>
      </w:r>
      <w:r w:rsidR="00D2583D">
        <w:t xml:space="preserve">) в своих работах говорят о том, что для того, чтобы эффективно воздействовать на клиента необходимо верно идентифицировать опыт </w:t>
      </w:r>
      <w:proofErr w:type="spellStart"/>
      <w:r w:rsidR="00D2583D">
        <w:t>интерет</w:t>
      </w:r>
      <w:proofErr w:type="spellEnd"/>
      <w:r w:rsidR="00D2583D">
        <w:t xml:space="preserve"> покупок.</w:t>
      </w:r>
      <w:proofErr w:type="gramEnd"/>
      <w:r w:rsidR="00D2583D">
        <w:t xml:space="preserve"> </w:t>
      </w:r>
      <w:proofErr w:type="gramStart"/>
      <w:r w:rsidR="00D2583D">
        <w:t>Авторы предлагаю</w:t>
      </w:r>
      <w:r w:rsidR="004911BE">
        <w:t>т</w:t>
      </w:r>
      <w:r w:rsidR="00D2583D">
        <w:t xml:space="preserve"> сегментацию потенциальных клиентов по эти</w:t>
      </w:r>
      <w:r w:rsidR="004911BE">
        <w:t>м</w:t>
      </w:r>
      <w:r w:rsidR="00D2583D">
        <w:t xml:space="preserve"> критериям, а в более поздних работах говорится уже о применении методов нечёткой кластеризации (</w:t>
      </w:r>
      <w:proofErr w:type="spellStart"/>
      <w:r w:rsidR="00D2583D" w:rsidRPr="00D2583D">
        <w:t>Ch</w:t>
      </w:r>
      <w:proofErr w:type="spellEnd"/>
      <w:r w:rsidR="00D2583D" w:rsidRPr="00D2583D">
        <w:t>.</w:t>
      </w:r>
      <w:proofErr w:type="gramEnd"/>
      <w:r w:rsidR="00D2583D" w:rsidRPr="00D2583D">
        <w:t xml:space="preserve"> </w:t>
      </w:r>
      <w:proofErr w:type="spellStart"/>
      <w:r w:rsidR="00D2583D" w:rsidRPr="00D2583D">
        <w:t>Lim</w:t>
      </w:r>
      <w:proofErr w:type="spellEnd"/>
      <w:r w:rsidR="00D2583D" w:rsidRPr="00D2583D">
        <w:t xml:space="preserve">, Y. </w:t>
      </w:r>
      <w:proofErr w:type="spellStart"/>
      <w:r w:rsidR="00D2583D" w:rsidRPr="00D2583D">
        <w:t>Kim</w:t>
      </w:r>
      <w:proofErr w:type="spellEnd"/>
      <w:r w:rsidR="00D2583D" w:rsidRPr="00D2583D">
        <w:t xml:space="preserve">, R. </w:t>
      </w:r>
      <w:proofErr w:type="spellStart"/>
      <w:proofErr w:type="gramStart"/>
      <w:r w:rsidR="00D2583D" w:rsidRPr="00D2583D">
        <w:t>Runyan</w:t>
      </w:r>
      <w:proofErr w:type="spellEnd"/>
      <w:r w:rsidR="00D2583D" w:rsidRPr="00D2583D">
        <w:t>, 2013</w:t>
      </w:r>
      <w:r w:rsidR="00D2583D">
        <w:t>).</w:t>
      </w:r>
      <w:proofErr w:type="gramEnd"/>
    </w:p>
    <w:p w:rsidR="00D2583D" w:rsidRDefault="00FC0E84" w:rsidP="00DF07F7">
      <w:pPr>
        <w:spacing w:line="372" w:lineRule="auto"/>
      </w:pPr>
      <w:proofErr w:type="gramStart"/>
      <w:r>
        <w:t>Более внимательно влияние опыта изучается в недавних работах (</w:t>
      </w:r>
      <w:proofErr w:type="spellStart"/>
      <w:r>
        <w:t>Ch</w:t>
      </w:r>
      <w:proofErr w:type="spellEnd"/>
      <w:r>
        <w:t>.</w:t>
      </w:r>
      <w:proofErr w:type="gramEnd"/>
      <w:r>
        <w:t xml:space="preserve"> </w:t>
      </w:r>
      <w:r w:rsidRPr="00FC0E84">
        <w:rPr>
          <w:lang w:val="en-US"/>
        </w:rPr>
        <w:t>Liu</w:t>
      </w:r>
      <w:r w:rsidRPr="00C66342">
        <w:t xml:space="preserve">, </w:t>
      </w:r>
      <w:r w:rsidRPr="00FC0E84">
        <w:rPr>
          <w:lang w:val="en-US"/>
        </w:rPr>
        <w:t>S</w:t>
      </w:r>
      <w:r w:rsidRPr="00C66342">
        <w:t xml:space="preserve">. </w:t>
      </w:r>
      <w:r w:rsidRPr="00FC0E84">
        <w:rPr>
          <w:lang w:val="en-US"/>
        </w:rPr>
        <w:t>Forsythe</w:t>
      </w:r>
      <w:r w:rsidRPr="00C66342">
        <w:t xml:space="preserve">, 2010; </w:t>
      </w:r>
      <w:r w:rsidRPr="00FC0E84">
        <w:rPr>
          <w:lang w:val="en-US"/>
        </w:rPr>
        <w:t>H</w:t>
      </w:r>
      <w:r w:rsidRPr="00C66342">
        <w:t xml:space="preserve">. </w:t>
      </w:r>
      <w:proofErr w:type="spellStart"/>
      <w:r w:rsidRPr="00FC0E84">
        <w:rPr>
          <w:lang w:val="en-US"/>
        </w:rPr>
        <w:t>Im</w:t>
      </w:r>
      <w:proofErr w:type="spellEnd"/>
      <w:r w:rsidRPr="00C66342">
        <w:t xml:space="preserve">, </w:t>
      </w:r>
      <w:proofErr w:type="spellStart"/>
      <w:r w:rsidRPr="00FC0E84">
        <w:rPr>
          <w:lang w:val="en-US"/>
        </w:rPr>
        <w:t>Sh</w:t>
      </w:r>
      <w:proofErr w:type="spellEnd"/>
      <w:r w:rsidRPr="00C66342">
        <w:t xml:space="preserve">. </w:t>
      </w:r>
      <w:r w:rsidRPr="00FC0E84">
        <w:rPr>
          <w:lang w:val="en-US"/>
        </w:rPr>
        <w:t>Lennon</w:t>
      </w:r>
      <w:r w:rsidRPr="00FC0E84">
        <w:t xml:space="preserve">, </w:t>
      </w:r>
      <w:r w:rsidRPr="00FC0E84">
        <w:rPr>
          <w:lang w:val="en-US"/>
        </w:rPr>
        <w:t>L</w:t>
      </w:r>
      <w:r w:rsidRPr="00FC0E84">
        <w:t xml:space="preserve">. </w:t>
      </w:r>
      <w:proofErr w:type="spellStart"/>
      <w:r w:rsidRPr="00FC0E84">
        <w:rPr>
          <w:lang w:val="en-US"/>
        </w:rPr>
        <w:t>Stoel</w:t>
      </w:r>
      <w:proofErr w:type="spellEnd"/>
      <w:r w:rsidRPr="00FC0E84">
        <w:t xml:space="preserve">, 2010; </w:t>
      </w:r>
      <w:r w:rsidRPr="00FC0E84">
        <w:rPr>
          <w:lang w:val="en-US"/>
        </w:rPr>
        <w:t>S</w:t>
      </w:r>
      <w:r w:rsidRPr="00FC0E84">
        <w:t xml:space="preserve">. </w:t>
      </w:r>
      <w:r w:rsidRPr="00FC0E84">
        <w:rPr>
          <w:lang w:val="en-US"/>
        </w:rPr>
        <w:t>Yoon</w:t>
      </w:r>
      <w:r w:rsidRPr="00FC0E84">
        <w:t>, 2013</w:t>
      </w:r>
      <w:r>
        <w:t xml:space="preserve">): в них анализируется влияние факторов на импульсивность покупок, </w:t>
      </w:r>
      <w:proofErr w:type="spellStart"/>
      <w:r w:rsidR="00732541">
        <w:t>послеопытное</w:t>
      </w:r>
      <w:proofErr w:type="spellEnd"/>
      <w:r w:rsidR="00732541">
        <w:t xml:space="preserve"> и </w:t>
      </w:r>
      <w:proofErr w:type="spellStart"/>
      <w:r w:rsidR="00732541">
        <w:t>доопытное</w:t>
      </w:r>
      <w:proofErr w:type="spellEnd"/>
      <w:r w:rsidR="00732541">
        <w:t xml:space="preserve"> поведение. Однако важных практически применимых результатов получено не было. Результаты этих исследований интересны с теоретической точки зрения, но для бизнеса приносят мало пользы.</w:t>
      </w:r>
    </w:p>
    <w:p w:rsidR="00141AFB" w:rsidRDefault="00422A6B" w:rsidP="00DF07F7">
      <w:pPr>
        <w:spacing w:line="372" w:lineRule="auto"/>
      </w:pPr>
      <w:r>
        <w:t xml:space="preserve">Интересным, с нашей точки зрения, представляется вопрос изучения отсутствия сенсорного восприятия во время онлайн покупок. Это явный недостаток интерактивного шопинга по сравнению с </w:t>
      </w:r>
      <w:proofErr w:type="spellStart"/>
      <w:r w:rsidR="00141AFB">
        <w:t>оффлан</w:t>
      </w:r>
      <w:proofErr w:type="spellEnd"/>
      <w:r w:rsidR="00141AFB">
        <w:t xml:space="preserve"> </w:t>
      </w:r>
      <w:proofErr w:type="spellStart"/>
      <w:r w:rsidR="00141AFB">
        <w:t>ритейлом</w:t>
      </w:r>
      <w:proofErr w:type="spellEnd"/>
      <w:r w:rsidR="00141AFB">
        <w:t xml:space="preserve">. Эти исследования носят преимущественно экспериментальный характер. </w:t>
      </w:r>
      <w:proofErr w:type="gramStart"/>
      <w:r w:rsidR="00141AFB">
        <w:t>Так было доказано положительно влияние правильно подобранных звуков на покупательское поведение (</w:t>
      </w:r>
      <w:r w:rsidR="00141AFB" w:rsidRPr="00141AFB">
        <w:t>S.</w:t>
      </w:r>
      <w:proofErr w:type="gramEnd"/>
      <w:r w:rsidR="00141AFB" w:rsidRPr="00141AFB">
        <w:t xml:space="preserve"> </w:t>
      </w:r>
      <w:proofErr w:type="spellStart"/>
      <w:r w:rsidR="00141AFB" w:rsidRPr="00141AFB">
        <w:t>Fiore</w:t>
      </w:r>
      <w:proofErr w:type="spellEnd"/>
      <w:r w:rsidR="00141AFB" w:rsidRPr="00141AFB">
        <w:t xml:space="preserve">, </w:t>
      </w:r>
      <w:proofErr w:type="spellStart"/>
      <w:r w:rsidR="00141AFB" w:rsidRPr="00141AFB">
        <w:t>Sh</w:t>
      </w:r>
      <w:proofErr w:type="spellEnd"/>
      <w:r w:rsidR="00141AFB" w:rsidRPr="00141AFB">
        <w:t xml:space="preserve">. </w:t>
      </w:r>
      <w:proofErr w:type="spellStart"/>
      <w:r w:rsidR="00141AFB" w:rsidRPr="00141AFB">
        <w:t>Kelly</w:t>
      </w:r>
      <w:proofErr w:type="spellEnd"/>
      <w:r w:rsidR="00141AFB" w:rsidRPr="00141AFB">
        <w:t>, 2007</w:t>
      </w:r>
      <w:r w:rsidR="00141AFB">
        <w:t xml:space="preserve">), положительный экономический эффект от наличия </w:t>
      </w:r>
      <w:r w:rsidR="00141AFB" w:rsidRPr="00141AFB">
        <w:t>3</w:t>
      </w:r>
      <w:r w:rsidR="00141AFB">
        <w:rPr>
          <w:lang w:val="en-US"/>
        </w:rPr>
        <w:t>D</w:t>
      </w:r>
      <w:r w:rsidR="00141AFB">
        <w:t xml:space="preserve"> просмотри при покупке одежды (</w:t>
      </w:r>
      <w:r w:rsidR="00141AFB" w:rsidRPr="00141AFB">
        <w:t xml:space="preserve">J. </w:t>
      </w:r>
      <w:proofErr w:type="spellStart"/>
      <w:r w:rsidR="00141AFB" w:rsidRPr="00141AFB">
        <w:t>Kim</w:t>
      </w:r>
      <w:proofErr w:type="spellEnd"/>
      <w:r w:rsidR="00141AFB" w:rsidRPr="00141AFB">
        <w:t xml:space="preserve">, S. </w:t>
      </w:r>
      <w:proofErr w:type="spellStart"/>
      <w:r w:rsidR="00141AFB" w:rsidRPr="00141AFB">
        <w:t>Forsythe</w:t>
      </w:r>
      <w:proofErr w:type="spellEnd"/>
      <w:r w:rsidR="00141AFB" w:rsidRPr="00141AFB">
        <w:t>, 2009</w:t>
      </w:r>
      <w:r w:rsidR="00141AFB">
        <w:t>), а также значительное положительное влияние сенсорных стимулов на принятие решения (</w:t>
      </w:r>
      <w:r w:rsidR="00141AFB" w:rsidRPr="00141AFB">
        <w:t xml:space="preserve">B. </w:t>
      </w:r>
      <w:proofErr w:type="spellStart"/>
      <w:proofErr w:type="gramStart"/>
      <w:r w:rsidR="00141AFB" w:rsidRPr="00141AFB">
        <w:t>Soars</w:t>
      </w:r>
      <w:proofErr w:type="spellEnd"/>
      <w:r w:rsidR="00141AFB" w:rsidRPr="00141AFB">
        <w:t>, 2009</w:t>
      </w:r>
      <w:r w:rsidR="00141AFB">
        <w:t>).</w:t>
      </w:r>
      <w:proofErr w:type="gramEnd"/>
    </w:p>
    <w:p w:rsidR="00141AFB" w:rsidRDefault="001B4D37" w:rsidP="00DF07F7">
      <w:pPr>
        <w:spacing w:line="372" w:lineRule="auto"/>
      </w:pPr>
      <w:r>
        <w:t>Следующая ст</w:t>
      </w:r>
      <w:r w:rsidR="00B4428D">
        <w:t>у</w:t>
      </w:r>
      <w:r>
        <w:t xml:space="preserve">пень </w:t>
      </w:r>
      <w:r w:rsidR="00B4428D">
        <w:t>отношений онлайн магазина и потенциальных покупателей – это удовлетворённость и лояльность. Интересно отметить тот факт, что изучение этих категорий в онлайн среде началось практически параллельно с поиском фактором влияющих на поведение потребителей (</w:t>
      </w:r>
      <w:proofErr w:type="spellStart"/>
      <w:r w:rsidR="00B4428D" w:rsidRPr="00B4428D">
        <w:t>Reichheld</w:t>
      </w:r>
      <w:proofErr w:type="spellEnd"/>
      <w:r w:rsidR="00B4428D" w:rsidRPr="00B4428D">
        <w:t xml:space="preserve"> F., </w:t>
      </w:r>
      <w:proofErr w:type="spellStart"/>
      <w:r w:rsidR="00B4428D" w:rsidRPr="00B4428D">
        <w:t>Markey</w:t>
      </w:r>
      <w:proofErr w:type="spellEnd"/>
      <w:r w:rsidR="00B4428D" w:rsidRPr="00B4428D">
        <w:t xml:space="preserve"> R., </w:t>
      </w:r>
      <w:proofErr w:type="spellStart"/>
      <w:r w:rsidR="00B4428D" w:rsidRPr="00B4428D">
        <w:t>Hopton</w:t>
      </w:r>
      <w:proofErr w:type="spellEnd"/>
      <w:r w:rsidR="00B4428D" w:rsidRPr="00B4428D">
        <w:t xml:space="preserve"> </w:t>
      </w:r>
      <w:proofErr w:type="spellStart"/>
      <w:r w:rsidR="00B4428D" w:rsidRPr="00B4428D">
        <w:t>Ch</w:t>
      </w:r>
      <w:proofErr w:type="spellEnd"/>
      <w:r w:rsidR="00B4428D" w:rsidRPr="00B4428D">
        <w:t>., 2000</w:t>
      </w:r>
      <w:r w:rsidR="00B4428D">
        <w:t xml:space="preserve">). </w:t>
      </w:r>
      <w:r w:rsidR="00420CF6">
        <w:t xml:space="preserve">В некоторых исследованиях изучаемые вопросы пересекаются. </w:t>
      </w:r>
      <w:proofErr w:type="gramStart"/>
      <w:r w:rsidR="00420CF6">
        <w:t xml:space="preserve">Так, например, </w:t>
      </w:r>
      <w:proofErr w:type="spellStart"/>
      <w:r w:rsidR="00420CF6">
        <w:t>Ву</w:t>
      </w:r>
      <w:proofErr w:type="spellEnd"/>
      <w:r w:rsidR="00420CF6">
        <w:t xml:space="preserve"> в своей работе доказал </w:t>
      </w:r>
      <w:r w:rsidR="00420CF6">
        <w:lastRenderedPageBreak/>
        <w:t>положительное влияние качества электронного сервиса на клиентскую лояльность (</w:t>
      </w:r>
      <w:r w:rsidR="00420CF6" w:rsidRPr="00420CF6">
        <w:t>I.</w:t>
      </w:r>
      <w:proofErr w:type="gramEnd"/>
      <w:r w:rsidR="00420CF6" w:rsidRPr="00420CF6">
        <w:t xml:space="preserve"> </w:t>
      </w:r>
      <w:proofErr w:type="spellStart"/>
      <w:r w:rsidR="00420CF6" w:rsidRPr="00420CF6">
        <w:t>Pentina</w:t>
      </w:r>
      <w:proofErr w:type="spellEnd"/>
      <w:r w:rsidR="00420CF6" w:rsidRPr="00420CF6">
        <w:t xml:space="preserve">,  A. </w:t>
      </w:r>
      <w:proofErr w:type="spellStart"/>
      <w:r w:rsidR="00420CF6" w:rsidRPr="00420CF6">
        <w:t>Amialchuk</w:t>
      </w:r>
      <w:proofErr w:type="spellEnd"/>
      <w:r w:rsidR="00420CF6" w:rsidRPr="00420CF6">
        <w:t xml:space="preserve">, D. </w:t>
      </w:r>
      <w:proofErr w:type="spellStart"/>
      <w:proofErr w:type="gramStart"/>
      <w:r w:rsidR="00420CF6" w:rsidRPr="00420CF6">
        <w:t>Taylor</w:t>
      </w:r>
      <w:proofErr w:type="spellEnd"/>
      <w:r w:rsidR="00420CF6" w:rsidRPr="00420CF6">
        <w:t>, 2011</w:t>
      </w:r>
      <w:r w:rsidR="00420CF6">
        <w:t>).</w:t>
      </w:r>
      <w:proofErr w:type="gramEnd"/>
    </w:p>
    <w:p w:rsidR="00CB2448" w:rsidRDefault="00CB2448" w:rsidP="00DF07F7">
      <w:pPr>
        <w:spacing w:line="372" w:lineRule="auto"/>
        <w:rPr>
          <w:szCs w:val="28"/>
        </w:rPr>
      </w:pPr>
      <w:r>
        <w:t xml:space="preserve">Отдельный интерес представляют работы, рассматривающие эффекты </w:t>
      </w:r>
      <w:r w:rsidRPr="00A45B48">
        <w:rPr>
          <w:szCs w:val="28"/>
        </w:rPr>
        <w:t>в поведении потребителей</w:t>
      </w:r>
      <w:r>
        <w:rPr>
          <w:szCs w:val="28"/>
        </w:rPr>
        <w:t xml:space="preserve"> и при управлении процессом покупки в интернете.</w:t>
      </w:r>
    </w:p>
    <w:p w:rsidR="00930F96" w:rsidRDefault="00930F96" w:rsidP="00DF07F7">
      <w:pPr>
        <w:spacing w:line="372" w:lineRule="auto"/>
        <w:ind w:firstLine="454"/>
        <w:rPr>
          <w:szCs w:val="28"/>
        </w:rPr>
      </w:pPr>
      <w:r>
        <w:rPr>
          <w:szCs w:val="28"/>
        </w:rPr>
        <w:t xml:space="preserve">Зарубежными учеными, в частности </w:t>
      </w:r>
      <w:proofErr w:type="spellStart"/>
      <w:r>
        <w:rPr>
          <w:szCs w:val="28"/>
        </w:rPr>
        <w:t>Вебленом</w:t>
      </w:r>
      <w:proofErr w:type="spellEnd"/>
      <w:r>
        <w:rPr>
          <w:szCs w:val="28"/>
        </w:rPr>
        <w:t xml:space="preserve"> и </w:t>
      </w:r>
      <w:proofErr w:type="spellStart"/>
      <w:r>
        <w:rPr>
          <w:szCs w:val="28"/>
        </w:rPr>
        <w:t>Лейбенстайном</w:t>
      </w:r>
      <w:proofErr w:type="spellEnd"/>
      <w:r>
        <w:rPr>
          <w:szCs w:val="28"/>
        </w:rPr>
        <w:t xml:space="preserve"> были выявлены такие эффекты, как эффект </w:t>
      </w:r>
      <w:proofErr w:type="spellStart"/>
      <w:r>
        <w:rPr>
          <w:szCs w:val="28"/>
        </w:rPr>
        <w:t>Веблена</w:t>
      </w:r>
      <w:proofErr w:type="spellEnd"/>
      <w:r>
        <w:rPr>
          <w:szCs w:val="28"/>
        </w:rPr>
        <w:t>, эффект снобизма, эффект демонстрации. Отечественные ученые, занимались вопросами эффектов чувствительности цены у потребителей (Касперович И.), так же рассматривали сущность эффекта по отношению к модели спроса (</w:t>
      </w:r>
      <w:proofErr w:type="spellStart"/>
      <w:r w:rsidRPr="00DE3BF0">
        <w:rPr>
          <w:szCs w:val="28"/>
        </w:rPr>
        <w:t>Светуньков</w:t>
      </w:r>
      <w:proofErr w:type="spellEnd"/>
      <w:r w:rsidRPr="00DE3BF0">
        <w:rPr>
          <w:szCs w:val="28"/>
        </w:rPr>
        <w:t xml:space="preserve"> С.</w:t>
      </w:r>
      <w:r>
        <w:rPr>
          <w:szCs w:val="28"/>
        </w:rPr>
        <w:t xml:space="preserve">). Эффекты в электронной коммерции при оплате электронными деньгами рассмотрены не были. </w:t>
      </w:r>
      <w:proofErr w:type="spellStart"/>
      <w:r w:rsidRPr="00E10158">
        <w:rPr>
          <w:szCs w:val="28"/>
        </w:rPr>
        <w:t>Raghubir</w:t>
      </w:r>
      <w:proofErr w:type="spellEnd"/>
      <w:r w:rsidRPr="00E10158">
        <w:rPr>
          <w:szCs w:val="28"/>
        </w:rPr>
        <w:t xml:space="preserve"> P., </w:t>
      </w:r>
      <w:proofErr w:type="spellStart"/>
      <w:r w:rsidRPr="00E10158">
        <w:rPr>
          <w:szCs w:val="28"/>
        </w:rPr>
        <w:t>Srivastava</w:t>
      </w:r>
      <w:proofErr w:type="spellEnd"/>
      <w:r w:rsidRPr="00E10158">
        <w:rPr>
          <w:szCs w:val="28"/>
        </w:rPr>
        <w:t xml:space="preserve"> J.</w:t>
      </w:r>
      <w:r>
        <w:rPr>
          <w:szCs w:val="28"/>
        </w:rPr>
        <w:t xml:space="preserve">, </w:t>
      </w:r>
      <w:proofErr w:type="spellStart"/>
      <w:r>
        <w:rPr>
          <w:szCs w:val="28"/>
        </w:rPr>
        <w:t>Soman</w:t>
      </w:r>
      <w:proofErr w:type="spellEnd"/>
      <w:r>
        <w:rPr>
          <w:szCs w:val="28"/>
        </w:rPr>
        <w:t xml:space="preserve"> D. исследовали эффекты поведения потребителей в процессе оплаты покупки и влияние способа оплаты.  </w:t>
      </w:r>
    </w:p>
    <w:p w:rsidR="00930F96" w:rsidRPr="00B01293" w:rsidRDefault="00930F96" w:rsidP="00DF07F7">
      <w:pPr>
        <w:spacing w:line="372" w:lineRule="auto"/>
        <w:ind w:firstLine="454"/>
        <w:rPr>
          <w:szCs w:val="28"/>
        </w:rPr>
      </w:pPr>
      <w:r w:rsidRPr="00B01293">
        <w:rPr>
          <w:szCs w:val="28"/>
        </w:rPr>
        <w:t>Несмотря на многочисленное наличие публикаций, и исследований в области поведения потребителей</w:t>
      </w:r>
      <w:r>
        <w:rPr>
          <w:szCs w:val="28"/>
        </w:rPr>
        <w:t>, вопросы поведения потребителей в электронной коммерции не рассмотрены в полной мере. Особенно в литературе не уделяется внимание эффектам поведения потребителей, которые существенно влияют на спрос. П</w:t>
      </w:r>
      <w:r w:rsidRPr="00B01293">
        <w:rPr>
          <w:szCs w:val="28"/>
        </w:rPr>
        <w:t xml:space="preserve">рактически отсутствуют фундаментальные </w:t>
      </w:r>
      <w:r>
        <w:rPr>
          <w:szCs w:val="28"/>
        </w:rPr>
        <w:t xml:space="preserve">научные </w:t>
      </w:r>
      <w:r w:rsidRPr="00B01293">
        <w:rPr>
          <w:szCs w:val="28"/>
        </w:rPr>
        <w:t xml:space="preserve">исследования, раскрывающие концептуальные </w:t>
      </w:r>
      <w:r>
        <w:rPr>
          <w:szCs w:val="28"/>
        </w:rPr>
        <w:t xml:space="preserve">аспекты влияния эффектов на совершение покупок потребителями в современном обществе. </w:t>
      </w:r>
    </w:p>
    <w:p w:rsidR="00930F96" w:rsidRDefault="00930F96" w:rsidP="00DF07F7">
      <w:pPr>
        <w:spacing w:line="372" w:lineRule="auto"/>
        <w:ind w:firstLine="454"/>
        <w:rPr>
          <w:szCs w:val="28"/>
        </w:rPr>
      </w:pPr>
      <w:r>
        <w:rPr>
          <w:szCs w:val="28"/>
        </w:rPr>
        <w:t xml:space="preserve">Поведение потребителей в электронной коммерции характеризуется некоторыми особенностями, которые связаны со средой совершения покупок. Прежде всего, отсутствует физическое восприятие товара и существует возможность совершения покупок круглосуточно. Поведение потребителей в электронной коммерции имеет следующие особенности: выбор альтернатив потребителем становится сложнее из-за более широкого ассортимента и вариантов траты денег, отсутствие географических границ </w:t>
      </w:r>
      <w:r>
        <w:rPr>
          <w:szCs w:val="28"/>
        </w:rPr>
        <w:lastRenderedPageBreak/>
        <w:t xml:space="preserve">выбора товара, полнота информации является решающим фактором при выборе товара. </w:t>
      </w:r>
    </w:p>
    <w:p w:rsidR="00930F96" w:rsidRDefault="00930F96" w:rsidP="00DF07F7">
      <w:pPr>
        <w:spacing w:line="372" w:lineRule="auto"/>
        <w:ind w:firstLine="454"/>
        <w:rPr>
          <w:szCs w:val="28"/>
        </w:rPr>
      </w:pPr>
      <w:r>
        <w:rPr>
          <w:szCs w:val="28"/>
        </w:rPr>
        <w:t xml:space="preserve">Рынок электронной коммерции активно развивается, традиционные розничные продавцы совмещают традиционные каналы продаж с </w:t>
      </w:r>
      <w:proofErr w:type="gramStart"/>
      <w:r>
        <w:rPr>
          <w:szCs w:val="28"/>
        </w:rPr>
        <w:t>интернет-площадками</w:t>
      </w:r>
      <w:proofErr w:type="gramEnd"/>
      <w:r>
        <w:rPr>
          <w:szCs w:val="28"/>
        </w:rPr>
        <w:t xml:space="preserve">, например, М-видео, Эльдорадо, возникают новые форматы торговли, такие как </w:t>
      </w:r>
      <w:proofErr w:type="spellStart"/>
      <w:r>
        <w:rPr>
          <w:szCs w:val="28"/>
        </w:rPr>
        <w:t>интернет-гипермаркеты</w:t>
      </w:r>
      <w:proofErr w:type="spellEnd"/>
      <w:r>
        <w:rPr>
          <w:szCs w:val="28"/>
        </w:rPr>
        <w:t xml:space="preserve">, </w:t>
      </w:r>
      <w:proofErr w:type="spellStart"/>
      <w:r>
        <w:rPr>
          <w:szCs w:val="28"/>
        </w:rPr>
        <w:t>Энтер</w:t>
      </w:r>
      <w:proofErr w:type="spellEnd"/>
      <w:r>
        <w:rPr>
          <w:szCs w:val="28"/>
        </w:rPr>
        <w:t xml:space="preserve">. </w:t>
      </w:r>
    </w:p>
    <w:p w:rsidR="00CB2448" w:rsidRDefault="00930F96" w:rsidP="00DF07F7">
      <w:pPr>
        <w:spacing w:line="372" w:lineRule="auto"/>
        <w:rPr>
          <w:rFonts w:eastAsia="Times New Roman"/>
          <w:szCs w:val="28"/>
          <w:lang w:eastAsia="ru-RU"/>
        </w:rPr>
      </w:pPr>
      <w:r w:rsidRPr="00C10F1A">
        <w:rPr>
          <w:rFonts w:eastAsia="Times New Roman"/>
          <w:szCs w:val="28"/>
          <w:lang w:eastAsia="ru-RU"/>
        </w:rPr>
        <w:t>Доверие</w:t>
      </w:r>
      <w:r w:rsidRPr="00676C7A">
        <w:rPr>
          <w:rFonts w:eastAsia="Times New Roman"/>
          <w:szCs w:val="28"/>
          <w:lang w:eastAsia="ru-RU"/>
        </w:rPr>
        <w:t xml:space="preserve"> растет со временем и пониманием механизмов существования внутри электронной среды. Результаты исследований показывают, что люди оплачивающие товары электронными деньгами реализуют в электронной среде обычные человеческие потребности, в особенности в области общения. Для таких людей Интернет становится ключевым элементом, определяющим повседневную жизнь.</w:t>
      </w:r>
    </w:p>
    <w:p w:rsidR="00930F96" w:rsidRDefault="00930F96" w:rsidP="00DF07F7">
      <w:pPr>
        <w:spacing w:line="372" w:lineRule="auto"/>
        <w:rPr>
          <w:szCs w:val="28"/>
        </w:rPr>
      </w:pPr>
      <w:r>
        <w:rPr>
          <w:szCs w:val="28"/>
        </w:rPr>
        <w:t xml:space="preserve">Традиционно процесс покупки описывается с помощью двухфакторной модели спроса. Такие факторы, как </w:t>
      </w:r>
      <w:proofErr w:type="gramStart"/>
      <w:r>
        <w:rPr>
          <w:szCs w:val="28"/>
        </w:rPr>
        <w:t>объем</w:t>
      </w:r>
      <w:proofErr w:type="gramEnd"/>
      <w:r>
        <w:rPr>
          <w:szCs w:val="28"/>
        </w:rPr>
        <w:t xml:space="preserve"> и цена оказывают влияние на потребителя. Наиболее выраженным примером могут быть сезонные распродажи, или маркетинговые акции, где за больший объем цена ниже, чем за каждую единицу товара в отдельности. Замечено, что существуют ситуации, которые не описываются двухфакторной моделью, на потребителя помимо двух факторов, начинает влиять дополнительный фактор. Например, при оплате покупки электронными деньгами в электронной коммерции существуют противоречивые факты, что деньги тратятся легче и быстрее, чем </w:t>
      </w:r>
      <w:proofErr w:type="gramStart"/>
      <w:r>
        <w:rPr>
          <w:szCs w:val="28"/>
        </w:rPr>
        <w:t>в</w:t>
      </w:r>
      <w:proofErr w:type="gramEnd"/>
      <w:r>
        <w:rPr>
          <w:szCs w:val="28"/>
        </w:rPr>
        <w:t xml:space="preserve"> </w:t>
      </w:r>
      <w:proofErr w:type="gramStart"/>
      <w:r>
        <w:rPr>
          <w:szCs w:val="28"/>
        </w:rPr>
        <w:t>при</w:t>
      </w:r>
      <w:proofErr w:type="gramEnd"/>
      <w:r>
        <w:rPr>
          <w:szCs w:val="28"/>
        </w:rPr>
        <w:t xml:space="preserve"> традиционной покупке, но при этом средний чек гораздо выше, чем при продаже таких же товаров в обычном магазине. Соответственно, данные факты свидетельствуют о том, что существуют ситуации, которые невозможно описать двухфакторной моделью.</w:t>
      </w:r>
    </w:p>
    <w:p w:rsidR="009E3A83" w:rsidRDefault="004C6CEF" w:rsidP="00DF07F7">
      <w:pPr>
        <w:spacing w:line="372" w:lineRule="auto"/>
        <w:rPr>
          <w:szCs w:val="28"/>
        </w:rPr>
      </w:pPr>
      <w:r>
        <w:rPr>
          <w:szCs w:val="28"/>
        </w:rPr>
        <w:t xml:space="preserve">Тема факторов, влияющих на поведение покупателей (в </w:t>
      </w:r>
      <w:proofErr w:type="spellStart"/>
      <w:r>
        <w:rPr>
          <w:szCs w:val="28"/>
        </w:rPr>
        <w:t>оффлайне</w:t>
      </w:r>
      <w:proofErr w:type="spellEnd"/>
      <w:r>
        <w:rPr>
          <w:szCs w:val="28"/>
        </w:rPr>
        <w:t xml:space="preserve">) уже давно заняла своё законное место среди фундаментальных разделов маркетинга, без понимания которых нет результата и эффективной работы. Классики маркетинга во главе с Ф. </w:t>
      </w:r>
      <w:proofErr w:type="spellStart"/>
      <w:r>
        <w:rPr>
          <w:szCs w:val="28"/>
        </w:rPr>
        <w:t>Котлером</w:t>
      </w:r>
      <w:proofErr w:type="spellEnd"/>
      <w:r>
        <w:rPr>
          <w:szCs w:val="28"/>
        </w:rPr>
        <w:t xml:space="preserve"> на протяжении многих лет </w:t>
      </w:r>
      <w:r>
        <w:rPr>
          <w:szCs w:val="28"/>
        </w:rPr>
        <w:lastRenderedPageBreak/>
        <w:t xml:space="preserve">выделяли двухфакторную модель, которая делила все параметры </w:t>
      </w:r>
      <w:proofErr w:type="gramStart"/>
      <w:r>
        <w:rPr>
          <w:szCs w:val="28"/>
        </w:rPr>
        <w:t>на</w:t>
      </w:r>
      <w:proofErr w:type="gramEnd"/>
      <w:r>
        <w:rPr>
          <w:szCs w:val="28"/>
        </w:rPr>
        <w:t xml:space="preserve"> рациональные и эмоциональные. Однако</w:t>
      </w:r>
      <w:proofErr w:type="gramStart"/>
      <w:r>
        <w:rPr>
          <w:szCs w:val="28"/>
        </w:rPr>
        <w:t>,</w:t>
      </w:r>
      <w:proofErr w:type="gramEnd"/>
      <w:r>
        <w:rPr>
          <w:szCs w:val="28"/>
        </w:rPr>
        <w:t xml:space="preserve"> с течением времени и развитием коммерции практики и теоретики поняли, что такого полярного подхода отнюдь недостаточно. И что покупательское поведение гораздо более многогранно.</w:t>
      </w:r>
    </w:p>
    <w:p w:rsidR="004C6CEF" w:rsidRDefault="004C6CEF" w:rsidP="00DF07F7">
      <w:pPr>
        <w:spacing w:line="372" w:lineRule="auto"/>
        <w:rPr>
          <w:szCs w:val="28"/>
        </w:rPr>
      </w:pPr>
      <w:r>
        <w:rPr>
          <w:szCs w:val="28"/>
        </w:rPr>
        <w:t xml:space="preserve">В конце 90-х начале 2000-х начали выделяться различные подходы к этому вопросу в зависимости от сферы приложений. </w:t>
      </w:r>
      <w:proofErr w:type="gramStart"/>
      <w:r>
        <w:rPr>
          <w:szCs w:val="28"/>
        </w:rPr>
        <w:t>Психологи</w:t>
      </w:r>
      <w:proofErr w:type="gramEnd"/>
      <w:r>
        <w:rPr>
          <w:szCs w:val="28"/>
        </w:rPr>
        <w:t xml:space="preserve"> активно помогающие маркетингу в изучении поведения потребителей выделили группы факторов, напрямую связанные с индивидом</w:t>
      </w:r>
      <w:r w:rsidR="006B7B70">
        <w:rPr>
          <w:szCs w:val="28"/>
        </w:rPr>
        <w:t xml:space="preserve"> (</w:t>
      </w:r>
      <w:proofErr w:type="spellStart"/>
      <w:r w:rsidR="006B7B70">
        <w:rPr>
          <w:szCs w:val="28"/>
        </w:rPr>
        <w:t>Залтман</w:t>
      </w:r>
      <w:proofErr w:type="spellEnd"/>
      <w:r w:rsidR="006B7B70">
        <w:rPr>
          <w:szCs w:val="28"/>
        </w:rPr>
        <w:t>, 1998)</w:t>
      </w:r>
      <w:r>
        <w:rPr>
          <w:szCs w:val="28"/>
        </w:rPr>
        <w:t>:</w:t>
      </w:r>
    </w:p>
    <w:p w:rsidR="004C6CEF" w:rsidRDefault="004C6CEF" w:rsidP="00DF07F7">
      <w:pPr>
        <w:pStyle w:val="a3"/>
        <w:numPr>
          <w:ilvl w:val="0"/>
          <w:numId w:val="38"/>
        </w:numPr>
        <w:spacing w:line="372" w:lineRule="auto"/>
        <w:rPr>
          <w:szCs w:val="28"/>
        </w:rPr>
      </w:pPr>
      <w:proofErr w:type="gramStart"/>
      <w:r>
        <w:rPr>
          <w:szCs w:val="28"/>
        </w:rPr>
        <w:t>Личностный</w:t>
      </w:r>
      <w:proofErr w:type="gramEnd"/>
      <w:r>
        <w:rPr>
          <w:szCs w:val="28"/>
        </w:rPr>
        <w:t xml:space="preserve"> факторы</w:t>
      </w:r>
    </w:p>
    <w:p w:rsidR="004C6CEF" w:rsidRDefault="004C6CEF" w:rsidP="00DF07F7">
      <w:pPr>
        <w:pStyle w:val="a3"/>
        <w:numPr>
          <w:ilvl w:val="0"/>
          <w:numId w:val="38"/>
        </w:numPr>
        <w:spacing w:line="372" w:lineRule="auto"/>
        <w:rPr>
          <w:szCs w:val="28"/>
        </w:rPr>
      </w:pPr>
      <w:proofErr w:type="gramStart"/>
      <w:r>
        <w:rPr>
          <w:szCs w:val="28"/>
        </w:rPr>
        <w:t>Жизненный</w:t>
      </w:r>
      <w:proofErr w:type="gramEnd"/>
      <w:r>
        <w:rPr>
          <w:szCs w:val="28"/>
        </w:rPr>
        <w:t xml:space="preserve"> цикли семьи</w:t>
      </w:r>
    </w:p>
    <w:p w:rsidR="004C6CEF" w:rsidRDefault="004C6CEF" w:rsidP="00DF07F7">
      <w:pPr>
        <w:pStyle w:val="a3"/>
        <w:numPr>
          <w:ilvl w:val="0"/>
          <w:numId w:val="38"/>
        </w:numPr>
        <w:spacing w:line="372" w:lineRule="auto"/>
        <w:rPr>
          <w:szCs w:val="28"/>
        </w:rPr>
      </w:pPr>
      <w:r>
        <w:rPr>
          <w:szCs w:val="28"/>
        </w:rPr>
        <w:t>Социальные факторы</w:t>
      </w:r>
    </w:p>
    <w:p w:rsidR="004C6CEF" w:rsidRDefault="004C6CEF" w:rsidP="00DF07F7">
      <w:pPr>
        <w:pStyle w:val="a3"/>
        <w:numPr>
          <w:ilvl w:val="0"/>
          <w:numId w:val="38"/>
        </w:numPr>
        <w:spacing w:line="372" w:lineRule="auto"/>
        <w:rPr>
          <w:szCs w:val="28"/>
        </w:rPr>
      </w:pPr>
      <w:proofErr w:type="spellStart"/>
      <w:r>
        <w:rPr>
          <w:szCs w:val="28"/>
        </w:rPr>
        <w:t>Референтные</w:t>
      </w:r>
      <w:proofErr w:type="spellEnd"/>
      <w:r>
        <w:rPr>
          <w:szCs w:val="28"/>
        </w:rPr>
        <w:t xml:space="preserve"> группы</w:t>
      </w:r>
    </w:p>
    <w:p w:rsidR="004C6CEF" w:rsidRDefault="004C6CEF" w:rsidP="00DF07F7">
      <w:pPr>
        <w:pStyle w:val="a3"/>
        <w:numPr>
          <w:ilvl w:val="0"/>
          <w:numId w:val="38"/>
        </w:numPr>
        <w:spacing w:line="372" w:lineRule="auto"/>
        <w:rPr>
          <w:szCs w:val="28"/>
        </w:rPr>
      </w:pPr>
      <w:r>
        <w:rPr>
          <w:szCs w:val="28"/>
        </w:rPr>
        <w:t>Психологические факторы.</w:t>
      </w:r>
    </w:p>
    <w:p w:rsidR="004C6CEF" w:rsidRDefault="004C6CEF" w:rsidP="00DF07F7">
      <w:pPr>
        <w:spacing w:line="372" w:lineRule="auto"/>
      </w:pPr>
      <w:r>
        <w:t xml:space="preserve">Однако, использование такого подхода не всегда удобно на практике, так как выделяемые параметры не управляемые, а управляющие. Т.е. задача бизнеса при таком рассмотрении подстроится под определённые группы </w:t>
      </w:r>
      <w:proofErr w:type="spellStart"/>
      <w:r>
        <w:t>целефой</w:t>
      </w:r>
      <w:proofErr w:type="spellEnd"/>
      <w:r>
        <w:t xml:space="preserve"> аудитории в зависимости от набора факторов, влияющих на его поведение.</w:t>
      </w:r>
    </w:p>
    <w:p w:rsidR="004C6CEF" w:rsidRDefault="006B7B70" w:rsidP="00DF07F7">
      <w:pPr>
        <w:spacing w:line="372" w:lineRule="auto"/>
      </w:pPr>
      <w:r>
        <w:t xml:space="preserve">В части маркетинга, связанной с продвижением, наибольшее признание получила модель </w:t>
      </w:r>
      <w:r>
        <w:rPr>
          <w:lang w:val="en-US"/>
        </w:rPr>
        <w:t>AIDA</w:t>
      </w:r>
      <w:r>
        <w:t xml:space="preserve"> (</w:t>
      </w:r>
      <w:proofErr w:type="spellStart"/>
      <w:r>
        <w:t>внимание-интерес-желание-действие</w:t>
      </w:r>
      <w:proofErr w:type="spellEnd"/>
      <w:r>
        <w:t xml:space="preserve">). Соответственно все факторы и </w:t>
      </w:r>
      <w:proofErr w:type="gramStart"/>
      <w:r>
        <w:t xml:space="preserve">атрибуты, рассматриваемые в </w:t>
      </w:r>
      <w:r w:rsidR="00C55ADB">
        <w:t>этой области были</w:t>
      </w:r>
      <w:proofErr w:type="gramEnd"/>
      <w:r w:rsidR="00C55ADB">
        <w:t xml:space="preserve"> привязаны к конкретным этапам и имели влияние лишь на определённой стадии. Ограниченность этой модели связана с тем, что многие </w:t>
      </w:r>
      <w:proofErr w:type="gramStart"/>
      <w:r w:rsidR="00C55ADB">
        <w:t>факторы</w:t>
      </w:r>
      <w:proofErr w:type="gramEnd"/>
      <w:r w:rsidR="00C55ADB">
        <w:t xml:space="preserve"> отлично справляющиеся со своими задачами на первых трёх этапах, не всегда приводят к действию (</w:t>
      </w:r>
      <w:r w:rsidR="00C55ADB">
        <w:rPr>
          <w:lang w:val="en-US"/>
        </w:rPr>
        <w:t>action</w:t>
      </w:r>
      <w:r w:rsidR="00C55ADB">
        <w:t xml:space="preserve">). В </w:t>
      </w:r>
      <w:proofErr w:type="gramStart"/>
      <w:r w:rsidR="00C55ADB">
        <w:t>связи</w:t>
      </w:r>
      <w:proofErr w:type="gramEnd"/>
      <w:r w:rsidR="00C55ADB">
        <w:t xml:space="preserve"> с чем распылялись ресурсы и рассеивалось внимание менеджмента. </w:t>
      </w:r>
    </w:p>
    <w:p w:rsidR="00C55ADB" w:rsidRDefault="00C55ADB" w:rsidP="00DF07F7">
      <w:pPr>
        <w:spacing w:line="372" w:lineRule="auto"/>
      </w:pPr>
      <w:r>
        <w:t xml:space="preserve">Следующие подходы в рассмотрении факторов, влияющих на принятие решения о покупке, поделили между собой производители и </w:t>
      </w:r>
      <w:proofErr w:type="spellStart"/>
      <w:r>
        <w:t>ритейлеры</w:t>
      </w:r>
      <w:proofErr w:type="spellEnd"/>
      <w:r>
        <w:t xml:space="preserve">. </w:t>
      </w:r>
    </w:p>
    <w:p w:rsidR="00C55ADB" w:rsidRDefault="00C55ADB" w:rsidP="00DF07F7">
      <w:pPr>
        <w:spacing w:line="372" w:lineRule="auto"/>
      </w:pPr>
      <w:r>
        <w:lastRenderedPageBreak/>
        <w:t xml:space="preserve">Для работы с влияющими факторами на покупку конкретного продукта стали работать </w:t>
      </w:r>
      <w:proofErr w:type="spellStart"/>
      <w:r>
        <w:t>категорийные</w:t>
      </w:r>
      <w:proofErr w:type="spellEnd"/>
      <w:r>
        <w:t xml:space="preserve"> менеджеры. И их модели представлены деревьями решений о покупке на основе тех или иных атрибутов товара или услуги, в зависимости от типа продукта и ценовой категории. Однако</w:t>
      </w:r>
      <w:proofErr w:type="gramStart"/>
      <w:r>
        <w:t>,</w:t>
      </w:r>
      <w:proofErr w:type="gramEnd"/>
      <w:r>
        <w:t xml:space="preserve"> следует отметить, что в </w:t>
      </w:r>
      <w:proofErr w:type="spellStart"/>
      <w:r>
        <w:t>категорийном</w:t>
      </w:r>
      <w:proofErr w:type="spellEnd"/>
      <w:r>
        <w:t xml:space="preserve"> менеджменте не существует универсальных моделей. Един лишь подход к рассмотрению вопроса. А алгоритм принятия решения по каждому конкретному набору продуктов уникален и меняется с течением времени.</w:t>
      </w:r>
    </w:p>
    <w:p w:rsidR="00C55ADB" w:rsidRDefault="00C55ADB" w:rsidP="00DF07F7">
      <w:pPr>
        <w:spacing w:line="372" w:lineRule="auto"/>
      </w:pPr>
      <w:r>
        <w:t xml:space="preserve">В </w:t>
      </w:r>
      <w:proofErr w:type="spellStart"/>
      <w:r>
        <w:t>ритейле</w:t>
      </w:r>
      <w:proofErr w:type="spellEnd"/>
      <w:r>
        <w:t xml:space="preserve"> же наибольшу</w:t>
      </w:r>
      <w:r w:rsidR="006D0C62">
        <w:t xml:space="preserve">ю применимость получила точка рассмотрения вопроса с позиции изучения </w:t>
      </w:r>
      <w:proofErr w:type="spellStart"/>
      <w:r w:rsidR="006D0C62">
        <w:t>внутримагазинных</w:t>
      </w:r>
      <w:proofErr w:type="spellEnd"/>
      <w:r w:rsidR="006D0C62">
        <w:t xml:space="preserve"> факторов, влияющих на процесс принятия решения о покупке. </w:t>
      </w:r>
      <w:r w:rsidR="006D0C62" w:rsidRPr="006D0C62">
        <w:t>Основными факторами влияния на решение о покупке внутри магазина являются: экспозиция в точке покупки, снижение цен, планировка магазина, атмосфера магазина, ситуации отсутствия товара и торговый персонал</w:t>
      </w:r>
      <w:r w:rsidR="006D0C62">
        <w:t xml:space="preserve"> (</w:t>
      </w:r>
      <w:proofErr w:type="spellStart"/>
      <w:r w:rsidR="006D0C62">
        <w:t>Веллхоф</w:t>
      </w:r>
      <w:proofErr w:type="spellEnd"/>
      <w:r w:rsidR="006D0C62">
        <w:t>, 2004).</w:t>
      </w:r>
    </w:p>
    <w:p w:rsidR="006D0C62" w:rsidRDefault="006D0C62" w:rsidP="00DF07F7">
      <w:pPr>
        <w:spacing w:line="372" w:lineRule="auto"/>
      </w:pPr>
      <w:r>
        <w:t xml:space="preserve">В последние 20 лет особый интерес снискали </w:t>
      </w:r>
      <w:proofErr w:type="gramStart"/>
      <w:r>
        <w:t>факторы</w:t>
      </w:r>
      <w:proofErr w:type="gramEnd"/>
      <w:r>
        <w:t xml:space="preserve"> связанные с органами чувств и их влияние на покупательское поведение. Такой сенсорный маркетинг был выделен даже в отдельную категорию – </w:t>
      </w:r>
      <w:proofErr w:type="spellStart"/>
      <w:r>
        <w:t>нейромаркетинг</w:t>
      </w:r>
      <w:proofErr w:type="spellEnd"/>
      <w:r>
        <w:t xml:space="preserve">. Наибольшее распространение в этой области получили работы </w:t>
      </w:r>
      <w:proofErr w:type="spellStart"/>
      <w:r>
        <w:t>Трайндла</w:t>
      </w:r>
      <w:proofErr w:type="spellEnd"/>
      <w:r>
        <w:t xml:space="preserve"> (2007) и Дули (2012). </w:t>
      </w:r>
      <w:r w:rsidR="0065502B">
        <w:t xml:space="preserve">Эти модели неоднократно доказывают влияние органолептических атрибутов (запах, звук, картинки и визуальные эффекты, тактильные ощущения, вкус) несмотря на различные сочетания рациональных, эмоциональных, социальных и психологических факторов. </w:t>
      </w:r>
    </w:p>
    <w:p w:rsidR="0065502B" w:rsidRDefault="0065502B" w:rsidP="00DF07F7">
      <w:pPr>
        <w:spacing w:line="372" w:lineRule="auto"/>
      </w:pPr>
      <w:r>
        <w:t xml:space="preserve">На наш взгляд, </w:t>
      </w:r>
      <w:proofErr w:type="spellStart"/>
      <w:r>
        <w:t>онлайн</w:t>
      </w:r>
      <w:proofErr w:type="spellEnd"/>
      <w:r>
        <w:t xml:space="preserve"> </w:t>
      </w:r>
      <w:r w:rsidR="004E048E">
        <w:t>магазин</w:t>
      </w:r>
      <w:r>
        <w:t xml:space="preserve"> сочетает в себе особенности коммуникативных инструментов, </w:t>
      </w:r>
      <w:proofErr w:type="spellStart"/>
      <w:r>
        <w:t>ритейла</w:t>
      </w:r>
      <w:proofErr w:type="spellEnd"/>
      <w:r w:rsidR="004E048E">
        <w:t>, служит интерактивной витриной и «упаковкой» продукта, поэтому на процесс принятия решения о покупке в электронной среде будут влиять наборы факторов, созданные на основе, перечисленных выше.</w:t>
      </w:r>
    </w:p>
    <w:p w:rsidR="004E048E" w:rsidRPr="00C55ADB" w:rsidRDefault="004E048E" w:rsidP="00DF07F7">
      <w:pPr>
        <w:spacing w:line="372" w:lineRule="auto"/>
      </w:pPr>
      <w:r>
        <w:lastRenderedPageBreak/>
        <w:t>Нельзя не отметить, что в ряде западных работ (</w:t>
      </w:r>
      <w:proofErr w:type="spellStart"/>
      <w:r>
        <w:t>Келли</w:t>
      </w:r>
      <w:proofErr w:type="spellEnd"/>
      <w:r>
        <w:t xml:space="preserve">, 2007; Ким, 2009; </w:t>
      </w:r>
      <w:proofErr w:type="spellStart"/>
      <w:r>
        <w:t>Соарс</w:t>
      </w:r>
      <w:proofErr w:type="spellEnd"/>
      <w:r>
        <w:t>, 2009) отмечалось негативное влияние отсутствия сенсорного восприятия на принятие решения о покупке. Поэтому многие учёные и практики работают над решением этой задачи.</w:t>
      </w:r>
    </w:p>
    <w:p w:rsidR="00930F96" w:rsidRDefault="004911BE" w:rsidP="00141AFB">
      <w:r>
        <w:t>А</w:t>
      </w:r>
      <w:r w:rsidR="000D0032">
        <w:t>нализ работ на рассматриваемую</w:t>
      </w:r>
      <w:r w:rsidR="009E3A83">
        <w:t xml:space="preserve"> в исследовании</w:t>
      </w:r>
      <w:r w:rsidR="000D0032">
        <w:t xml:space="preserve"> тему в бизнес изданиях также показывает широту вопросов и единство интереса к поиску влияющих параметров. Согласно работе Иванченко</w:t>
      </w:r>
      <w:r w:rsidR="000D0032">
        <w:rPr>
          <w:rStyle w:val="ae"/>
        </w:rPr>
        <w:footnoteReference w:id="3"/>
      </w:r>
      <w:r w:rsidR="000D0032">
        <w:t xml:space="preserve"> (Н.Х. Иванченко, 2011)</w:t>
      </w:r>
      <w:r w:rsidR="00DA4090">
        <w:t xml:space="preserve"> выделяются следующие основные требования к </w:t>
      </w:r>
      <w:proofErr w:type="gramStart"/>
      <w:r w:rsidR="00DA4090">
        <w:t>интернет-магазинам</w:t>
      </w:r>
      <w:proofErr w:type="gramEnd"/>
      <w:r w:rsidR="00DA4090">
        <w:t>:</w:t>
      </w:r>
    </w:p>
    <w:p w:rsidR="00DA4090" w:rsidRDefault="00DA4090" w:rsidP="00DA4090">
      <w:pPr>
        <w:pStyle w:val="a3"/>
        <w:numPr>
          <w:ilvl w:val="0"/>
          <w:numId w:val="6"/>
        </w:numPr>
      </w:pPr>
      <w:r>
        <w:t>Разнообразные качественные фото и видео материалы;</w:t>
      </w:r>
    </w:p>
    <w:p w:rsidR="00DA4090" w:rsidRDefault="00DA4090" w:rsidP="00DA4090">
      <w:pPr>
        <w:pStyle w:val="a3"/>
        <w:numPr>
          <w:ilvl w:val="0"/>
          <w:numId w:val="6"/>
        </w:numPr>
      </w:pPr>
      <w:r>
        <w:t>Наличие представленных товаров на складе с возможностью оперативной отгрузки;</w:t>
      </w:r>
    </w:p>
    <w:p w:rsidR="00DA4090" w:rsidRDefault="00DA4090" w:rsidP="00DA4090">
      <w:pPr>
        <w:pStyle w:val="a3"/>
        <w:numPr>
          <w:ilvl w:val="0"/>
          <w:numId w:val="6"/>
        </w:numPr>
      </w:pPr>
      <w:r>
        <w:t xml:space="preserve">Разнообразие способов оплаты, а при международной работе и </w:t>
      </w:r>
      <w:proofErr w:type="spellStart"/>
      <w:r>
        <w:t>мультивалютность</w:t>
      </w:r>
      <w:proofErr w:type="spellEnd"/>
      <w:r>
        <w:t>.</w:t>
      </w:r>
    </w:p>
    <w:p w:rsidR="00DA4090" w:rsidRDefault="00DA4090" w:rsidP="00DA4090">
      <w:pPr>
        <w:pStyle w:val="a3"/>
        <w:numPr>
          <w:ilvl w:val="0"/>
          <w:numId w:val="6"/>
        </w:numPr>
      </w:pPr>
      <w:r>
        <w:t>Понятные и удобные способы доставки и условия возврата;</w:t>
      </w:r>
    </w:p>
    <w:p w:rsidR="001E0902" w:rsidRDefault="00DA4090" w:rsidP="00BB4189">
      <w:pPr>
        <w:pStyle w:val="a3"/>
        <w:numPr>
          <w:ilvl w:val="0"/>
          <w:numId w:val="6"/>
        </w:numPr>
      </w:pPr>
      <w:r>
        <w:t>Наличие контактов службы</w:t>
      </w:r>
      <w:r w:rsidR="001E0902">
        <w:t xml:space="preserve"> поддержки, онлайн консультант;</w:t>
      </w:r>
    </w:p>
    <w:p w:rsidR="001E0902" w:rsidRPr="00BB4189" w:rsidRDefault="001E0902" w:rsidP="00BB4189">
      <w:pPr>
        <w:pStyle w:val="a3"/>
        <w:numPr>
          <w:ilvl w:val="0"/>
          <w:numId w:val="6"/>
        </w:numPr>
        <w:rPr>
          <w:rFonts w:asciiTheme="majorHAnsi" w:eastAsiaTheme="majorEastAsia" w:hAnsiTheme="majorHAnsi" w:cstheme="majorBidi"/>
          <w:bCs/>
          <w:szCs w:val="26"/>
        </w:rPr>
      </w:pPr>
      <w:r w:rsidRPr="001E0902">
        <w:t>Наглядная экономическая выгод</w:t>
      </w:r>
      <w:r w:rsidR="006425C5">
        <w:t>а</w:t>
      </w:r>
      <w:r w:rsidRPr="001E0902">
        <w:t>.</w:t>
      </w:r>
      <w:r w:rsidR="00DA4090" w:rsidRPr="001E0902">
        <w:t xml:space="preserve"> </w:t>
      </w:r>
    </w:p>
    <w:p w:rsidR="001E0902" w:rsidRDefault="00BB4189" w:rsidP="00BB4189">
      <w:r>
        <w:t>В Российских работах всё больше внимания уделяется взаимодействие с потребителем онлайн магазина и персонализации благодаря автоматизированной обработке информации</w:t>
      </w:r>
      <w:r>
        <w:rPr>
          <w:rStyle w:val="ae"/>
        </w:rPr>
        <w:footnoteReference w:id="4"/>
      </w:r>
      <w:r>
        <w:t xml:space="preserve"> (Котляров, 2013).</w:t>
      </w:r>
      <w:r w:rsidR="00FC7CE0">
        <w:t xml:space="preserve"> Котляров говорит о повышении эффективности работы </w:t>
      </w:r>
      <w:proofErr w:type="spellStart"/>
      <w:r w:rsidR="00FC7CE0">
        <w:t>интенет-магазина</w:t>
      </w:r>
      <w:proofErr w:type="spellEnd"/>
      <w:r w:rsidR="00FC7CE0">
        <w:t xml:space="preserve"> благодаря улучшению качества обслуживания на основе персонализированной информации. Однако отмечается, что полная автоматизация и отказ от личного обслуживания влечёт за собой негативные социальные последствия, что в долгосрочной перспективе будет негативно влиять на решения о покупках.</w:t>
      </w:r>
    </w:p>
    <w:p w:rsidR="00DF7A31" w:rsidRDefault="00DF7A31" w:rsidP="00DF7A31">
      <w:r>
        <w:t xml:space="preserve">Ещё раз особо отметим, что поведение покупателей в виртуальной среде имеет свои особенности. Вследствие этого и возникает большинство </w:t>
      </w:r>
      <w:r>
        <w:lastRenderedPageBreak/>
        <w:t xml:space="preserve">вопросов, которые пытаются решить как исследователи, так и практики. Основное их отличие от пользователей других ресурсов заключается в том, что данная категория (виртуальные покупатели) имеет вполне конкретный мотив посещения сайта, связанный с готовностью приобрести тот или иной товар. Чаще всего это те люди, которые либо уже определились и точно знают, что хотят купить, либо находятся на стадии активного / пассивного выбора. В такой ситуации уровень конверсии может быть достаточно высок даже при минимальных усилиях, если применить нужные подходы к продвижению и оптимизации </w:t>
      </w:r>
      <w:proofErr w:type="gramStart"/>
      <w:r>
        <w:t>интернет-магазина</w:t>
      </w:r>
      <w:proofErr w:type="gramEnd"/>
      <w:r>
        <w:t>.</w:t>
      </w:r>
    </w:p>
    <w:p w:rsidR="00DF7A31" w:rsidRDefault="00DF7A31" w:rsidP="00DF7A31">
      <w:r>
        <w:t xml:space="preserve">Распространенной проблемой большинства существующих </w:t>
      </w:r>
      <w:proofErr w:type="gramStart"/>
      <w:r>
        <w:t>интернет-магазинов</w:t>
      </w:r>
      <w:proofErr w:type="gramEnd"/>
      <w:r>
        <w:t xml:space="preserve"> является вовсе не отсутствие необходимого трафика, а низкий показатель конверсии: количество посетителей может превышать результаты для аналогичных сайтов конкурентов, а показатель фактических продаж оставляет желать лучшего. Причины этого, по нашему мнению и кроются в факторах, которые способны позитивно либо негативно повлиять на поведение потенциального клиента. А с ростом конкуренции их влияние всё больше усиливается, а их структура изменяется.</w:t>
      </w:r>
    </w:p>
    <w:p w:rsidR="00DF7A31" w:rsidRDefault="00DF7A31" w:rsidP="00DF7A31">
      <w:r>
        <w:t>Упрощенный анализ интернет-магазинов с субъективной точки зрения (</w:t>
      </w:r>
      <w:proofErr w:type="gramStart"/>
      <w:r>
        <w:t>нравится</w:t>
      </w:r>
      <w:proofErr w:type="gramEnd"/>
      <w:r>
        <w:t xml:space="preserve"> / не нравится) весьма поверхностен, т.к. помимо непосредственной функции «продать» сайт решает множество дополнительных задач (презентация, возможность сравнения функциональных характеристик товара и т.п.). Чтобы понять, насколько точно соответствует сайт основным ожиданиям пользователей, решено провести комплексное исследование по выявлению факторов, влияющих на принятие решение о покупке в онлайн магазине.</w:t>
      </w:r>
    </w:p>
    <w:p w:rsidR="00DF7A31" w:rsidRDefault="00DF7A31" w:rsidP="00DF7A31"/>
    <w:p w:rsidR="0080677A" w:rsidRPr="00FC0E84" w:rsidRDefault="0080677A" w:rsidP="00DF7A31">
      <w:pPr>
        <w:ind w:firstLine="0"/>
        <w:rPr>
          <w:rFonts w:asciiTheme="majorHAnsi" w:eastAsiaTheme="majorEastAsia" w:hAnsiTheme="majorHAnsi" w:cstheme="majorBidi"/>
          <w:b/>
          <w:bCs/>
          <w:szCs w:val="26"/>
        </w:rPr>
      </w:pPr>
      <w:r w:rsidRPr="00FC0E84">
        <w:br w:type="page"/>
      </w:r>
    </w:p>
    <w:p w:rsidR="008B2794" w:rsidRDefault="008B2794" w:rsidP="008B2794">
      <w:pPr>
        <w:pStyle w:val="2"/>
        <w:numPr>
          <w:ilvl w:val="1"/>
          <w:numId w:val="1"/>
        </w:numPr>
      </w:pPr>
      <w:bookmarkStart w:id="107" w:name="_Toc388805890"/>
      <w:bookmarkStart w:id="108" w:name="_Toc389495378"/>
      <w:r>
        <w:lastRenderedPageBreak/>
        <w:t>Факторные подходы к изучению поведения онлайн клиентов</w:t>
      </w:r>
      <w:bookmarkEnd w:id="107"/>
      <w:bookmarkEnd w:id="108"/>
    </w:p>
    <w:p w:rsidR="00401444" w:rsidRDefault="00007AF1" w:rsidP="00401444">
      <w:pPr>
        <w:spacing w:line="384" w:lineRule="auto"/>
        <w:pPrChange w:id="109" w:author="Юнда" w:date="2014-06-01T11:56:00Z">
          <w:pPr/>
        </w:pPrChange>
      </w:pPr>
      <w:r>
        <w:t xml:space="preserve">В своей работе 2004 года </w:t>
      </w:r>
      <w:proofErr w:type="spellStart"/>
      <w:r>
        <w:t>Чен</w:t>
      </w:r>
      <w:proofErr w:type="spellEnd"/>
      <w:r>
        <w:t xml:space="preserve"> и соавторы (</w:t>
      </w:r>
      <w:r w:rsidRPr="00007AF1">
        <w:rPr>
          <w:lang w:val="en-US"/>
        </w:rPr>
        <w:t>Chen</w:t>
      </w:r>
      <w:r w:rsidRPr="00007AF1">
        <w:t xml:space="preserve">, </w:t>
      </w:r>
      <w:proofErr w:type="spellStart"/>
      <w:r w:rsidRPr="00007AF1">
        <w:rPr>
          <w:lang w:val="en-US"/>
        </w:rPr>
        <w:t>Gillenson</w:t>
      </w:r>
      <w:proofErr w:type="spellEnd"/>
      <w:r w:rsidRPr="00007AF1">
        <w:t xml:space="preserve">, </w:t>
      </w:r>
      <w:proofErr w:type="spellStart"/>
      <w:r w:rsidRPr="00007AF1">
        <w:rPr>
          <w:lang w:val="en-US"/>
        </w:rPr>
        <w:t>Sherrell</w:t>
      </w:r>
      <w:proofErr w:type="spellEnd"/>
      <w:r>
        <w:t>, 2004)</w:t>
      </w:r>
      <w:r w:rsidR="00D539DE">
        <w:t>, опираясь на наработки предыдущих лет,</w:t>
      </w:r>
      <w:r>
        <w:t xml:space="preserve"> определили 5 критических фактора для успеха онлайн магазинов</w:t>
      </w:r>
      <w:r w:rsidR="00D539DE">
        <w:t>:</w:t>
      </w:r>
    </w:p>
    <w:p w:rsidR="00401444" w:rsidRDefault="00D539DE" w:rsidP="00401444">
      <w:pPr>
        <w:pStyle w:val="a3"/>
        <w:numPr>
          <w:ilvl w:val="0"/>
          <w:numId w:val="7"/>
        </w:numPr>
        <w:spacing w:line="384" w:lineRule="auto"/>
        <w:rPr>
          <w:lang w:val="en-US"/>
        </w:rPr>
        <w:pPrChange w:id="110" w:author="Юнда" w:date="2014-06-01T11:56:00Z">
          <w:pPr>
            <w:pStyle w:val="a3"/>
            <w:numPr>
              <w:numId w:val="7"/>
            </w:numPr>
            <w:ind w:left="1429" w:hanging="360"/>
          </w:pPr>
        </w:pPrChange>
      </w:pPr>
      <w:r>
        <w:t>Продуктовое</w:t>
      </w:r>
      <w:r w:rsidRPr="00D539DE">
        <w:rPr>
          <w:lang w:val="en-US"/>
        </w:rPr>
        <w:t xml:space="preserve"> </w:t>
      </w:r>
      <w:r>
        <w:t>предложение</w:t>
      </w:r>
      <w:r w:rsidRPr="00D539DE">
        <w:rPr>
          <w:lang w:val="en-US"/>
        </w:rPr>
        <w:t xml:space="preserve"> (Bailey and </w:t>
      </w:r>
      <w:proofErr w:type="spellStart"/>
      <w:r w:rsidRPr="00D539DE">
        <w:rPr>
          <w:lang w:val="en-US"/>
        </w:rPr>
        <w:t>Bokos</w:t>
      </w:r>
      <w:proofErr w:type="spellEnd"/>
      <w:r w:rsidRPr="00D539DE">
        <w:rPr>
          <w:lang w:val="en-US"/>
        </w:rPr>
        <w:t xml:space="preserve"> (1997), </w:t>
      </w:r>
      <w:proofErr w:type="spellStart"/>
      <w:r w:rsidRPr="00D539DE">
        <w:rPr>
          <w:lang w:val="en-US"/>
        </w:rPr>
        <w:t>Gogan</w:t>
      </w:r>
      <w:proofErr w:type="spellEnd"/>
      <w:r w:rsidRPr="00D539DE">
        <w:rPr>
          <w:lang w:val="en-US"/>
        </w:rPr>
        <w:t xml:space="preserve"> (1997), </w:t>
      </w:r>
      <w:proofErr w:type="spellStart"/>
      <w:r w:rsidRPr="00D539DE">
        <w:rPr>
          <w:lang w:val="en-US"/>
        </w:rPr>
        <w:t>Jarvenpaa</w:t>
      </w:r>
      <w:proofErr w:type="spellEnd"/>
      <w:r w:rsidRPr="00D539DE">
        <w:rPr>
          <w:lang w:val="en-US"/>
        </w:rPr>
        <w:t xml:space="preserve"> and Todd (1997), and Cole et al. (1998)</w:t>
      </w:r>
      <w:r>
        <w:t>)</w:t>
      </w:r>
    </w:p>
    <w:p w:rsidR="00401444" w:rsidRDefault="00501D5E" w:rsidP="00401444">
      <w:pPr>
        <w:pStyle w:val="a3"/>
        <w:numPr>
          <w:ilvl w:val="0"/>
          <w:numId w:val="7"/>
        </w:numPr>
        <w:spacing w:line="384" w:lineRule="auto"/>
        <w:rPr>
          <w:lang w:val="en-US"/>
        </w:rPr>
        <w:pPrChange w:id="111" w:author="Юнда" w:date="2014-06-01T11:56:00Z">
          <w:pPr>
            <w:pStyle w:val="a3"/>
            <w:numPr>
              <w:numId w:val="7"/>
            </w:numPr>
            <w:ind w:left="1429" w:hanging="360"/>
          </w:pPr>
        </w:pPrChange>
      </w:pPr>
      <w:r>
        <w:t>Достаточная</w:t>
      </w:r>
      <w:r w:rsidRPr="00501D5E">
        <w:rPr>
          <w:lang w:val="en-US"/>
        </w:rPr>
        <w:t xml:space="preserve"> </w:t>
      </w:r>
      <w:r>
        <w:t>информативность</w:t>
      </w:r>
      <w:r w:rsidRPr="00501D5E">
        <w:rPr>
          <w:lang w:val="en-US"/>
        </w:rPr>
        <w:t xml:space="preserve"> (Press (1994), </w:t>
      </w:r>
      <w:proofErr w:type="spellStart"/>
      <w:r w:rsidRPr="00501D5E">
        <w:rPr>
          <w:lang w:val="en-US"/>
        </w:rPr>
        <w:t>Baty</w:t>
      </w:r>
      <w:proofErr w:type="spellEnd"/>
      <w:r w:rsidRPr="00501D5E">
        <w:rPr>
          <w:lang w:val="en-US"/>
        </w:rPr>
        <w:t xml:space="preserve"> and Lee (1995), Lee and Clark (1996), and Alba et al. (1997)</w:t>
      </w:r>
      <w:r>
        <w:t>)</w:t>
      </w:r>
    </w:p>
    <w:p w:rsidR="00401444" w:rsidRDefault="00501D5E" w:rsidP="00401444">
      <w:pPr>
        <w:pStyle w:val="a3"/>
        <w:numPr>
          <w:ilvl w:val="0"/>
          <w:numId w:val="7"/>
        </w:numPr>
        <w:spacing w:line="384" w:lineRule="auto"/>
        <w:rPr>
          <w:lang w:val="en-US"/>
        </w:rPr>
        <w:pPrChange w:id="112" w:author="Юнда" w:date="2014-06-01T11:56:00Z">
          <w:pPr>
            <w:pStyle w:val="a3"/>
            <w:numPr>
              <w:numId w:val="7"/>
            </w:numPr>
            <w:ind w:left="1429" w:hanging="360"/>
          </w:pPr>
        </w:pPrChange>
      </w:pPr>
      <w:proofErr w:type="spellStart"/>
      <w:r>
        <w:t>Юзабилити</w:t>
      </w:r>
      <w:proofErr w:type="spellEnd"/>
      <w:r w:rsidRPr="00501D5E">
        <w:rPr>
          <w:lang w:val="en-US"/>
        </w:rPr>
        <w:t xml:space="preserve"> </w:t>
      </w:r>
      <w:r>
        <w:t>и</w:t>
      </w:r>
      <w:r w:rsidRPr="00501D5E">
        <w:rPr>
          <w:lang w:val="en-US"/>
        </w:rPr>
        <w:t xml:space="preserve"> </w:t>
      </w:r>
      <w:proofErr w:type="spellStart"/>
      <w:r>
        <w:t>онлайн</w:t>
      </w:r>
      <w:proofErr w:type="spellEnd"/>
      <w:r w:rsidRPr="00501D5E">
        <w:rPr>
          <w:lang w:val="en-US"/>
        </w:rPr>
        <w:t xml:space="preserve"> «</w:t>
      </w:r>
      <w:r>
        <w:t>витрина</w:t>
      </w:r>
      <w:r w:rsidRPr="00501D5E">
        <w:rPr>
          <w:lang w:val="en-US"/>
        </w:rPr>
        <w:t>» (</w:t>
      </w:r>
      <w:proofErr w:type="spellStart"/>
      <w:r w:rsidRPr="00501D5E">
        <w:rPr>
          <w:lang w:val="en-US"/>
        </w:rPr>
        <w:t>Baty</w:t>
      </w:r>
      <w:proofErr w:type="spellEnd"/>
      <w:r w:rsidRPr="00501D5E">
        <w:rPr>
          <w:lang w:val="en-US"/>
        </w:rPr>
        <w:t xml:space="preserve"> and Lee (1995), Spiller and </w:t>
      </w:r>
      <w:proofErr w:type="spellStart"/>
      <w:r w:rsidRPr="00501D5E">
        <w:rPr>
          <w:lang w:val="en-US"/>
        </w:rPr>
        <w:t>Lohse</w:t>
      </w:r>
      <w:proofErr w:type="spellEnd"/>
      <w:r w:rsidRPr="00501D5E">
        <w:rPr>
          <w:lang w:val="en-US"/>
        </w:rPr>
        <w:t xml:space="preserve"> (1997), Westland and Au (1997-98), </w:t>
      </w:r>
      <w:proofErr w:type="spellStart"/>
      <w:r w:rsidRPr="00501D5E">
        <w:rPr>
          <w:lang w:val="en-US"/>
        </w:rPr>
        <w:t>Lohse</w:t>
      </w:r>
      <w:proofErr w:type="spellEnd"/>
      <w:r w:rsidRPr="00501D5E">
        <w:rPr>
          <w:lang w:val="en-US"/>
        </w:rPr>
        <w:t xml:space="preserve"> and Spiller (1998), and </w:t>
      </w:r>
      <w:proofErr w:type="spellStart"/>
      <w:r w:rsidRPr="00501D5E">
        <w:rPr>
          <w:lang w:val="en-US"/>
        </w:rPr>
        <w:t>Gillenson</w:t>
      </w:r>
      <w:proofErr w:type="spellEnd"/>
      <w:r w:rsidRPr="00501D5E">
        <w:rPr>
          <w:lang w:val="en-US"/>
        </w:rPr>
        <w:t xml:space="preserve"> et al. </w:t>
      </w:r>
      <w:r>
        <w:t>(2000))</w:t>
      </w:r>
    </w:p>
    <w:p w:rsidR="00401444" w:rsidRDefault="00501D5E" w:rsidP="00401444">
      <w:pPr>
        <w:pStyle w:val="a3"/>
        <w:numPr>
          <w:ilvl w:val="0"/>
          <w:numId w:val="7"/>
        </w:numPr>
        <w:spacing w:line="384" w:lineRule="auto"/>
        <w:rPr>
          <w:lang w:val="en-US"/>
        </w:rPr>
        <w:pPrChange w:id="113" w:author="Юнда" w:date="2014-06-01T11:56:00Z">
          <w:pPr>
            <w:pStyle w:val="a3"/>
            <w:numPr>
              <w:numId w:val="7"/>
            </w:numPr>
            <w:ind w:left="1429" w:hanging="360"/>
          </w:pPr>
        </w:pPrChange>
      </w:pPr>
      <w:r>
        <w:t>Воспринимаемое качество обслуживания (</w:t>
      </w:r>
      <w:proofErr w:type="spellStart"/>
      <w:r w:rsidR="00C458AA">
        <w:t>Gogan</w:t>
      </w:r>
      <w:proofErr w:type="spellEnd"/>
      <w:r w:rsidR="00C458AA">
        <w:t xml:space="preserve"> (1996), </w:t>
      </w:r>
      <w:proofErr w:type="spellStart"/>
      <w:r w:rsidR="00C458AA">
        <w:t>Alba</w:t>
      </w:r>
      <w:proofErr w:type="spellEnd"/>
      <w:r w:rsidR="00C458AA">
        <w:t xml:space="preserve"> </w:t>
      </w:r>
      <w:proofErr w:type="spellStart"/>
      <w:r w:rsidR="00C458AA">
        <w:t>et</w:t>
      </w:r>
      <w:proofErr w:type="spellEnd"/>
      <w:r w:rsidR="00C458AA">
        <w:t xml:space="preserve"> </w:t>
      </w:r>
      <w:proofErr w:type="spellStart"/>
      <w:r w:rsidR="00C458AA">
        <w:t>al</w:t>
      </w:r>
      <w:proofErr w:type="spellEnd"/>
      <w:r w:rsidR="00C458AA">
        <w:t xml:space="preserve">. </w:t>
      </w:r>
      <w:r w:rsidR="00C458AA" w:rsidRPr="00C458AA">
        <w:rPr>
          <w:lang w:val="en-US"/>
        </w:rPr>
        <w:t xml:space="preserve">(1997), </w:t>
      </w:r>
      <w:proofErr w:type="spellStart"/>
      <w:r w:rsidR="00C458AA" w:rsidRPr="00C458AA">
        <w:rPr>
          <w:lang w:val="en-US"/>
        </w:rPr>
        <w:t>Jarvenpaa</w:t>
      </w:r>
      <w:proofErr w:type="spellEnd"/>
      <w:r w:rsidR="00C458AA" w:rsidRPr="00C458AA">
        <w:rPr>
          <w:lang w:val="en-US"/>
        </w:rPr>
        <w:t xml:space="preserve"> and Todd (1997), Becker et al. (1998), Johnson et</w:t>
      </w:r>
      <w:r w:rsidR="00C458AA">
        <w:t xml:space="preserve"> </w:t>
      </w:r>
      <w:proofErr w:type="spellStart"/>
      <w:r w:rsidR="00C458AA">
        <w:t>al</w:t>
      </w:r>
      <w:proofErr w:type="spellEnd"/>
      <w:r w:rsidR="00C458AA">
        <w:t xml:space="preserve">. (1998), </w:t>
      </w:r>
      <w:proofErr w:type="spellStart"/>
      <w:r w:rsidR="00C458AA">
        <w:t>and</w:t>
      </w:r>
      <w:proofErr w:type="spellEnd"/>
      <w:r w:rsidR="00C458AA">
        <w:t xml:space="preserve"> </w:t>
      </w:r>
      <w:proofErr w:type="spellStart"/>
      <w:r w:rsidR="00C458AA">
        <w:t>Gefen</w:t>
      </w:r>
      <w:proofErr w:type="spellEnd"/>
      <w:r w:rsidR="00C458AA">
        <w:t xml:space="preserve"> </w:t>
      </w:r>
      <w:proofErr w:type="spellStart"/>
      <w:r w:rsidR="00C458AA">
        <w:t>and</w:t>
      </w:r>
      <w:proofErr w:type="spellEnd"/>
      <w:r w:rsidR="00C458AA">
        <w:t xml:space="preserve"> </w:t>
      </w:r>
      <w:proofErr w:type="spellStart"/>
      <w:r w:rsidR="00C458AA">
        <w:t>DeVine</w:t>
      </w:r>
      <w:proofErr w:type="spellEnd"/>
      <w:r w:rsidR="00C458AA">
        <w:t xml:space="preserve"> (2001))</w:t>
      </w:r>
    </w:p>
    <w:p w:rsidR="00401444" w:rsidRDefault="00C458AA" w:rsidP="00401444">
      <w:pPr>
        <w:pStyle w:val="a3"/>
        <w:numPr>
          <w:ilvl w:val="0"/>
          <w:numId w:val="7"/>
        </w:numPr>
        <w:spacing w:line="384" w:lineRule="auto"/>
        <w:rPr>
          <w:lang w:val="en-US"/>
        </w:rPr>
        <w:pPrChange w:id="114" w:author="Юнда" w:date="2014-06-01T11:56:00Z">
          <w:pPr>
            <w:pStyle w:val="a3"/>
            <w:numPr>
              <w:numId w:val="7"/>
            </w:numPr>
            <w:ind w:left="1429" w:hanging="360"/>
          </w:pPr>
        </w:pPrChange>
      </w:pPr>
      <w:proofErr w:type="gramStart"/>
      <w:r>
        <w:t>Уровень</w:t>
      </w:r>
      <w:r w:rsidRPr="00C458AA">
        <w:rPr>
          <w:lang w:val="en-US"/>
        </w:rPr>
        <w:t xml:space="preserve"> </w:t>
      </w:r>
      <w:r>
        <w:t>доверия</w:t>
      </w:r>
      <w:r w:rsidRPr="00C458AA">
        <w:rPr>
          <w:lang w:val="en-US"/>
        </w:rPr>
        <w:t xml:space="preserve"> (</w:t>
      </w:r>
      <w:proofErr w:type="spellStart"/>
      <w:r>
        <w:t>кибербезопасность</w:t>
      </w:r>
      <w:proofErr w:type="spellEnd"/>
      <w:r w:rsidRPr="00C458AA">
        <w:rPr>
          <w:lang w:val="en-US"/>
        </w:rPr>
        <w:t xml:space="preserve">) (Ambrose and Johnson (1998), Hoffman et al. (1999), and </w:t>
      </w:r>
      <w:proofErr w:type="spellStart"/>
      <w:r w:rsidRPr="00C458AA">
        <w:rPr>
          <w:lang w:val="en-US"/>
        </w:rPr>
        <w:t>Gefen</w:t>
      </w:r>
      <w:proofErr w:type="spellEnd"/>
      <w:r>
        <w:t xml:space="preserve"> (2000).</w:t>
      </w:r>
      <w:proofErr w:type="gramEnd"/>
    </w:p>
    <w:p w:rsidR="00401444" w:rsidRDefault="00D014E3" w:rsidP="00401444">
      <w:pPr>
        <w:spacing w:line="384" w:lineRule="auto"/>
        <w:pPrChange w:id="115" w:author="Юнда" w:date="2014-06-01T11:56:00Z">
          <w:pPr/>
        </w:pPrChange>
      </w:pPr>
      <w:r>
        <w:t>Предложенная ими модель принятия решения о покупке в онлайн пространстве, помимо названных факторов, содержит также несколько синтезированных конструктов, которые являются следствие</w:t>
      </w:r>
      <w:r w:rsidR="006425C5">
        <w:t>м</w:t>
      </w:r>
      <w:r>
        <w:t xml:space="preserve"> одного или нескольких атрибутов. М</w:t>
      </w:r>
      <w:r w:rsidR="00746F0E">
        <w:t xml:space="preserve">одель </w:t>
      </w:r>
      <w:r>
        <w:t>выглядит следующим образом (Рис.</w:t>
      </w:r>
      <w:r w:rsidR="006D2A29">
        <w:t>1</w:t>
      </w:r>
      <w:r>
        <w:t>)</w:t>
      </w:r>
    </w:p>
    <w:p w:rsidR="00025C37" w:rsidRDefault="00025C37">
      <w:pPr>
        <w:spacing w:after="200" w:line="276" w:lineRule="auto"/>
        <w:ind w:firstLine="0"/>
        <w:jc w:val="left"/>
        <w:rPr>
          <w:ins w:id="116" w:author="Юнда" w:date="2014-06-01T11:56:00Z"/>
        </w:rPr>
      </w:pPr>
      <w:ins w:id="117" w:author="Юнда" w:date="2014-06-01T11:56:00Z">
        <w:r>
          <w:br w:type="page"/>
        </w:r>
      </w:ins>
    </w:p>
    <w:p w:rsidR="00D014E3" w:rsidRDefault="00135A43" w:rsidP="00BF66D2">
      <w:del w:id="118" w:author="Юнда" w:date="2014-06-01T11:56:00Z">
        <w:r>
          <w:rPr>
            <w:noProof/>
            <w:lang w:eastAsia="ru-RU"/>
          </w:rPr>
          <w:lastRenderedPageBreak/>
          <w:drawing>
            <wp:inline distT="0" distB="0" distL="0" distR="0">
              <wp:extent cx="5335705" cy="32512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288" t="25926" r="22715" b="14530"/>
                      <a:stretch>
                        <a:fillRect/>
                      </a:stretch>
                    </pic:blipFill>
                    <pic:spPr bwMode="auto">
                      <a:xfrm>
                        <a:off x="0" y="0"/>
                        <a:ext cx="5358879" cy="3265321"/>
                      </a:xfrm>
                      <a:prstGeom prst="rect">
                        <a:avLst/>
                      </a:prstGeom>
                      <a:noFill/>
                      <a:ln w="9525">
                        <a:noFill/>
                        <a:miter lim="800000"/>
                        <a:headEnd/>
                        <a:tailEnd/>
                      </a:ln>
                    </pic:spPr>
                  </pic:pic>
                </a:graphicData>
              </a:graphic>
            </wp:inline>
          </w:drawing>
        </w:r>
      </w:del>
    </w:p>
    <w:p w:rsidR="00BC6AED" w:rsidRPr="00501523" w:rsidRDefault="00401444" w:rsidP="00D014E3">
      <w:pPr>
        <w:pStyle w:val="af1"/>
        <w:rPr>
          <w:ins w:id="119" w:author="Юнда" w:date="2014-06-01T11:44:00Z"/>
          <w:b w:val="0"/>
          <w:rPrChange w:id="120" w:author="Юнда" w:date="2014-06-01T11:53:00Z">
            <w:rPr>
              <w:ins w:id="121" w:author="Юнда" w:date="2014-06-01T11:44:00Z"/>
            </w:rPr>
          </w:rPrChange>
        </w:rPr>
      </w:pPr>
      <w:r>
        <w:rPr>
          <w:b w:val="0"/>
          <w:noProof/>
          <w:lang w:eastAsia="ru-RU"/>
        </w:rPr>
        <w:pict>
          <v:shapetype id="_x0000_t32" coordsize="21600,21600" o:spt="32" o:oned="t" path="m,l21600,21600e" filled="f">
            <v:path arrowok="t" fillok="f" o:connecttype="none"/>
            <o:lock v:ext="edit" shapetype="t"/>
          </v:shapetype>
          <v:shape id="_x0000_s1051" type="#_x0000_t32" style="position:absolute;left:0;text-align:left;margin-left:215.7pt;margin-top:15.25pt;width:53.9pt;height:58.75pt;z-index:251681792" o:connectortype="straight">
            <v:stroke endarrow="block"/>
          </v:shape>
        </w:pict>
      </w:r>
      <w:r>
        <w:rPr>
          <w:b w:val="0"/>
          <w:noProof/>
          <w:lang w:eastAsia="ru-RU"/>
        </w:rPr>
        <w:pict>
          <v:group id="_x0000_s1039" style="position:absolute;left:0;text-align:left;margin-left:-23.85pt;margin-top:4.25pt;width:498.55pt;height:279.1pt;z-index:251669504" coordorigin="1224,6500" coordsize="9971,5582">
            <v:shapetype id="_x0000_t202" coordsize="21600,21600" o:spt="202" path="m,l,21600r21600,l21600,xe">
              <v:stroke joinstyle="miter"/>
              <v:path gradientshapeok="t" o:connecttype="rect"/>
            </v:shapetype>
            <v:shape id="_x0000_s1030" type="#_x0000_t202" style="position:absolute;left:3846;top:6500;width:2169;height:745;mso-height-percent:200;mso-height-percent:200;mso-width-relative:margin;mso-height-relative:margin">
              <v:textbox style="mso-next-textbox:#_x0000_s1030;mso-fit-shape-to-text:t">
                <w:txbxContent>
                  <w:p w:rsidR="00672A82" w:rsidRPr="0032273A" w:rsidRDefault="00672A82" w:rsidP="00672A82">
                    <w:pPr>
                      <w:spacing w:line="240" w:lineRule="auto"/>
                      <w:ind w:firstLine="0"/>
                      <w:jc w:val="center"/>
                      <w:rPr>
                        <w:rFonts w:asciiTheme="minorHAnsi" w:hAnsiTheme="minorHAnsi"/>
                        <w:sz w:val="24"/>
                      </w:rPr>
                    </w:pPr>
                    <w:del w:id="122" w:author="Юнда" w:date="2014-06-01T11:44:00Z">
                      <w:r w:rsidDel="00BC6AED">
                        <w:rPr>
                          <w:rFonts w:asciiTheme="minorHAnsi" w:hAnsiTheme="minorHAnsi"/>
                          <w:sz w:val="24"/>
                        </w:rPr>
                        <w:delText>Отношение к пользованию</w:delText>
                      </w:r>
                    </w:del>
                    <w:ins w:id="123" w:author="Юнда" w:date="2014-06-01T11:44:00Z">
                      <w:r w:rsidR="00BC6AED">
                        <w:rPr>
                          <w:rFonts w:asciiTheme="minorHAnsi" w:hAnsiTheme="minorHAnsi"/>
                          <w:sz w:val="24"/>
                        </w:rPr>
                        <w:t>Воспринимаемое доверие</w:t>
                      </w:r>
                    </w:ins>
                    <w:r>
                      <w:rPr>
                        <w:rFonts w:asciiTheme="minorHAnsi" w:hAnsiTheme="minorHAnsi"/>
                        <w:sz w:val="24"/>
                      </w:rPr>
                      <w:t xml:space="preserve"> (</w:t>
                    </w:r>
                    <w:del w:id="124" w:author="Юнда" w:date="2014-06-01T11:45:00Z">
                      <w:r w:rsidDel="00BC6AED">
                        <w:rPr>
                          <w:rFonts w:asciiTheme="minorHAnsi" w:hAnsiTheme="minorHAnsi"/>
                          <w:sz w:val="24"/>
                        </w:rPr>
                        <w:delText>А</w:delText>
                      </w:r>
                    </w:del>
                    <w:ins w:id="125" w:author="Юнда" w:date="2014-06-01T11:45:00Z">
                      <w:r w:rsidR="00BC6AED">
                        <w:rPr>
                          <w:rFonts w:asciiTheme="minorHAnsi" w:hAnsiTheme="minorHAnsi"/>
                          <w:sz w:val="24"/>
                          <w:lang w:val="en-US"/>
                        </w:rPr>
                        <w:t>T</w:t>
                      </w:r>
                    </w:ins>
                    <w:r>
                      <w:rPr>
                        <w:rFonts w:asciiTheme="minorHAnsi" w:hAnsiTheme="minorHAnsi"/>
                        <w:sz w:val="24"/>
                      </w:rPr>
                      <w:t>)</w:t>
                    </w:r>
                  </w:p>
                </w:txbxContent>
              </v:textbox>
            </v:shape>
            <v:shape id="_x0000_s1026" type="#_x0000_t202" style="position:absolute;left:6394;top:7895;width:1814;height:1038;mso-height-percent:200;mso-height-percent:200;mso-width-relative:margin;mso-height-relative:margin">
              <v:textbox style="mso-next-textbox:#_x0000_s1026;mso-fit-shape-to-text:t">
                <w:txbxContent>
                  <w:p w:rsidR="00672A82" w:rsidRPr="0032273A" w:rsidRDefault="00672A82" w:rsidP="0032273A">
                    <w:pPr>
                      <w:spacing w:line="240" w:lineRule="auto"/>
                      <w:ind w:firstLine="0"/>
                      <w:jc w:val="center"/>
                      <w:rPr>
                        <w:rFonts w:asciiTheme="minorHAnsi" w:hAnsiTheme="minorHAnsi"/>
                        <w:sz w:val="24"/>
                      </w:rPr>
                    </w:pPr>
                    <w:r>
                      <w:rPr>
                        <w:rFonts w:asciiTheme="minorHAnsi" w:hAnsiTheme="minorHAnsi"/>
                        <w:sz w:val="24"/>
                      </w:rPr>
                      <w:t>Отношение к пользованию (А)</w:t>
                    </w:r>
                  </w:p>
                </w:txbxContent>
              </v:textbox>
            </v:shape>
            <v:shape id="_x0000_s1028" type="#_x0000_t202" style="position:absolute;left:9191;top:7764;width:2004;height:1331;mso-height-percent:200;mso-height-percent:200;mso-width-relative:margin;mso-height-relative:margin">
              <v:textbox style="mso-fit-shape-to-text:t">
                <w:txbxContent>
                  <w:p w:rsidR="00672A82" w:rsidRPr="0032273A" w:rsidRDefault="00672A82" w:rsidP="00672A82">
                    <w:pPr>
                      <w:spacing w:line="240" w:lineRule="auto"/>
                      <w:ind w:firstLine="0"/>
                      <w:jc w:val="center"/>
                      <w:rPr>
                        <w:rFonts w:asciiTheme="minorHAnsi" w:hAnsiTheme="minorHAnsi"/>
                        <w:sz w:val="24"/>
                      </w:rPr>
                    </w:pPr>
                    <w:r>
                      <w:rPr>
                        <w:rFonts w:asciiTheme="minorHAnsi" w:hAnsiTheme="minorHAnsi"/>
                        <w:sz w:val="24"/>
                      </w:rPr>
                      <w:t>Поведенческое намерение использовать (</w:t>
                    </w:r>
                    <w:r>
                      <w:rPr>
                        <w:rFonts w:asciiTheme="minorHAnsi" w:hAnsiTheme="minorHAnsi"/>
                        <w:sz w:val="24"/>
                        <w:lang w:val="en-US"/>
                      </w:rPr>
                      <w:t>BI</w:t>
                    </w:r>
                    <w:r>
                      <w:rPr>
                        <w:rFonts w:asciiTheme="minorHAnsi" w:hAnsiTheme="minorHAnsi"/>
                        <w:sz w:val="24"/>
                      </w:rPr>
                      <w:t>)</w:t>
                    </w:r>
                  </w:p>
                </w:txbxContent>
              </v:textbox>
            </v:shape>
            <v:shape id="_x0000_s1029" type="#_x0000_t202" style="position:absolute;left:7779;top:9424;width:2004;height:1331;mso-height-percent:200;mso-height-percent:200;mso-width-relative:margin;mso-height-relative:margin">
              <v:textbox style="mso-fit-shape-to-text:t">
                <w:txbxContent>
                  <w:p w:rsidR="00672A82" w:rsidRPr="0032273A" w:rsidRDefault="00672A82" w:rsidP="00672A82">
                    <w:pPr>
                      <w:spacing w:line="240" w:lineRule="auto"/>
                      <w:ind w:firstLine="0"/>
                      <w:jc w:val="center"/>
                      <w:rPr>
                        <w:rFonts w:asciiTheme="minorHAnsi" w:hAnsiTheme="minorHAnsi"/>
                        <w:sz w:val="24"/>
                      </w:rPr>
                    </w:pPr>
                    <w:r>
                      <w:rPr>
                        <w:rFonts w:asciiTheme="minorHAnsi" w:hAnsiTheme="minorHAnsi"/>
                        <w:sz w:val="24"/>
                      </w:rPr>
                      <w:t xml:space="preserve">Фактическое использование </w:t>
                    </w:r>
                    <w:proofErr w:type="spellStart"/>
                    <w:r>
                      <w:rPr>
                        <w:rFonts w:asciiTheme="minorHAnsi" w:hAnsiTheme="minorHAnsi"/>
                        <w:sz w:val="24"/>
                      </w:rPr>
                      <w:t>онлайн</w:t>
                    </w:r>
                    <w:proofErr w:type="spellEnd"/>
                    <w:r>
                      <w:rPr>
                        <w:rFonts w:asciiTheme="minorHAnsi" w:hAnsiTheme="minorHAnsi"/>
                        <w:sz w:val="24"/>
                      </w:rPr>
                      <w:t xml:space="preserve"> магазина</w:t>
                    </w:r>
                    <w:del w:id="126" w:author="Юнда" w:date="2014-06-01T11:43:00Z">
                      <w:r w:rsidDel="00BC6AED">
                        <w:rPr>
                          <w:rFonts w:asciiTheme="minorHAnsi" w:hAnsiTheme="minorHAnsi"/>
                          <w:sz w:val="24"/>
                        </w:rPr>
                        <w:delText xml:space="preserve"> (</w:delText>
                      </w:r>
                      <w:r w:rsidDel="00BC6AED">
                        <w:rPr>
                          <w:rFonts w:asciiTheme="minorHAnsi" w:hAnsiTheme="minorHAnsi"/>
                          <w:sz w:val="24"/>
                          <w:lang w:val="en-US"/>
                        </w:rPr>
                        <w:delText>BI</w:delText>
                      </w:r>
                      <w:r w:rsidDel="00BC6AED">
                        <w:rPr>
                          <w:rFonts w:asciiTheme="minorHAnsi" w:hAnsiTheme="minorHAnsi"/>
                          <w:sz w:val="24"/>
                        </w:rPr>
                        <w:delText>)</w:delText>
                      </w:r>
                    </w:del>
                  </w:p>
                </w:txbxContent>
              </v:textbox>
            </v:shape>
            <v:shape id="_x0000_s1031" type="#_x0000_t202" style="position:absolute;left:3804;top:7556;width:2160;height:745;mso-height-percent:200;mso-height-percent:200;mso-width-relative:margin;mso-height-relative:margin">
              <v:textbox style="mso-next-textbox:#_x0000_s1031;mso-fit-shape-to-text:t">
                <w:txbxContent>
                  <w:p w:rsidR="00BC6AED" w:rsidRPr="0032273A" w:rsidRDefault="00BC6AED" w:rsidP="00BC6AED">
                    <w:pPr>
                      <w:spacing w:line="240" w:lineRule="auto"/>
                      <w:ind w:firstLine="0"/>
                      <w:jc w:val="center"/>
                      <w:rPr>
                        <w:rFonts w:asciiTheme="minorHAnsi" w:hAnsiTheme="minorHAnsi"/>
                        <w:sz w:val="24"/>
                      </w:rPr>
                    </w:pPr>
                    <w:del w:id="127" w:author="Юнда" w:date="2014-06-01T11:44:00Z">
                      <w:r w:rsidDel="00BC6AED">
                        <w:rPr>
                          <w:rFonts w:asciiTheme="minorHAnsi" w:hAnsiTheme="minorHAnsi"/>
                          <w:sz w:val="24"/>
                        </w:rPr>
                        <w:delText>Отношение к пользованию</w:delText>
                      </w:r>
                    </w:del>
                    <w:ins w:id="128" w:author="Юнда" w:date="2014-06-01T11:45:00Z">
                      <w:r>
                        <w:rPr>
                          <w:rFonts w:asciiTheme="minorHAnsi" w:hAnsiTheme="minorHAnsi"/>
                          <w:sz w:val="24"/>
                        </w:rPr>
                        <w:t>Совместимость</w:t>
                      </w:r>
                    </w:ins>
                    <w:r>
                      <w:rPr>
                        <w:rFonts w:asciiTheme="minorHAnsi" w:hAnsiTheme="minorHAnsi"/>
                        <w:sz w:val="24"/>
                      </w:rPr>
                      <w:t xml:space="preserve"> (</w:t>
                    </w:r>
                    <w:del w:id="129" w:author="Юнда" w:date="2014-06-01T11:45:00Z">
                      <w:r w:rsidDel="00BC6AED">
                        <w:rPr>
                          <w:rFonts w:asciiTheme="minorHAnsi" w:hAnsiTheme="minorHAnsi"/>
                          <w:sz w:val="24"/>
                        </w:rPr>
                        <w:delText>А</w:delText>
                      </w:r>
                    </w:del>
                    <w:ins w:id="130" w:author="Юнда" w:date="2014-06-01T11:45:00Z">
                      <w:r>
                        <w:rPr>
                          <w:rFonts w:asciiTheme="minorHAnsi" w:hAnsiTheme="minorHAnsi"/>
                          <w:sz w:val="24"/>
                        </w:rPr>
                        <w:t>С</w:t>
                      </w:r>
                    </w:ins>
                    <w:r>
                      <w:rPr>
                        <w:rFonts w:asciiTheme="minorHAnsi" w:hAnsiTheme="minorHAnsi"/>
                        <w:sz w:val="24"/>
                      </w:rPr>
                      <w:t>)</w:t>
                    </w:r>
                  </w:p>
                </w:txbxContent>
              </v:textbox>
            </v:shape>
            <v:shape id="_x0000_s1032" type="#_x0000_t202" style="position:absolute;left:3846;top:8640;width:2160;height:745;mso-height-percent:200;mso-height-percent:200;mso-width-relative:margin;mso-height-relative:margin">
              <v:textbox style="mso-next-textbox:#_x0000_s1032;mso-fit-shape-to-text:t">
                <w:txbxContent>
                  <w:p w:rsidR="00D02584" w:rsidRPr="0032273A" w:rsidRDefault="00D02584" w:rsidP="00D02584">
                    <w:pPr>
                      <w:spacing w:line="240" w:lineRule="auto"/>
                      <w:ind w:firstLine="0"/>
                      <w:jc w:val="center"/>
                      <w:rPr>
                        <w:rFonts w:asciiTheme="minorHAnsi" w:hAnsiTheme="minorHAnsi"/>
                        <w:sz w:val="24"/>
                      </w:rPr>
                    </w:pPr>
                    <w:del w:id="131" w:author="Юнда" w:date="2014-06-01T11:44:00Z">
                      <w:r w:rsidDel="00BC6AED">
                        <w:rPr>
                          <w:rFonts w:asciiTheme="minorHAnsi" w:hAnsiTheme="minorHAnsi"/>
                          <w:sz w:val="24"/>
                        </w:rPr>
                        <w:delText>Отношение к пользованию</w:delText>
                      </w:r>
                    </w:del>
                    <w:ins w:id="132" w:author="Юнда" w:date="2014-06-01T11:46:00Z">
                      <w:r>
                        <w:rPr>
                          <w:rFonts w:asciiTheme="minorHAnsi" w:hAnsiTheme="minorHAnsi"/>
                          <w:sz w:val="24"/>
                        </w:rPr>
                        <w:t>Воспринимаемая полезность</w:t>
                      </w:r>
                    </w:ins>
                    <w:r>
                      <w:rPr>
                        <w:rFonts w:asciiTheme="minorHAnsi" w:hAnsiTheme="minorHAnsi"/>
                        <w:sz w:val="24"/>
                      </w:rPr>
                      <w:t xml:space="preserve"> (</w:t>
                    </w:r>
                    <w:del w:id="133" w:author="Юнда" w:date="2014-06-01T11:45:00Z">
                      <w:r w:rsidDel="00BC6AED">
                        <w:rPr>
                          <w:rFonts w:asciiTheme="minorHAnsi" w:hAnsiTheme="minorHAnsi"/>
                          <w:sz w:val="24"/>
                        </w:rPr>
                        <w:delText>А</w:delText>
                      </w:r>
                    </w:del>
                    <w:ins w:id="134" w:author="Юнда" w:date="2014-06-01T11:46:00Z">
                      <w:r>
                        <w:rPr>
                          <w:rFonts w:asciiTheme="minorHAnsi" w:hAnsiTheme="minorHAnsi"/>
                          <w:sz w:val="24"/>
                          <w:lang w:val="en-US"/>
                        </w:rPr>
                        <w:t>PU</w:t>
                      </w:r>
                    </w:ins>
                    <w:r>
                      <w:rPr>
                        <w:rFonts w:asciiTheme="minorHAnsi" w:hAnsiTheme="minorHAnsi"/>
                        <w:sz w:val="24"/>
                      </w:rPr>
                      <w:t>)</w:t>
                    </w:r>
                  </w:p>
                </w:txbxContent>
              </v:textbox>
            </v:shape>
            <v:shape id="_x0000_s1033" type="#_x0000_t202" style="position:absolute;left:3840;top:9590;width:2160;height:1331;mso-height-percent:200;mso-height-percent:200;mso-width-relative:margin;mso-height-relative:margin">
              <v:textbox style="mso-next-textbox:#_x0000_s1033;mso-fit-shape-to-text:t">
                <w:txbxContent>
                  <w:p w:rsidR="00D02584" w:rsidRPr="0032273A" w:rsidRDefault="00D02584" w:rsidP="00D02584">
                    <w:pPr>
                      <w:spacing w:line="240" w:lineRule="auto"/>
                      <w:ind w:firstLine="0"/>
                      <w:jc w:val="center"/>
                      <w:rPr>
                        <w:rFonts w:asciiTheme="minorHAnsi" w:hAnsiTheme="minorHAnsi"/>
                        <w:sz w:val="24"/>
                      </w:rPr>
                    </w:pPr>
                    <w:del w:id="135" w:author="Юнда" w:date="2014-06-01T11:44:00Z">
                      <w:r w:rsidDel="00BC6AED">
                        <w:rPr>
                          <w:rFonts w:asciiTheme="minorHAnsi" w:hAnsiTheme="minorHAnsi"/>
                          <w:sz w:val="24"/>
                        </w:rPr>
                        <w:delText>Отношение к пользованию</w:delText>
                      </w:r>
                    </w:del>
                    <w:ins w:id="136" w:author="Юнда" w:date="2014-06-01T11:47:00Z">
                      <w:r>
                        <w:rPr>
                          <w:rFonts w:asciiTheme="minorHAnsi" w:hAnsiTheme="minorHAnsi"/>
                          <w:sz w:val="24"/>
                        </w:rPr>
                        <w:t xml:space="preserve">Воспринимаемая лёгкость использования </w:t>
                      </w:r>
                    </w:ins>
                    <w:r>
                      <w:rPr>
                        <w:rFonts w:asciiTheme="minorHAnsi" w:hAnsiTheme="minorHAnsi"/>
                        <w:sz w:val="24"/>
                      </w:rPr>
                      <w:t xml:space="preserve"> (</w:t>
                    </w:r>
                    <w:del w:id="137" w:author="Юнда" w:date="2014-06-01T11:45:00Z">
                      <w:r w:rsidDel="00BC6AED">
                        <w:rPr>
                          <w:rFonts w:asciiTheme="minorHAnsi" w:hAnsiTheme="minorHAnsi"/>
                          <w:sz w:val="24"/>
                        </w:rPr>
                        <w:delText>А</w:delText>
                      </w:r>
                    </w:del>
                    <w:ins w:id="138" w:author="Юнда" w:date="2014-06-01T11:46:00Z">
                      <w:r>
                        <w:rPr>
                          <w:rFonts w:asciiTheme="minorHAnsi" w:hAnsiTheme="minorHAnsi"/>
                          <w:sz w:val="24"/>
                          <w:lang w:val="en-US"/>
                        </w:rPr>
                        <w:t>P</w:t>
                      </w:r>
                    </w:ins>
                    <w:ins w:id="139" w:author="Юнда" w:date="2014-06-01T11:47:00Z">
                      <w:r>
                        <w:rPr>
                          <w:rFonts w:asciiTheme="minorHAnsi" w:hAnsiTheme="minorHAnsi"/>
                          <w:sz w:val="24"/>
                          <w:lang w:val="en-US"/>
                        </w:rPr>
                        <w:t>EOU</w:t>
                      </w:r>
                    </w:ins>
                    <w:r>
                      <w:rPr>
                        <w:rFonts w:asciiTheme="minorHAnsi" w:hAnsiTheme="minorHAnsi"/>
                        <w:sz w:val="24"/>
                      </w:rPr>
                      <w:t>)</w:t>
                    </w:r>
                  </w:p>
                </w:txbxContent>
              </v:textbox>
            </v:shape>
            <v:shape id="_x0000_s1034" type="#_x0000_t202" style="position:absolute;left:3802;top:11044;width:2160;height:1038;mso-height-percent:200;mso-height-percent:200;mso-width-relative:margin;mso-height-relative:margin">
              <v:textbox style="mso-next-textbox:#_x0000_s1034;mso-fit-shape-to-text:t">
                <w:txbxContent>
                  <w:p w:rsidR="00D02584" w:rsidRPr="0032273A" w:rsidRDefault="00D02584" w:rsidP="00D02584">
                    <w:pPr>
                      <w:spacing w:line="240" w:lineRule="auto"/>
                      <w:ind w:firstLine="0"/>
                      <w:jc w:val="center"/>
                      <w:rPr>
                        <w:rFonts w:asciiTheme="minorHAnsi" w:hAnsiTheme="minorHAnsi"/>
                        <w:sz w:val="24"/>
                      </w:rPr>
                    </w:pPr>
                    <w:del w:id="140" w:author="Юнда" w:date="2014-06-01T11:44:00Z">
                      <w:r w:rsidDel="00BC6AED">
                        <w:rPr>
                          <w:rFonts w:asciiTheme="minorHAnsi" w:hAnsiTheme="minorHAnsi"/>
                          <w:sz w:val="24"/>
                        </w:rPr>
                        <w:delText>Отношение к пользованию</w:delText>
                      </w:r>
                    </w:del>
                    <w:ins w:id="141" w:author="Юнда" w:date="2014-06-01T11:47:00Z">
                      <w:r>
                        <w:rPr>
                          <w:rFonts w:asciiTheme="minorHAnsi" w:hAnsiTheme="minorHAnsi"/>
                          <w:sz w:val="24"/>
                        </w:rPr>
                        <w:t>Воспринимаемое качество сервиса</w:t>
                      </w:r>
                    </w:ins>
                    <w:r>
                      <w:rPr>
                        <w:rFonts w:asciiTheme="minorHAnsi" w:hAnsiTheme="minorHAnsi"/>
                        <w:sz w:val="24"/>
                      </w:rPr>
                      <w:t xml:space="preserve"> (</w:t>
                    </w:r>
                    <w:del w:id="142" w:author="Юнда" w:date="2014-06-01T11:45:00Z">
                      <w:r w:rsidDel="00BC6AED">
                        <w:rPr>
                          <w:rFonts w:asciiTheme="minorHAnsi" w:hAnsiTheme="minorHAnsi"/>
                          <w:sz w:val="24"/>
                        </w:rPr>
                        <w:delText>А</w:delText>
                      </w:r>
                    </w:del>
                    <w:ins w:id="143" w:author="Юнда" w:date="2014-06-01T11:47:00Z">
                      <w:r>
                        <w:rPr>
                          <w:rFonts w:asciiTheme="minorHAnsi" w:hAnsiTheme="minorHAnsi"/>
                          <w:sz w:val="24"/>
                          <w:lang w:val="en-US"/>
                        </w:rPr>
                        <w:t>S</w:t>
                      </w:r>
                    </w:ins>
                    <w:ins w:id="144" w:author="Юнда" w:date="2014-06-01T11:48:00Z">
                      <w:r>
                        <w:rPr>
                          <w:rFonts w:asciiTheme="minorHAnsi" w:hAnsiTheme="minorHAnsi"/>
                          <w:sz w:val="24"/>
                          <w:lang w:val="en-US"/>
                        </w:rPr>
                        <w:t>Q</w:t>
                      </w:r>
                    </w:ins>
                    <w:r>
                      <w:rPr>
                        <w:rFonts w:asciiTheme="minorHAnsi" w:hAnsiTheme="minorHAnsi"/>
                        <w:sz w:val="24"/>
                      </w:rPr>
                      <w:t>)</w:t>
                    </w:r>
                  </w:p>
                </w:txbxContent>
              </v:textbox>
            </v:shape>
            <v:shape id="_x0000_s1036" type="#_x0000_t202" style="position:absolute;left:1224;top:7376;width:2169;height:1038;mso-height-percent:200;mso-height-percent:200;mso-width-relative:margin;mso-height-relative:margin">
              <v:textbox style="mso-next-textbox:#_x0000_s1036;mso-fit-shape-to-text:t">
                <w:txbxContent>
                  <w:p w:rsidR="00D02584" w:rsidRPr="0032273A" w:rsidRDefault="00D02584" w:rsidP="00D02584">
                    <w:pPr>
                      <w:spacing w:line="240" w:lineRule="auto"/>
                      <w:ind w:firstLine="0"/>
                      <w:jc w:val="center"/>
                      <w:rPr>
                        <w:rFonts w:asciiTheme="minorHAnsi" w:hAnsiTheme="minorHAnsi"/>
                        <w:sz w:val="24"/>
                      </w:rPr>
                    </w:pPr>
                    <w:del w:id="145" w:author="Юнда" w:date="2014-06-01T11:44:00Z">
                      <w:r w:rsidDel="00BC6AED">
                        <w:rPr>
                          <w:rFonts w:asciiTheme="minorHAnsi" w:hAnsiTheme="minorHAnsi"/>
                          <w:sz w:val="24"/>
                        </w:rPr>
                        <w:delText>Отношение к пользованию</w:delText>
                      </w:r>
                    </w:del>
                    <w:ins w:id="146" w:author="Юнда" w:date="2014-06-01T11:51:00Z">
                      <w:r>
                        <w:rPr>
                          <w:rFonts w:asciiTheme="minorHAnsi" w:hAnsiTheme="minorHAnsi"/>
                          <w:sz w:val="24"/>
                        </w:rPr>
                        <w:t>Продуктовое предложение (</w:t>
                      </w:r>
                      <w:r>
                        <w:rPr>
                          <w:rFonts w:asciiTheme="minorHAnsi" w:hAnsiTheme="minorHAnsi"/>
                          <w:sz w:val="24"/>
                          <w:lang w:val="en-US"/>
                        </w:rPr>
                        <w:t>PO)</w:t>
                      </w:r>
                    </w:ins>
                    <w:del w:id="147" w:author="Юнда" w:date="2014-06-01T11:51:00Z">
                      <w:r w:rsidDel="00D02584">
                        <w:rPr>
                          <w:rFonts w:asciiTheme="minorHAnsi" w:hAnsiTheme="minorHAnsi"/>
                          <w:sz w:val="24"/>
                        </w:rPr>
                        <w:delText xml:space="preserve"> (</w:delText>
                      </w:r>
                    </w:del>
                    <w:del w:id="148" w:author="Юнда" w:date="2014-06-01T11:45:00Z">
                      <w:r w:rsidDel="00BC6AED">
                        <w:rPr>
                          <w:rFonts w:asciiTheme="minorHAnsi" w:hAnsiTheme="minorHAnsi"/>
                          <w:sz w:val="24"/>
                        </w:rPr>
                        <w:delText>А</w:delText>
                      </w:r>
                    </w:del>
                    <w:del w:id="149" w:author="Юнда" w:date="2014-06-01T11:51:00Z">
                      <w:r w:rsidDel="00D02584">
                        <w:rPr>
                          <w:rFonts w:asciiTheme="minorHAnsi" w:hAnsiTheme="minorHAnsi"/>
                          <w:sz w:val="24"/>
                        </w:rPr>
                        <w:delText>)</w:delText>
                      </w:r>
                    </w:del>
                  </w:p>
                </w:txbxContent>
              </v:textbox>
            </v:shape>
            <v:shape id="_x0000_s1037" type="#_x0000_t202" style="position:absolute;left:1232;top:8546;width:2169;height:745;mso-height-percent:200;mso-height-percent:200;mso-width-relative:margin;mso-height-relative:margin">
              <v:textbox style="mso-next-textbox:#_x0000_s1037;mso-fit-shape-to-text:t">
                <w:txbxContent>
                  <w:p w:rsidR="00D02584" w:rsidRPr="0032273A" w:rsidRDefault="00D02584" w:rsidP="00D02584">
                    <w:pPr>
                      <w:spacing w:line="240" w:lineRule="auto"/>
                      <w:ind w:firstLine="0"/>
                      <w:jc w:val="center"/>
                      <w:rPr>
                        <w:rFonts w:asciiTheme="minorHAnsi" w:hAnsiTheme="minorHAnsi"/>
                        <w:sz w:val="24"/>
                      </w:rPr>
                    </w:pPr>
                    <w:del w:id="150" w:author="Юнда" w:date="2014-06-01T11:44:00Z">
                      <w:r w:rsidDel="00BC6AED">
                        <w:rPr>
                          <w:rFonts w:asciiTheme="minorHAnsi" w:hAnsiTheme="minorHAnsi"/>
                          <w:sz w:val="24"/>
                        </w:rPr>
                        <w:delText>Отношение к пользованию</w:delText>
                      </w:r>
                    </w:del>
                    <w:ins w:id="151" w:author="Юнда" w:date="2014-06-01T11:51:00Z">
                      <w:r>
                        <w:rPr>
                          <w:rFonts w:asciiTheme="minorHAnsi" w:hAnsiTheme="minorHAnsi"/>
                          <w:sz w:val="24"/>
                        </w:rPr>
                        <w:t>Информационная достаточность (</w:t>
                      </w:r>
                      <w:r>
                        <w:rPr>
                          <w:rFonts w:asciiTheme="minorHAnsi" w:hAnsiTheme="minorHAnsi"/>
                          <w:sz w:val="24"/>
                          <w:lang w:val="en-US"/>
                        </w:rPr>
                        <w:t>IR)</w:t>
                      </w:r>
                    </w:ins>
                    <w:del w:id="152" w:author="Юнда" w:date="2014-06-01T11:51:00Z">
                      <w:r w:rsidDel="00D02584">
                        <w:rPr>
                          <w:rFonts w:asciiTheme="minorHAnsi" w:hAnsiTheme="minorHAnsi"/>
                          <w:sz w:val="24"/>
                        </w:rPr>
                        <w:delText xml:space="preserve"> (</w:delText>
                      </w:r>
                    </w:del>
                    <w:del w:id="153" w:author="Юнда" w:date="2014-06-01T11:45:00Z">
                      <w:r w:rsidDel="00BC6AED">
                        <w:rPr>
                          <w:rFonts w:asciiTheme="minorHAnsi" w:hAnsiTheme="minorHAnsi"/>
                          <w:sz w:val="24"/>
                        </w:rPr>
                        <w:delText>А</w:delText>
                      </w:r>
                    </w:del>
                    <w:del w:id="154" w:author="Юнда" w:date="2014-06-01T11:51:00Z">
                      <w:r w:rsidDel="00D02584">
                        <w:rPr>
                          <w:rFonts w:asciiTheme="minorHAnsi" w:hAnsiTheme="minorHAnsi"/>
                          <w:sz w:val="24"/>
                        </w:rPr>
                        <w:delText>)</w:delText>
                      </w:r>
                    </w:del>
                  </w:p>
                </w:txbxContent>
              </v:textbox>
            </v:shape>
            <v:shape id="_x0000_s1038" type="#_x0000_t202" style="position:absolute;left:1224;top:9415;width:2169;height:745;mso-height-percent:200;mso-height-percent:200;mso-width-relative:margin;mso-height-relative:margin">
              <v:textbox style="mso-next-textbox:#_x0000_s1038;mso-fit-shape-to-text:t">
                <w:txbxContent>
                  <w:p w:rsidR="00D02584" w:rsidRPr="0032273A" w:rsidRDefault="00D02584" w:rsidP="00D02584">
                    <w:pPr>
                      <w:spacing w:line="240" w:lineRule="auto"/>
                      <w:ind w:firstLine="0"/>
                      <w:jc w:val="center"/>
                      <w:rPr>
                        <w:rFonts w:asciiTheme="minorHAnsi" w:hAnsiTheme="minorHAnsi"/>
                        <w:sz w:val="24"/>
                      </w:rPr>
                    </w:pPr>
                    <w:del w:id="155" w:author="Юнда" w:date="2014-06-01T11:44:00Z">
                      <w:r w:rsidDel="00BC6AED">
                        <w:rPr>
                          <w:rFonts w:asciiTheme="minorHAnsi" w:hAnsiTheme="minorHAnsi"/>
                          <w:sz w:val="24"/>
                        </w:rPr>
                        <w:delText>Отношение к пользованию</w:delText>
                      </w:r>
                    </w:del>
                    <w:ins w:id="156" w:author="Юнда" w:date="2014-06-01T11:52:00Z">
                      <w:r>
                        <w:rPr>
                          <w:rFonts w:asciiTheme="minorHAnsi" w:hAnsiTheme="minorHAnsi"/>
                          <w:sz w:val="24"/>
                        </w:rPr>
                        <w:t>Пользовательская витрина</w:t>
                      </w:r>
                    </w:ins>
                    <w:del w:id="157" w:author="Юнда" w:date="2014-06-01T11:51:00Z">
                      <w:r w:rsidDel="00D02584">
                        <w:rPr>
                          <w:rFonts w:asciiTheme="minorHAnsi" w:hAnsiTheme="minorHAnsi"/>
                          <w:sz w:val="24"/>
                        </w:rPr>
                        <w:delText xml:space="preserve"> (</w:delText>
                      </w:r>
                    </w:del>
                    <w:del w:id="158" w:author="Юнда" w:date="2014-06-01T11:45:00Z">
                      <w:r w:rsidDel="00BC6AED">
                        <w:rPr>
                          <w:rFonts w:asciiTheme="minorHAnsi" w:hAnsiTheme="minorHAnsi"/>
                          <w:sz w:val="24"/>
                        </w:rPr>
                        <w:delText>А</w:delText>
                      </w:r>
                    </w:del>
                    <w:del w:id="159" w:author="Юнда" w:date="2014-06-01T11:51:00Z">
                      <w:r w:rsidDel="00D02584">
                        <w:rPr>
                          <w:rFonts w:asciiTheme="minorHAnsi" w:hAnsiTheme="minorHAnsi"/>
                          <w:sz w:val="24"/>
                        </w:rPr>
                        <w:delText>)</w:delText>
                      </w:r>
                    </w:del>
                  </w:p>
                </w:txbxContent>
              </v:textbox>
            </v:shape>
          </v:group>
        </w:pict>
      </w:r>
    </w:p>
    <w:p w:rsidR="00BC6AED" w:rsidRPr="00501523" w:rsidRDefault="00401444" w:rsidP="00D014E3">
      <w:pPr>
        <w:pStyle w:val="af1"/>
        <w:rPr>
          <w:ins w:id="160" w:author="Юнда" w:date="2014-06-01T11:44:00Z"/>
          <w:b w:val="0"/>
          <w:rPrChange w:id="161" w:author="Юнда" w:date="2014-06-01T11:53:00Z">
            <w:rPr>
              <w:ins w:id="162" w:author="Юнда" w:date="2014-06-01T11:44:00Z"/>
            </w:rPr>
          </w:rPrChange>
        </w:rPr>
      </w:pPr>
      <w:r>
        <w:rPr>
          <w:b w:val="0"/>
          <w:noProof/>
          <w:lang w:eastAsia="ru-RU"/>
        </w:rPr>
        <w:pict>
          <v:shape id="_x0000_s1050" type="#_x0000_t32" style="position:absolute;left:0;text-align:left;margin-left:213.05pt;margin-top:33.3pt;width:21.6pt;height:15.35pt;z-index:251680768" o:connectortype="straight">
            <v:stroke endarrow="block"/>
          </v:shape>
        </w:pict>
      </w:r>
    </w:p>
    <w:p w:rsidR="00BC6AED" w:rsidRPr="00501523" w:rsidRDefault="00401444" w:rsidP="00D014E3">
      <w:pPr>
        <w:pStyle w:val="af1"/>
        <w:rPr>
          <w:ins w:id="163" w:author="Юнда" w:date="2014-06-01T11:44:00Z"/>
          <w:b w:val="0"/>
          <w:rPrChange w:id="164" w:author="Юнда" w:date="2014-06-01T11:53:00Z">
            <w:rPr>
              <w:ins w:id="165" w:author="Юнда" w:date="2014-06-01T11:44:00Z"/>
            </w:rPr>
          </w:rPrChange>
        </w:rPr>
      </w:pPr>
      <w:r>
        <w:rPr>
          <w:b w:val="0"/>
          <w:noProof/>
          <w:lang w:eastAsia="ru-RU"/>
        </w:rPr>
        <w:pict>
          <v:shape id="_x0000_s1049" type="#_x0000_t32" style="position:absolute;left:0;text-align:left;margin-left:168.3pt;margin-top:26pt;width:15.1pt;height:16.95pt;z-index:251679744" o:connectortype="straight">
            <v:stroke endarrow="block"/>
          </v:shape>
        </w:pict>
      </w:r>
      <w:r>
        <w:rPr>
          <w:b w:val="0"/>
          <w:noProof/>
          <w:lang w:eastAsia="ru-RU"/>
        </w:rPr>
        <w:pict>
          <v:shape id="_x0000_s1040" type="#_x0000_t32" style="position:absolute;left:0;text-align:left;margin-left:84.6pt;margin-top:5.7pt;width:20.55pt;height:47.05pt;z-index:251670528" o:connectortype="straight">
            <v:stroke endarrow="block"/>
          </v:shape>
        </w:pict>
      </w:r>
    </w:p>
    <w:p w:rsidR="00BC6AED" w:rsidRDefault="00401444" w:rsidP="00D014E3">
      <w:pPr>
        <w:pStyle w:val="af1"/>
        <w:rPr>
          <w:ins w:id="166" w:author="Юнда" w:date="2014-06-01T11:44:00Z"/>
        </w:rPr>
      </w:pPr>
      <w:r>
        <w:rPr>
          <w:noProof/>
          <w:lang w:eastAsia="ru-RU"/>
        </w:rPr>
        <w:pict>
          <v:shape id="_x0000_s1052" type="#_x0000_t32" style="position:absolute;left:0;text-align:left;margin-left:213.05pt;margin-top:23.45pt;width:90.85pt;height:24.55pt;z-index:251682816" o:connectortype="straight">
            <v:stroke endarrow="block"/>
          </v:shape>
        </w:pict>
      </w:r>
      <w:r>
        <w:rPr>
          <w:noProof/>
          <w:lang w:eastAsia="ru-RU"/>
        </w:rPr>
        <w:pict>
          <v:shape id="_x0000_s1048" type="#_x0000_t32" style="position:absolute;left:0;text-align:left;margin-left:386.05pt;margin-top:31.55pt;width:18.05pt;height:16pt;flip:y;z-index:251678720" o:connectortype="straight">
            <v:stroke endarrow="block"/>
          </v:shape>
        </w:pict>
      </w:r>
      <w:r>
        <w:rPr>
          <w:noProof/>
          <w:lang w:eastAsia="ru-RU"/>
        </w:rPr>
        <w:pict>
          <v:shape id="_x0000_s1047" type="#_x0000_t32" style="position:absolute;left:0;text-align:left;margin-left:303.9pt;margin-top:23.45pt;width:33.25pt;height:24.1pt;z-index:251677696" o:connectortype="straight">
            <v:stroke endarrow="block"/>
          </v:shape>
        </w:pict>
      </w:r>
      <w:r>
        <w:rPr>
          <w:noProof/>
          <w:lang w:eastAsia="ru-RU"/>
        </w:rPr>
        <w:pict>
          <v:shape id="_x0000_s1046" type="#_x0000_t32" style="position:absolute;left:0;text-align:left;margin-left:214.95pt;margin-top:8.8pt;width:19.7pt;height:14.65pt;flip:y;z-index:251676672" o:connectortype="straight">
            <v:stroke endarrow="block"/>
          </v:shape>
        </w:pict>
      </w:r>
      <w:r>
        <w:rPr>
          <w:noProof/>
          <w:lang w:eastAsia="ru-RU"/>
        </w:rPr>
        <w:pict>
          <v:shape id="_x0000_s1045" type="#_x0000_t32" style="position:absolute;left:0;text-align:left;margin-left:214.95pt;margin-top:23.45pt;width:39.55pt;height:61.35pt;flip:y;z-index:251675648" o:connectortype="straight">
            <v:stroke endarrow="block"/>
          </v:shape>
        </w:pict>
      </w:r>
      <w:r>
        <w:rPr>
          <w:noProof/>
          <w:lang w:eastAsia="ru-RU"/>
        </w:rPr>
        <w:pict>
          <v:shape id="_x0000_s1043" type="#_x0000_t32" style="position:absolute;left:0;text-align:left;margin-left:213.15pt;margin-top:23.45pt;width:72.45pt;height:118.7pt;flip:y;z-index:251673600" o:connectortype="straight">
            <v:stroke endarrow="block"/>
          </v:shape>
        </w:pict>
      </w:r>
      <w:r>
        <w:rPr>
          <w:noProof/>
          <w:lang w:eastAsia="ru-RU"/>
        </w:rPr>
        <w:pict>
          <v:shape id="_x0000_s1041" type="#_x0000_t32" style="position:absolute;left:0;text-align:left;margin-left:85pt;margin-top:23.45pt;width:20.05pt;height:0;z-index:251671552" o:connectortype="straight">
            <v:stroke endarrow="block"/>
          </v:shape>
        </w:pict>
      </w:r>
    </w:p>
    <w:p w:rsidR="0032273A" w:rsidRDefault="00401444" w:rsidP="00D014E3">
      <w:pPr>
        <w:pStyle w:val="af1"/>
      </w:pPr>
      <w:r>
        <w:rPr>
          <w:noProof/>
          <w:lang w:eastAsia="ru-RU"/>
        </w:rPr>
        <w:pict>
          <v:shape id="_x0000_s1044" type="#_x0000_t32" style="position:absolute;left:0;text-align:left;margin-left:153.15pt;margin-top:13.85pt;width:34.7pt;height:8.3pt;flip:y;z-index:251674624" o:connectortype="straight">
            <v:stroke endarrow="block"/>
          </v:shape>
        </w:pict>
      </w:r>
    </w:p>
    <w:p w:rsidR="0032273A" w:rsidRPr="000552A7" w:rsidRDefault="00401444" w:rsidP="00D014E3">
      <w:pPr>
        <w:pStyle w:val="af1"/>
        <w:rPr>
          <w:rPrChange w:id="167" w:author="Юнда" w:date="2014-06-01T13:20:00Z">
            <w:rPr>
              <w:lang w:val="en-US"/>
            </w:rPr>
          </w:rPrChange>
        </w:rPr>
      </w:pPr>
      <w:r>
        <w:rPr>
          <w:noProof/>
          <w:lang w:eastAsia="ru-RU"/>
        </w:rPr>
        <w:pict>
          <v:shape id="_x0000_s1042" type="#_x0000_t32" style="position:absolute;left:0;text-align:left;margin-left:85pt;margin-top:8.95pt;width:22.25pt;height:0;z-index:251672576" o:connectortype="straight">
            <v:stroke endarrow="block"/>
          </v:shape>
        </w:pict>
      </w:r>
      <w:del w:id="168" w:author="Юнда" w:date="2014-06-01T11:50:00Z">
        <w:r w:rsidR="00672A82" w:rsidDel="00D02584">
          <w:delText xml:space="preserve"> </w:delText>
        </w:r>
        <w:r w:rsidRPr="00401444">
          <w:rPr>
            <w:rPrChange w:id="169" w:author="Юнда" w:date="2014-06-01T13:20:00Z">
              <w:rPr>
                <w:lang w:val="en-US"/>
              </w:rPr>
            </w:rPrChange>
          </w:rPr>
          <w:delText xml:space="preserve"> </w:delText>
        </w:r>
      </w:del>
    </w:p>
    <w:p w:rsidR="00BC6AED" w:rsidRDefault="00BC6AED" w:rsidP="00D014E3">
      <w:pPr>
        <w:pStyle w:val="af1"/>
        <w:rPr>
          <w:ins w:id="170" w:author="Юнда" w:date="2014-06-01T11:43:00Z"/>
        </w:rPr>
      </w:pPr>
    </w:p>
    <w:p w:rsidR="00BC6AED" w:rsidRDefault="00BC6AED" w:rsidP="00D014E3">
      <w:pPr>
        <w:pStyle w:val="af1"/>
        <w:rPr>
          <w:ins w:id="171" w:author="Юнда" w:date="2014-06-01T11:56:00Z"/>
        </w:rPr>
      </w:pPr>
    </w:p>
    <w:p w:rsidR="00401444" w:rsidRDefault="00401444" w:rsidP="00401444">
      <w:pPr>
        <w:rPr>
          <w:ins w:id="172" w:author="Юнда" w:date="2014-06-01T11:43:00Z"/>
        </w:rPr>
        <w:pPrChange w:id="173" w:author="Юнда" w:date="2014-06-01T11:56:00Z">
          <w:pPr>
            <w:pStyle w:val="af1"/>
          </w:pPr>
        </w:pPrChange>
      </w:pPr>
    </w:p>
    <w:p w:rsidR="00D014E3" w:rsidRDefault="00D014E3" w:rsidP="00D014E3">
      <w:pPr>
        <w:pStyle w:val="af1"/>
      </w:pPr>
      <w:r>
        <w:t xml:space="preserve">Рис. </w:t>
      </w:r>
      <w:fldSimple w:instr=" SEQ Рис. \* ARABIC ">
        <w:r w:rsidR="007F6491">
          <w:rPr>
            <w:noProof/>
          </w:rPr>
          <w:t>1</w:t>
        </w:r>
      </w:fldSimple>
      <w:r w:rsidR="005C159A">
        <w:t xml:space="preserve"> </w:t>
      </w:r>
      <w:proofErr w:type="spellStart"/>
      <w:r w:rsidR="004B7A05">
        <w:t>Мультифакторная</w:t>
      </w:r>
      <w:proofErr w:type="spellEnd"/>
      <w:r w:rsidR="004B7A05">
        <w:t xml:space="preserve"> модель принятия решения о покупке в </w:t>
      </w:r>
      <w:proofErr w:type="spellStart"/>
      <w:r w:rsidR="004B7A05">
        <w:t>онлайн</w:t>
      </w:r>
      <w:proofErr w:type="spellEnd"/>
      <w:r w:rsidR="004B7A05">
        <w:t xml:space="preserve"> пространстве </w:t>
      </w:r>
      <w:proofErr w:type="spellStart"/>
      <w:r w:rsidR="004B7A05">
        <w:t>Чен</w:t>
      </w:r>
      <w:proofErr w:type="spellEnd"/>
      <w:r w:rsidR="004B7A05">
        <w:t>, 2004</w:t>
      </w:r>
    </w:p>
    <w:p w:rsidR="00C458AA" w:rsidRDefault="00E007D4" w:rsidP="00BF66D2">
      <w:r>
        <w:t xml:space="preserve">Стоит отметить, что модель </w:t>
      </w:r>
      <w:proofErr w:type="spellStart"/>
      <w:r>
        <w:t>Чена</w:t>
      </w:r>
      <w:proofErr w:type="spellEnd"/>
      <w:r>
        <w:t xml:space="preserve"> несколько устарела на данный момент. За 10 лет с момента исследования и практиками и теоретиками была доказана недостаточность этих атрибутов для успеха </w:t>
      </w:r>
      <w:proofErr w:type="gramStart"/>
      <w:r>
        <w:t>интернет-магазина</w:t>
      </w:r>
      <w:proofErr w:type="gramEnd"/>
      <w:r>
        <w:t>, но обязательны для его функционирования.</w:t>
      </w:r>
    </w:p>
    <w:p w:rsidR="00E007D4" w:rsidRDefault="00076EAE" w:rsidP="00BF66D2">
      <w:r>
        <w:t>Одновременно с этой работой (2004 год) был подготовлен обзор исследований на тему «Какие драйверы побуждают купить онлайн?» (</w:t>
      </w:r>
      <w:proofErr w:type="spellStart"/>
      <w:r w:rsidRPr="00076EAE">
        <w:t>Monsuwe</w:t>
      </w:r>
      <w:proofErr w:type="spellEnd"/>
      <w:r w:rsidRPr="00076EAE">
        <w:t xml:space="preserve">´, </w:t>
      </w:r>
      <w:proofErr w:type="spellStart"/>
      <w:r w:rsidRPr="00076EAE">
        <w:t>Dellaert</w:t>
      </w:r>
      <w:proofErr w:type="spellEnd"/>
      <w:r>
        <w:t>,</w:t>
      </w:r>
      <w:r w:rsidRPr="00076EAE">
        <w:t xml:space="preserve"> </w:t>
      </w:r>
      <w:proofErr w:type="spellStart"/>
      <w:r w:rsidRPr="00076EAE">
        <w:t>Ruyter</w:t>
      </w:r>
      <w:proofErr w:type="spellEnd"/>
      <w:r>
        <w:t>, 2004). И эта модель имеет боле широкий набор атрибутов (Рис.</w:t>
      </w:r>
      <w:ins w:id="174" w:author="Юнда" w:date="2014-06-01T11:57:00Z">
        <w:r w:rsidR="000A2673">
          <w:t>2</w:t>
        </w:r>
      </w:ins>
      <w:r>
        <w:t>). Модель дополнена параметрами «Удовольствия» и «Полезности»</w:t>
      </w:r>
      <w:r w:rsidR="00581E82">
        <w:t>.</w:t>
      </w:r>
    </w:p>
    <w:p w:rsidR="005934C9" w:rsidRDefault="005934C9">
      <w:pPr>
        <w:spacing w:after="200" w:line="276" w:lineRule="auto"/>
        <w:ind w:firstLine="0"/>
        <w:jc w:val="left"/>
        <w:rPr>
          <w:ins w:id="175" w:author="Юнда" w:date="2014-06-01T12:14:00Z"/>
        </w:rPr>
      </w:pPr>
      <w:ins w:id="176" w:author="Юнда" w:date="2014-06-01T12:14:00Z">
        <w:r>
          <w:br w:type="page"/>
        </w:r>
      </w:ins>
    </w:p>
    <w:p w:rsidR="005934C9" w:rsidRDefault="00401444" w:rsidP="000A2673">
      <w:pPr>
        <w:ind w:firstLine="0"/>
        <w:rPr>
          <w:ins w:id="177" w:author="Юнда" w:date="2014-06-01T12:14:00Z"/>
        </w:rPr>
      </w:pPr>
      <w:r>
        <w:rPr>
          <w:noProof/>
          <w:lang w:eastAsia="ru-RU"/>
        </w:rPr>
        <w:lastRenderedPageBreak/>
        <w:pict>
          <v:group id="_x0000_s1089" style="position:absolute;left:0;text-align:left;margin-left:-5.1pt;margin-top:14.7pt;width:479.15pt;height:280.8pt;z-index:251710464" coordorigin="1599,1428" coordsize="9583,5616">
            <v:rect id="_x0000_s1067" style="position:absolute;left:6800;top:6049;width:1823;height:995">
              <v:textbox>
                <w:txbxContent>
                  <w:p w:rsidR="00401444" w:rsidRPr="00401444" w:rsidRDefault="000C7451" w:rsidP="00401444">
                    <w:pPr>
                      <w:spacing w:line="240" w:lineRule="auto"/>
                      <w:ind w:firstLine="0"/>
                      <w:jc w:val="center"/>
                      <w:rPr>
                        <w:rFonts w:asciiTheme="minorHAnsi" w:hAnsiTheme="minorHAnsi"/>
                        <w:sz w:val="24"/>
                        <w:szCs w:val="24"/>
                        <w:rPrChange w:id="178" w:author="Юнда" w:date="2014-06-01T12:00:00Z">
                          <w:rPr/>
                        </w:rPrChange>
                      </w:rPr>
                      <w:pPrChange w:id="179" w:author="Юнда" w:date="2014-06-01T12:01:00Z">
                        <w:pPr/>
                      </w:pPrChange>
                    </w:pPr>
                    <w:ins w:id="180" w:author="Юнда" w:date="2014-06-01T12:08:00Z">
                      <w:r>
                        <w:rPr>
                          <w:rFonts w:asciiTheme="minorHAnsi" w:hAnsiTheme="minorHAnsi"/>
                          <w:sz w:val="24"/>
                          <w:szCs w:val="24"/>
                        </w:rPr>
                        <w:t xml:space="preserve">Доверие </w:t>
                      </w:r>
                      <w:proofErr w:type="spellStart"/>
                      <w:r>
                        <w:rPr>
                          <w:rFonts w:asciiTheme="minorHAnsi" w:hAnsiTheme="minorHAnsi"/>
                          <w:sz w:val="24"/>
                          <w:szCs w:val="24"/>
                        </w:rPr>
                        <w:t>онлайн</w:t>
                      </w:r>
                      <w:proofErr w:type="spellEnd"/>
                      <w:r>
                        <w:rPr>
                          <w:rFonts w:asciiTheme="minorHAnsi" w:hAnsiTheme="minorHAnsi"/>
                          <w:sz w:val="24"/>
                          <w:szCs w:val="24"/>
                        </w:rPr>
                        <w:t xml:space="preserve"> покупкам (4.5)</w:t>
                      </w:r>
                    </w:ins>
                  </w:p>
                </w:txbxContent>
              </v:textbox>
            </v:rect>
            <v:rect id="_x0000_s1068" style="position:absolute;left:9137;top:4760;width:2045;height:853">
              <v:textbox>
                <w:txbxContent>
                  <w:p w:rsidR="00401444" w:rsidRPr="00401444" w:rsidRDefault="000C7451" w:rsidP="00401444">
                    <w:pPr>
                      <w:spacing w:line="240" w:lineRule="auto"/>
                      <w:ind w:firstLine="0"/>
                      <w:jc w:val="center"/>
                      <w:rPr>
                        <w:rFonts w:asciiTheme="minorHAnsi" w:hAnsiTheme="minorHAnsi"/>
                        <w:sz w:val="24"/>
                        <w:szCs w:val="24"/>
                        <w:rPrChange w:id="181" w:author="Юнда" w:date="2014-06-01T12:00:00Z">
                          <w:rPr/>
                        </w:rPrChange>
                      </w:rPr>
                      <w:pPrChange w:id="182" w:author="Юнда" w:date="2014-06-01T12:01:00Z">
                        <w:pPr/>
                      </w:pPrChange>
                    </w:pPr>
                    <w:ins w:id="183" w:author="Юнда" w:date="2014-06-01T12:08:00Z">
                      <w:r>
                        <w:rPr>
                          <w:rFonts w:asciiTheme="minorHAnsi" w:hAnsiTheme="minorHAnsi"/>
                          <w:sz w:val="24"/>
                          <w:szCs w:val="24"/>
                        </w:rPr>
                        <w:t xml:space="preserve">Характеристики </w:t>
                      </w:r>
                    </w:ins>
                    <w:ins w:id="184" w:author="Юнда" w:date="2014-06-01T12:09:00Z">
                      <w:r>
                        <w:rPr>
                          <w:rFonts w:asciiTheme="minorHAnsi" w:hAnsiTheme="minorHAnsi"/>
                          <w:sz w:val="24"/>
                          <w:szCs w:val="24"/>
                        </w:rPr>
                        <w:t>продукта</w:t>
                      </w:r>
                    </w:ins>
                    <w:ins w:id="185" w:author="Юнда" w:date="2014-06-01T12:08:00Z">
                      <w:r>
                        <w:rPr>
                          <w:rFonts w:asciiTheme="minorHAnsi" w:hAnsiTheme="minorHAnsi"/>
                          <w:sz w:val="24"/>
                          <w:szCs w:val="24"/>
                        </w:rPr>
                        <w:t xml:space="preserve"> (4.</w:t>
                      </w:r>
                    </w:ins>
                    <w:ins w:id="186" w:author="Юнда" w:date="2014-06-01T12:09:00Z">
                      <w:r>
                        <w:rPr>
                          <w:rFonts w:asciiTheme="minorHAnsi" w:hAnsiTheme="minorHAnsi"/>
                          <w:sz w:val="24"/>
                          <w:szCs w:val="24"/>
                        </w:rPr>
                        <w:t>3</w:t>
                      </w:r>
                    </w:ins>
                    <w:ins w:id="187" w:author="Юнда" w:date="2014-06-01T12:08:00Z">
                      <w:r>
                        <w:rPr>
                          <w:rFonts w:asciiTheme="minorHAnsi" w:hAnsiTheme="minorHAnsi"/>
                          <w:sz w:val="24"/>
                          <w:szCs w:val="24"/>
                        </w:rPr>
                        <w:t>)</w:t>
                      </w:r>
                    </w:ins>
                  </w:p>
                </w:txbxContent>
              </v:textbox>
            </v:rect>
            <v:rect id="_x0000_s1069" style="position:absolute;left:9137;top:5853;width:2045;height:1191">
              <v:textbox>
                <w:txbxContent>
                  <w:p w:rsidR="00401444" w:rsidRPr="00401444" w:rsidRDefault="000C7451" w:rsidP="00401444">
                    <w:pPr>
                      <w:spacing w:line="240" w:lineRule="auto"/>
                      <w:ind w:firstLine="0"/>
                      <w:jc w:val="center"/>
                      <w:rPr>
                        <w:rFonts w:asciiTheme="minorHAnsi" w:hAnsiTheme="minorHAnsi"/>
                        <w:sz w:val="24"/>
                        <w:szCs w:val="24"/>
                        <w:rPrChange w:id="188" w:author="Юнда" w:date="2014-06-01T12:00:00Z">
                          <w:rPr/>
                        </w:rPrChange>
                      </w:rPr>
                      <w:pPrChange w:id="189" w:author="Юнда" w:date="2014-06-01T12:01:00Z">
                        <w:pPr/>
                      </w:pPrChange>
                    </w:pPr>
                    <w:ins w:id="190" w:author="Юнда" w:date="2014-06-01T12:09:00Z">
                      <w:r>
                        <w:rPr>
                          <w:rFonts w:asciiTheme="minorHAnsi" w:hAnsiTheme="minorHAnsi"/>
                          <w:sz w:val="24"/>
                          <w:szCs w:val="24"/>
                        </w:rPr>
                        <w:t xml:space="preserve">Восприятие опыта </w:t>
                      </w:r>
                      <w:proofErr w:type="spellStart"/>
                      <w:r>
                        <w:rPr>
                          <w:rFonts w:asciiTheme="minorHAnsi" w:hAnsiTheme="minorHAnsi"/>
                          <w:sz w:val="24"/>
                          <w:szCs w:val="24"/>
                        </w:rPr>
                        <w:t>онлайн</w:t>
                      </w:r>
                      <w:proofErr w:type="spellEnd"/>
                      <w:r>
                        <w:rPr>
                          <w:rFonts w:asciiTheme="minorHAnsi" w:hAnsiTheme="minorHAnsi"/>
                          <w:sz w:val="24"/>
                          <w:szCs w:val="24"/>
                        </w:rPr>
                        <w:t xml:space="preserve"> покупок</w:t>
                      </w:r>
                    </w:ins>
                    <w:ins w:id="191" w:author="Юнда" w:date="2014-06-01T12:08:00Z">
                      <w:r>
                        <w:rPr>
                          <w:rFonts w:asciiTheme="minorHAnsi" w:hAnsiTheme="minorHAnsi"/>
                          <w:sz w:val="24"/>
                          <w:szCs w:val="24"/>
                        </w:rPr>
                        <w:t xml:space="preserve"> (4.</w:t>
                      </w:r>
                    </w:ins>
                    <w:ins w:id="192" w:author="Юнда" w:date="2014-06-01T12:09:00Z">
                      <w:r>
                        <w:rPr>
                          <w:rFonts w:asciiTheme="minorHAnsi" w:hAnsiTheme="minorHAnsi"/>
                          <w:sz w:val="24"/>
                          <w:szCs w:val="24"/>
                        </w:rPr>
                        <w:t>4</w:t>
                      </w:r>
                    </w:ins>
                    <w:ins w:id="193" w:author="Юнда" w:date="2014-06-01T12:08:00Z">
                      <w:r>
                        <w:rPr>
                          <w:rFonts w:asciiTheme="minorHAnsi" w:hAnsiTheme="minorHAnsi"/>
                          <w:sz w:val="24"/>
                          <w:szCs w:val="24"/>
                        </w:rPr>
                        <w:t>)</w:t>
                      </w:r>
                    </w:ins>
                  </w:p>
                </w:txbxContent>
              </v:textbox>
            </v:rect>
            <v:group id="_x0000_s1088" style="position:absolute;left:1599;top:1428;width:9229;height:5323" coordorigin="1599,1428" coordsize="9229,5323">
              <v:rect id="_x0000_s1057" style="position:absolute;left:1724;top:2913;width:2373;height:488">
                <v:textbox>
                  <w:txbxContent>
                    <w:p w:rsidR="00401444" w:rsidRPr="00401444" w:rsidRDefault="000A2673" w:rsidP="00401444">
                      <w:pPr>
                        <w:ind w:firstLine="0"/>
                        <w:jc w:val="center"/>
                        <w:rPr>
                          <w:rFonts w:asciiTheme="minorHAnsi" w:hAnsiTheme="minorHAnsi"/>
                          <w:sz w:val="24"/>
                          <w:szCs w:val="24"/>
                          <w:rPrChange w:id="194" w:author="Юнда" w:date="2014-06-01T12:01:00Z">
                            <w:rPr/>
                          </w:rPrChange>
                        </w:rPr>
                        <w:pPrChange w:id="195" w:author="Юнда" w:date="2014-06-01T12:02:00Z">
                          <w:pPr/>
                        </w:pPrChange>
                      </w:pPr>
                      <w:ins w:id="196" w:author="Юнда" w:date="2014-06-01T12:02:00Z">
                        <w:r>
                          <w:rPr>
                            <w:rFonts w:asciiTheme="minorHAnsi" w:hAnsiTheme="minorHAnsi"/>
                            <w:sz w:val="24"/>
                            <w:szCs w:val="24"/>
                          </w:rPr>
                          <w:t>Оп</w:t>
                        </w:r>
                      </w:ins>
                      <w:ins w:id="197" w:author="Юнда" w:date="2014-06-01T12:03:00Z">
                        <w:r>
                          <w:rPr>
                            <w:rFonts w:asciiTheme="minorHAnsi" w:hAnsiTheme="minorHAnsi"/>
                            <w:sz w:val="24"/>
                            <w:szCs w:val="24"/>
                          </w:rPr>
                          <w:t>ыт</w:t>
                        </w:r>
                      </w:ins>
                    </w:p>
                  </w:txbxContent>
                </v:textbox>
              </v:rect>
              <v:rect id="_x0000_s1059" style="position:absolute;left:1724;top:4137;width:2373;height:498">
                <v:textbox>
                  <w:txbxContent>
                    <w:p w:rsidR="00401444" w:rsidRPr="00401444" w:rsidRDefault="000C7451" w:rsidP="00401444">
                      <w:pPr>
                        <w:spacing w:line="240" w:lineRule="auto"/>
                        <w:ind w:firstLine="0"/>
                        <w:jc w:val="center"/>
                        <w:rPr>
                          <w:rFonts w:asciiTheme="minorHAnsi" w:hAnsiTheme="minorHAnsi"/>
                          <w:sz w:val="24"/>
                          <w:szCs w:val="24"/>
                          <w:rPrChange w:id="198" w:author="Юнда" w:date="2014-06-01T12:01:00Z">
                            <w:rPr/>
                          </w:rPrChange>
                        </w:rPr>
                        <w:pPrChange w:id="199" w:author="Юнда" w:date="2014-06-01T12:03:00Z">
                          <w:pPr/>
                        </w:pPrChange>
                      </w:pPr>
                      <w:ins w:id="200" w:author="Юнда" w:date="2014-06-01T12:04:00Z">
                        <w:r>
                          <w:rPr>
                            <w:rFonts w:asciiTheme="minorHAnsi" w:hAnsiTheme="minorHAnsi"/>
                            <w:sz w:val="24"/>
                            <w:szCs w:val="24"/>
                          </w:rPr>
                          <w:t>Уверенность</w:t>
                        </w:r>
                      </w:ins>
                    </w:p>
                  </w:txbxContent>
                </v:textbox>
              </v:rect>
              <v:rect id="_x0000_s1060" style="position:absolute;left:1724;top:5257;width:2373;height:498">
                <v:textbox>
                  <w:txbxContent>
                    <w:p w:rsidR="00401444" w:rsidRPr="00401444" w:rsidRDefault="000C7451" w:rsidP="00401444">
                      <w:pPr>
                        <w:spacing w:line="240" w:lineRule="auto"/>
                        <w:ind w:firstLine="0"/>
                        <w:jc w:val="center"/>
                        <w:rPr>
                          <w:rFonts w:asciiTheme="minorHAnsi" w:hAnsiTheme="minorHAnsi"/>
                          <w:sz w:val="24"/>
                          <w:szCs w:val="24"/>
                          <w:rPrChange w:id="201" w:author="Юнда" w:date="2014-06-01T12:01:00Z">
                            <w:rPr/>
                          </w:rPrChange>
                        </w:rPr>
                        <w:pPrChange w:id="202" w:author="Юнда" w:date="2014-06-01T12:03:00Z">
                          <w:pPr/>
                        </w:pPrChange>
                      </w:pPr>
                      <w:ins w:id="203" w:author="Юнда" w:date="2014-06-01T12:05:00Z">
                        <w:r>
                          <w:rPr>
                            <w:rFonts w:asciiTheme="minorHAnsi" w:hAnsiTheme="minorHAnsi"/>
                            <w:sz w:val="24"/>
                            <w:szCs w:val="24"/>
                          </w:rPr>
                          <w:t>Эскапизм</w:t>
                        </w:r>
                      </w:ins>
                    </w:p>
                  </w:txbxContent>
                </v:textbox>
              </v:rect>
              <v:rect id="_x0000_s1061" style="position:absolute;left:1724;top:5755;width:2373;height:498">
                <v:textbox>
                  <w:txbxContent>
                    <w:p w:rsidR="00401444" w:rsidRPr="00401444" w:rsidRDefault="000C7451" w:rsidP="00401444">
                      <w:pPr>
                        <w:spacing w:line="240" w:lineRule="auto"/>
                        <w:ind w:firstLine="0"/>
                        <w:jc w:val="center"/>
                        <w:rPr>
                          <w:rFonts w:asciiTheme="minorHAnsi" w:hAnsiTheme="minorHAnsi"/>
                          <w:sz w:val="24"/>
                          <w:szCs w:val="24"/>
                          <w:rPrChange w:id="204" w:author="Юнда" w:date="2014-06-01T12:01:00Z">
                            <w:rPr/>
                          </w:rPrChange>
                        </w:rPr>
                        <w:pPrChange w:id="205" w:author="Юнда" w:date="2014-06-01T12:03:00Z">
                          <w:pPr/>
                        </w:pPrChange>
                      </w:pPr>
                      <w:ins w:id="206" w:author="Юнда" w:date="2014-06-01T12:05:00Z">
                        <w:r>
                          <w:rPr>
                            <w:rFonts w:asciiTheme="minorHAnsi" w:hAnsiTheme="minorHAnsi"/>
                            <w:sz w:val="24"/>
                            <w:szCs w:val="24"/>
                          </w:rPr>
                          <w:t>Удовольствие</w:t>
                        </w:r>
                      </w:ins>
                    </w:p>
                  </w:txbxContent>
                </v:textbox>
              </v:rect>
              <v:rect id="_x0000_s1062" style="position:absolute;left:1724;top:6253;width:2373;height:498">
                <v:textbox>
                  <w:txbxContent>
                    <w:p w:rsidR="00401444" w:rsidRPr="00401444" w:rsidRDefault="000C7451" w:rsidP="00401444">
                      <w:pPr>
                        <w:spacing w:line="240" w:lineRule="auto"/>
                        <w:ind w:firstLine="0"/>
                        <w:jc w:val="center"/>
                        <w:rPr>
                          <w:rFonts w:asciiTheme="minorHAnsi" w:hAnsiTheme="minorHAnsi"/>
                          <w:sz w:val="24"/>
                          <w:szCs w:val="24"/>
                          <w:rPrChange w:id="207" w:author="Юнда" w:date="2014-06-01T12:06:00Z">
                            <w:rPr/>
                          </w:rPrChange>
                        </w:rPr>
                        <w:pPrChange w:id="208" w:author="Юнда" w:date="2014-06-01T12:03:00Z">
                          <w:pPr/>
                        </w:pPrChange>
                      </w:pPr>
                      <w:ins w:id="209" w:author="Юнда" w:date="2014-06-01T12:06:00Z">
                        <w:r>
                          <w:rPr>
                            <w:rFonts w:asciiTheme="minorHAnsi" w:hAnsiTheme="minorHAnsi"/>
                            <w:sz w:val="24"/>
                            <w:szCs w:val="24"/>
                          </w:rPr>
                          <w:t>Побуждение</w:t>
                        </w:r>
                      </w:ins>
                    </w:p>
                  </w:txbxContent>
                </v:textbox>
              </v:rect>
              <v:rect id="_x0000_s1063" style="position:absolute;left:4666;top:3142;width:1894;height:995">
                <v:textbox style="mso-next-textbox:#_x0000_s1063">
                  <w:txbxContent>
                    <w:p w:rsidR="00401444" w:rsidRPr="00401444" w:rsidRDefault="00401444" w:rsidP="00401444">
                      <w:pPr>
                        <w:spacing w:line="240" w:lineRule="auto"/>
                        <w:ind w:firstLine="0"/>
                        <w:jc w:val="center"/>
                        <w:rPr>
                          <w:rFonts w:asciiTheme="minorHAnsi" w:hAnsiTheme="minorHAnsi"/>
                          <w:sz w:val="24"/>
                          <w:szCs w:val="24"/>
                          <w:rPrChange w:id="210" w:author="Юнда" w:date="2014-06-01T12:00:00Z">
                            <w:rPr/>
                          </w:rPrChange>
                        </w:rPr>
                        <w:pPrChange w:id="211" w:author="Юнда" w:date="2014-06-01T12:01:00Z">
                          <w:pPr/>
                        </w:pPrChange>
                      </w:pPr>
                      <w:ins w:id="212" w:author="Юнда" w:date="2014-06-01T12:06:00Z">
                        <w:r w:rsidRPr="00401444">
                          <w:rPr>
                            <w:rFonts w:asciiTheme="minorHAnsi" w:hAnsiTheme="minorHAnsi"/>
                            <w:b/>
                            <w:sz w:val="24"/>
                            <w:szCs w:val="24"/>
                            <w:rPrChange w:id="213" w:author="Юнда" w:date="2014-06-01T12:14:00Z">
                              <w:rPr>
                                <w:rFonts w:asciiTheme="minorHAnsi" w:hAnsiTheme="minorHAnsi"/>
                                <w:sz w:val="24"/>
                                <w:szCs w:val="24"/>
                              </w:rPr>
                            </w:rPrChange>
                          </w:rPr>
                          <w:t>Лёгкость пользования</w:t>
                        </w:r>
                        <w:r w:rsidR="000C7451">
                          <w:rPr>
                            <w:rFonts w:asciiTheme="minorHAnsi" w:hAnsiTheme="minorHAnsi"/>
                            <w:sz w:val="24"/>
                            <w:szCs w:val="24"/>
                          </w:rPr>
                          <w:t xml:space="preserve"> (3.2)</w:t>
                        </w:r>
                      </w:ins>
                    </w:p>
                  </w:txbxContent>
                </v:textbox>
              </v:rect>
              <v:rect id="_x0000_s1064" style="position:absolute;left:4828;top:5258;width:1823;height:995">
                <v:textbox>
                  <w:txbxContent>
                    <w:p w:rsidR="00401444" w:rsidRPr="00401444" w:rsidRDefault="00401444" w:rsidP="00401444">
                      <w:pPr>
                        <w:spacing w:line="240" w:lineRule="auto"/>
                        <w:ind w:firstLine="0"/>
                        <w:jc w:val="center"/>
                        <w:rPr>
                          <w:rFonts w:asciiTheme="minorHAnsi" w:hAnsiTheme="minorHAnsi"/>
                          <w:sz w:val="24"/>
                          <w:szCs w:val="24"/>
                          <w:rPrChange w:id="214" w:author="Юнда" w:date="2014-06-01T12:00:00Z">
                            <w:rPr/>
                          </w:rPrChange>
                        </w:rPr>
                        <w:pPrChange w:id="215" w:author="Юнда" w:date="2014-06-01T12:01:00Z">
                          <w:pPr/>
                        </w:pPrChange>
                      </w:pPr>
                      <w:ins w:id="216" w:author="Юнда" w:date="2014-06-01T12:06:00Z">
                        <w:r w:rsidRPr="00401444">
                          <w:rPr>
                            <w:rFonts w:asciiTheme="minorHAnsi" w:hAnsiTheme="minorHAnsi"/>
                            <w:b/>
                            <w:sz w:val="24"/>
                            <w:szCs w:val="24"/>
                            <w:rPrChange w:id="217" w:author="Юнда" w:date="2014-06-01T12:14:00Z">
                              <w:rPr>
                                <w:rFonts w:asciiTheme="minorHAnsi" w:hAnsiTheme="minorHAnsi"/>
                                <w:sz w:val="24"/>
                                <w:szCs w:val="24"/>
                              </w:rPr>
                            </w:rPrChange>
                          </w:rPr>
                          <w:t>Удо</w:t>
                        </w:r>
                      </w:ins>
                      <w:ins w:id="218" w:author="Юнда" w:date="2014-06-01T12:07:00Z">
                        <w:r w:rsidRPr="00401444">
                          <w:rPr>
                            <w:rFonts w:asciiTheme="minorHAnsi" w:hAnsiTheme="minorHAnsi"/>
                            <w:b/>
                            <w:sz w:val="24"/>
                            <w:szCs w:val="24"/>
                            <w:rPrChange w:id="219" w:author="Юнда" w:date="2014-06-01T12:14:00Z">
                              <w:rPr>
                                <w:rFonts w:asciiTheme="minorHAnsi" w:hAnsiTheme="minorHAnsi"/>
                                <w:sz w:val="24"/>
                                <w:szCs w:val="24"/>
                              </w:rPr>
                            </w:rPrChange>
                          </w:rPr>
                          <w:t>вольствие</w:t>
                        </w:r>
                      </w:ins>
                      <w:ins w:id="220" w:author="Юнда" w:date="2014-06-01T12:06:00Z">
                        <w:r w:rsidR="000C7451">
                          <w:rPr>
                            <w:rFonts w:asciiTheme="minorHAnsi" w:hAnsiTheme="minorHAnsi"/>
                            <w:sz w:val="24"/>
                            <w:szCs w:val="24"/>
                          </w:rPr>
                          <w:t xml:space="preserve"> (3.</w:t>
                        </w:r>
                      </w:ins>
                      <w:ins w:id="221" w:author="Юнда" w:date="2014-06-01T12:07:00Z">
                        <w:r w:rsidR="000C7451">
                          <w:rPr>
                            <w:rFonts w:asciiTheme="minorHAnsi" w:hAnsiTheme="minorHAnsi"/>
                            <w:sz w:val="24"/>
                            <w:szCs w:val="24"/>
                          </w:rPr>
                          <w:t>3</w:t>
                        </w:r>
                      </w:ins>
                      <w:ins w:id="222" w:author="Юнда" w:date="2014-06-01T12:06:00Z">
                        <w:r w:rsidR="000C7451">
                          <w:rPr>
                            <w:rFonts w:asciiTheme="minorHAnsi" w:hAnsiTheme="minorHAnsi"/>
                            <w:sz w:val="24"/>
                            <w:szCs w:val="24"/>
                          </w:rPr>
                          <w:t>)</w:t>
                        </w:r>
                      </w:ins>
                    </w:p>
                  </w:txbxContent>
                </v:textbox>
              </v:rect>
              <v:rect id="_x0000_s1065" style="position:absolute;left:6800;top:3142;width:1894;height:995">
                <v:textbox style="mso-next-textbox:#_x0000_s1065">
                  <w:txbxContent>
                    <w:p w:rsidR="00401444" w:rsidRPr="00401444" w:rsidRDefault="00401444" w:rsidP="00401444">
                      <w:pPr>
                        <w:spacing w:line="240" w:lineRule="auto"/>
                        <w:ind w:firstLine="0"/>
                        <w:jc w:val="center"/>
                        <w:rPr>
                          <w:rFonts w:asciiTheme="minorHAnsi" w:hAnsiTheme="minorHAnsi"/>
                          <w:b/>
                          <w:sz w:val="24"/>
                          <w:szCs w:val="24"/>
                          <w:rPrChange w:id="223" w:author="Юнда" w:date="2014-06-01T12:08:00Z">
                            <w:rPr/>
                          </w:rPrChange>
                        </w:rPr>
                        <w:pPrChange w:id="224" w:author="Юнда" w:date="2014-06-01T12:01:00Z">
                          <w:pPr/>
                        </w:pPrChange>
                      </w:pPr>
                      <w:ins w:id="225" w:author="Юнда" w:date="2014-06-01T12:07:00Z">
                        <w:r w:rsidRPr="00401444">
                          <w:rPr>
                            <w:rFonts w:asciiTheme="minorHAnsi" w:hAnsiTheme="minorHAnsi"/>
                            <w:b/>
                            <w:sz w:val="24"/>
                            <w:szCs w:val="24"/>
                            <w:rPrChange w:id="226" w:author="Юнда" w:date="2014-06-01T12:08:00Z">
                              <w:rPr>
                                <w:rFonts w:asciiTheme="minorHAnsi" w:hAnsiTheme="minorHAnsi"/>
                                <w:sz w:val="24"/>
                                <w:szCs w:val="24"/>
                              </w:rPr>
                            </w:rPrChange>
                          </w:rPr>
                          <w:t xml:space="preserve">Намерение </w:t>
                        </w:r>
                        <w:proofErr w:type="spellStart"/>
                        <w:r w:rsidRPr="00401444">
                          <w:rPr>
                            <w:rFonts w:asciiTheme="minorHAnsi" w:hAnsiTheme="minorHAnsi"/>
                            <w:b/>
                            <w:sz w:val="24"/>
                            <w:szCs w:val="24"/>
                            <w:rPrChange w:id="227" w:author="Юнда" w:date="2014-06-01T12:08:00Z">
                              <w:rPr>
                                <w:rFonts w:asciiTheme="minorHAnsi" w:hAnsiTheme="minorHAnsi"/>
                                <w:sz w:val="24"/>
                                <w:szCs w:val="24"/>
                              </w:rPr>
                            </w:rPrChange>
                          </w:rPr>
                          <w:t>онлайн</w:t>
                        </w:r>
                        <w:proofErr w:type="spellEnd"/>
                        <w:r w:rsidRPr="00401444">
                          <w:rPr>
                            <w:rFonts w:asciiTheme="minorHAnsi" w:hAnsiTheme="minorHAnsi"/>
                            <w:b/>
                            <w:sz w:val="24"/>
                            <w:szCs w:val="24"/>
                            <w:rPrChange w:id="228" w:author="Юнда" w:date="2014-06-01T12:08:00Z">
                              <w:rPr>
                                <w:rFonts w:asciiTheme="minorHAnsi" w:hAnsiTheme="minorHAnsi"/>
                                <w:sz w:val="24"/>
                                <w:szCs w:val="24"/>
                              </w:rPr>
                            </w:rPrChange>
                          </w:rPr>
                          <w:t xml:space="preserve"> покупок</w:t>
                        </w:r>
                      </w:ins>
                    </w:p>
                  </w:txbxContent>
                </v:textbox>
              </v:rect>
              <v:rect id="_x0000_s1066" style="position:absolute;left:8934;top:3142;width:1894;height:995">
                <v:textbox style="mso-next-textbox:#_x0000_s1066">
                  <w:txbxContent>
                    <w:p w:rsidR="00401444" w:rsidRPr="00401444" w:rsidRDefault="00401444" w:rsidP="00401444">
                      <w:pPr>
                        <w:spacing w:line="240" w:lineRule="auto"/>
                        <w:ind w:firstLine="0"/>
                        <w:jc w:val="center"/>
                        <w:rPr>
                          <w:rFonts w:asciiTheme="minorHAnsi" w:hAnsiTheme="minorHAnsi"/>
                          <w:b/>
                          <w:sz w:val="24"/>
                          <w:szCs w:val="24"/>
                          <w:rPrChange w:id="229" w:author="Юнда" w:date="2014-06-01T12:08:00Z">
                            <w:rPr/>
                          </w:rPrChange>
                        </w:rPr>
                        <w:pPrChange w:id="230" w:author="Юнда" w:date="2014-06-01T12:01:00Z">
                          <w:pPr/>
                        </w:pPrChange>
                      </w:pPr>
                      <w:ins w:id="231" w:author="Юнда" w:date="2014-06-01T12:07:00Z">
                        <w:r w:rsidRPr="00401444">
                          <w:rPr>
                            <w:rFonts w:asciiTheme="minorHAnsi" w:hAnsiTheme="minorHAnsi"/>
                            <w:b/>
                            <w:sz w:val="24"/>
                            <w:szCs w:val="24"/>
                            <w:rPrChange w:id="232" w:author="Юнда" w:date="2014-06-01T12:08:00Z">
                              <w:rPr>
                                <w:rFonts w:asciiTheme="minorHAnsi" w:hAnsiTheme="minorHAnsi"/>
                                <w:sz w:val="24"/>
                                <w:szCs w:val="24"/>
                              </w:rPr>
                            </w:rPrChange>
                          </w:rPr>
                          <w:t>Решение о по</w:t>
                        </w:r>
                      </w:ins>
                      <w:ins w:id="233" w:author="Юнда" w:date="2014-06-01T12:08:00Z">
                        <w:r w:rsidRPr="00401444">
                          <w:rPr>
                            <w:rFonts w:asciiTheme="minorHAnsi" w:hAnsiTheme="minorHAnsi"/>
                            <w:b/>
                            <w:sz w:val="24"/>
                            <w:szCs w:val="24"/>
                            <w:rPrChange w:id="234" w:author="Юнда" w:date="2014-06-01T12:08:00Z">
                              <w:rPr>
                                <w:rFonts w:asciiTheme="minorHAnsi" w:hAnsiTheme="minorHAnsi"/>
                                <w:sz w:val="24"/>
                                <w:szCs w:val="24"/>
                              </w:rPr>
                            </w:rPrChange>
                          </w:rPr>
                          <w:t>купке</w:t>
                        </w:r>
                      </w:ins>
                    </w:p>
                  </w:txbxContent>
                </v:textbox>
              </v:rect>
              <v:group id="_x0000_s1087" style="position:absolute;left:1599;top:1428;width:8374;height:1714" coordorigin="1724,10541" coordsize="8374,1714">
                <v:rect id="_x0000_s1054" style="position:absolute;left:1724;top:11029;width:2373;height:488">
                  <v:textbox>
                    <w:txbxContent>
                      <w:p w:rsidR="00401444" w:rsidRPr="00401444" w:rsidRDefault="00401444" w:rsidP="00401444">
                        <w:pPr>
                          <w:ind w:firstLine="0"/>
                          <w:jc w:val="center"/>
                          <w:rPr>
                            <w:rFonts w:asciiTheme="minorHAnsi" w:hAnsiTheme="minorHAnsi"/>
                            <w:sz w:val="24"/>
                            <w:szCs w:val="24"/>
                            <w:rPrChange w:id="235" w:author="Юнда" w:date="2014-06-01T12:01:00Z">
                              <w:rPr/>
                            </w:rPrChange>
                          </w:rPr>
                          <w:pPrChange w:id="236" w:author="Юнда" w:date="2014-06-01T12:02:00Z">
                            <w:pPr/>
                          </w:pPrChange>
                        </w:pPr>
                        <w:ins w:id="237" w:author="Юнда" w:date="2014-06-01T12:01:00Z">
                          <w:r w:rsidRPr="00401444">
                            <w:rPr>
                              <w:rFonts w:asciiTheme="minorHAnsi" w:hAnsiTheme="minorHAnsi"/>
                              <w:sz w:val="24"/>
                              <w:szCs w:val="24"/>
                              <w:rPrChange w:id="238" w:author="Юнда" w:date="2014-06-01T12:01:00Z">
                                <w:rPr/>
                              </w:rPrChange>
                            </w:rPr>
                            <w:t>Отличный сервис</w:t>
                          </w:r>
                        </w:ins>
                      </w:p>
                    </w:txbxContent>
                  </v:textbox>
                </v:rect>
                <v:rect id="_x0000_s1055" style="position:absolute;left:4666;top:10655;width:1610;height:995">
                  <v:textbox>
                    <w:txbxContent>
                      <w:p w:rsidR="00401444" w:rsidRPr="00401444" w:rsidRDefault="00401444" w:rsidP="00401444">
                        <w:pPr>
                          <w:spacing w:line="240" w:lineRule="auto"/>
                          <w:ind w:firstLine="0"/>
                          <w:jc w:val="center"/>
                          <w:rPr>
                            <w:rFonts w:asciiTheme="minorHAnsi" w:hAnsiTheme="minorHAnsi"/>
                            <w:sz w:val="24"/>
                            <w:szCs w:val="24"/>
                            <w:rPrChange w:id="239" w:author="Юнда" w:date="2014-06-01T12:00:00Z">
                              <w:rPr/>
                            </w:rPrChange>
                          </w:rPr>
                          <w:pPrChange w:id="240" w:author="Юнда" w:date="2014-06-01T12:01:00Z">
                            <w:pPr/>
                          </w:pPrChange>
                        </w:pPr>
                        <w:ins w:id="241" w:author="Юнда" w:date="2014-06-01T12:00:00Z">
                          <w:r w:rsidRPr="00401444">
                            <w:rPr>
                              <w:rFonts w:asciiTheme="minorHAnsi" w:hAnsiTheme="minorHAnsi"/>
                              <w:b/>
                              <w:sz w:val="24"/>
                              <w:szCs w:val="24"/>
                              <w:rPrChange w:id="242" w:author="Юнда" w:date="2014-06-01T12:14:00Z">
                                <w:rPr>
                                  <w:rFonts w:asciiTheme="minorHAnsi" w:hAnsiTheme="minorHAnsi"/>
                                  <w:sz w:val="24"/>
                                  <w:szCs w:val="24"/>
                                </w:rPr>
                              </w:rPrChange>
                            </w:rPr>
                            <w:t>Полезность</w:t>
                          </w:r>
                        </w:ins>
                        <w:ins w:id="243" w:author="Юнда" w:date="2014-06-01T12:06:00Z">
                          <w:r w:rsidR="000C7451">
                            <w:rPr>
                              <w:rFonts w:asciiTheme="minorHAnsi" w:hAnsiTheme="minorHAnsi"/>
                              <w:sz w:val="24"/>
                              <w:szCs w:val="24"/>
                            </w:rPr>
                            <w:t xml:space="preserve"> (3.1)</w:t>
                          </w:r>
                        </w:ins>
                      </w:p>
                    </w:txbxContent>
                  </v:textbox>
                </v:rect>
                <v:rect id="_x0000_s1056" style="position:absolute;left:1724;top:10541;width:2373;height:488">
                  <v:textbox>
                    <w:txbxContent>
                      <w:p w:rsidR="00401444" w:rsidRPr="00401444" w:rsidRDefault="000A2673" w:rsidP="00401444">
                        <w:pPr>
                          <w:ind w:firstLine="0"/>
                          <w:jc w:val="center"/>
                          <w:rPr>
                            <w:rFonts w:asciiTheme="minorHAnsi" w:hAnsiTheme="minorHAnsi"/>
                            <w:sz w:val="24"/>
                            <w:szCs w:val="24"/>
                            <w:rPrChange w:id="244" w:author="Юнда" w:date="2014-06-01T12:02:00Z">
                              <w:rPr/>
                            </w:rPrChange>
                          </w:rPr>
                          <w:pPrChange w:id="245" w:author="Юнда" w:date="2014-06-01T12:02:00Z">
                            <w:pPr/>
                          </w:pPrChange>
                        </w:pPr>
                        <w:ins w:id="246" w:author="Юнда" w:date="2014-06-01T12:02:00Z">
                          <w:r>
                            <w:rPr>
                              <w:rFonts w:asciiTheme="minorHAnsi" w:hAnsiTheme="minorHAnsi"/>
                              <w:sz w:val="24"/>
                              <w:szCs w:val="24"/>
                              <w:lang w:val="en-US"/>
                            </w:rPr>
                            <w:t>CROI</w:t>
                          </w:r>
                        </w:ins>
                      </w:p>
                    </w:txbxContent>
                  </v:textbox>
                </v:rect>
                <v:rect id="_x0000_s1070" style="position:absolute;left:8177;top:10655;width:1921;height:995">
                  <v:textbox>
                    <w:txbxContent>
                      <w:p w:rsidR="00401444" w:rsidRPr="00401444" w:rsidRDefault="000C7451" w:rsidP="00401444">
                        <w:pPr>
                          <w:spacing w:line="240" w:lineRule="auto"/>
                          <w:ind w:firstLine="0"/>
                          <w:jc w:val="center"/>
                          <w:rPr>
                            <w:rFonts w:asciiTheme="minorHAnsi" w:hAnsiTheme="minorHAnsi"/>
                            <w:sz w:val="24"/>
                            <w:szCs w:val="24"/>
                            <w:rPrChange w:id="247" w:author="Юнда" w:date="2014-06-01T12:00:00Z">
                              <w:rPr/>
                            </w:rPrChange>
                          </w:rPr>
                          <w:pPrChange w:id="248" w:author="Юнда" w:date="2014-06-01T12:01:00Z">
                            <w:pPr/>
                          </w:pPrChange>
                        </w:pPr>
                        <w:ins w:id="249" w:author="Юнда" w:date="2014-06-01T12:10:00Z">
                          <w:r>
                            <w:rPr>
                              <w:rFonts w:asciiTheme="minorHAnsi" w:hAnsiTheme="minorHAnsi"/>
                              <w:sz w:val="24"/>
                              <w:szCs w:val="24"/>
                            </w:rPr>
                            <w:t>Ситуационные факторы (4.2)</w:t>
                          </w:r>
                        </w:ins>
                      </w:p>
                    </w:txbxContent>
                  </v:textbox>
                </v:rect>
                <v:shape id="_x0000_s1071" type="#_x0000_t32" style="position:absolute;left:4097;top:10850;width:569;height:89" o:connectortype="straight">
                  <v:stroke endarrow="block"/>
                </v:shape>
                <v:shape id="_x0000_s1072" type="#_x0000_t32" style="position:absolute;left:4097;top:11224;width:569;height:35;flip:y" o:connectortype="straight">
                  <v:stroke endarrow="block"/>
                </v:shape>
                <v:shape id="_x0000_s1079" type="#_x0000_t32" style="position:absolute;left:6276;top:11135;width:1066;height:1120" o:connectortype="straight">
                  <v:stroke endarrow="block"/>
                </v:shape>
              </v:group>
            </v:group>
          </v:group>
        </w:pict>
      </w:r>
    </w:p>
    <w:p w:rsidR="005934C9" w:rsidRDefault="005934C9" w:rsidP="000A2673">
      <w:pPr>
        <w:ind w:firstLine="0"/>
        <w:rPr>
          <w:ins w:id="250" w:author="Юнда" w:date="2014-06-01T12:14:00Z"/>
        </w:rPr>
      </w:pPr>
    </w:p>
    <w:p w:rsidR="00076EAE" w:rsidRDefault="00401444" w:rsidP="000A2673">
      <w:pPr>
        <w:ind w:firstLine="0"/>
        <w:rPr>
          <w:ins w:id="251" w:author="Юнда" w:date="2014-06-01T12:02:00Z"/>
        </w:rPr>
      </w:pPr>
      <w:del w:id="252" w:author="Юнда" w:date="2014-06-01T12:02:00Z">
        <w:r>
          <w:rPr>
            <w:noProof/>
            <w:lang w:eastAsia="ru-RU"/>
          </w:rPr>
          <w:pict>
            <v:rect id="_x0000_s1053" style="position:absolute;left:0;text-align:left;margin-left:1.15pt;margin-top:422.4pt;width:97.8pt;height:18.7pt;z-index:251683840"/>
          </w:pict>
        </w:r>
      </w:del>
      <w:del w:id="253" w:author="Юнда" w:date="2014-06-01T12:14:00Z">
        <w:r w:rsidR="00135A43">
          <w:rPr>
            <w:noProof/>
            <w:lang w:eastAsia="ru-RU"/>
          </w:rPr>
          <w:drawing>
            <wp:inline distT="0" distB="0" distL="0" distR="0">
              <wp:extent cx="3899082" cy="5991501"/>
              <wp:effectExtent l="1066800" t="0" r="1053918"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1908" t="11966" r="38268" b="10826"/>
                      <a:stretch>
                        <a:fillRect/>
                      </a:stretch>
                    </pic:blipFill>
                    <pic:spPr bwMode="auto">
                      <a:xfrm rot="5400000">
                        <a:off x="0" y="0"/>
                        <a:ext cx="3902013" cy="5996005"/>
                      </a:xfrm>
                      <a:prstGeom prst="rect">
                        <a:avLst/>
                      </a:prstGeom>
                      <a:noFill/>
                      <a:ln w="9525">
                        <a:noFill/>
                        <a:miter lim="800000"/>
                        <a:headEnd/>
                        <a:tailEnd/>
                      </a:ln>
                    </pic:spPr>
                  </pic:pic>
                </a:graphicData>
              </a:graphic>
            </wp:inline>
          </w:drawing>
        </w:r>
      </w:del>
    </w:p>
    <w:p w:rsidR="000A2673" w:rsidRDefault="00401444" w:rsidP="000A2673">
      <w:pPr>
        <w:ind w:firstLine="0"/>
        <w:rPr>
          <w:ins w:id="254" w:author="Юнда" w:date="2014-06-01T12:02:00Z"/>
        </w:rPr>
      </w:pPr>
      <w:r>
        <w:rPr>
          <w:noProof/>
          <w:lang w:eastAsia="ru-RU"/>
        </w:rPr>
        <w:pict>
          <v:shape id="_x0000_s1083" type="#_x0000_t32" style="position:absolute;left:0;text-align:left;margin-left:355.85pt;margin-top:2.5pt;width:0;height:43.2pt;z-index:251714560" o:connectortype="straight">
            <v:stroke endarrow="block"/>
          </v:shape>
        </w:pict>
      </w:r>
    </w:p>
    <w:p w:rsidR="000A2673" w:rsidRDefault="00401444" w:rsidP="000A2673">
      <w:pPr>
        <w:ind w:firstLine="0"/>
        <w:rPr>
          <w:ins w:id="255" w:author="Юнда" w:date="2014-06-01T12:02:00Z"/>
        </w:rPr>
      </w:pPr>
      <w:r>
        <w:rPr>
          <w:noProof/>
          <w:lang w:eastAsia="ru-RU"/>
        </w:rPr>
        <w:pict>
          <v:shape id="_x0000_s1082" type="#_x0000_t32" style="position:absolute;left:0;text-align:left;margin-left:349.65pt;margin-top:21.55pt;width:12pt;height:0;z-index:251713536" o:connectortype="straight">
            <v:stroke endarrow="block"/>
          </v:shape>
        </w:pict>
      </w:r>
      <w:r>
        <w:rPr>
          <w:noProof/>
          <w:lang w:eastAsia="ru-RU"/>
        </w:rPr>
        <w:pict>
          <v:shape id="_x0000_s1073" type="#_x0000_t32" style="position:absolute;left:0;text-align:left;margin-left:119.8pt;margin-top:3.8pt;width:28.45pt;height:17.75pt;z-index:251704320" o:connectortype="straight">
            <v:stroke endarrow="block"/>
          </v:shape>
        </w:pict>
      </w:r>
      <w:ins w:id="256" w:author="Юнда" w:date="2014-06-01T12:03:00Z">
        <w:r>
          <w:rPr>
            <w:noProof/>
            <w:lang w:eastAsia="ru-RU"/>
          </w:rPr>
          <w:pict>
            <v:rect id="_x0000_s1058" style="position:absolute;left:0;text-align:left;margin-left:1.15pt;margin-top:16.75pt;width:118.65pt;height:36.8pt;z-index:251688960">
              <v:textbox>
                <w:txbxContent>
                  <w:p w:rsidR="00401444" w:rsidRPr="00401444" w:rsidRDefault="000C7451" w:rsidP="00401444">
                    <w:pPr>
                      <w:spacing w:line="240" w:lineRule="auto"/>
                      <w:ind w:firstLine="0"/>
                      <w:jc w:val="center"/>
                      <w:rPr>
                        <w:rFonts w:asciiTheme="minorHAnsi" w:hAnsiTheme="minorHAnsi"/>
                        <w:sz w:val="24"/>
                        <w:szCs w:val="24"/>
                        <w:rPrChange w:id="257" w:author="Юнда" w:date="2014-06-01T12:01:00Z">
                          <w:rPr/>
                        </w:rPrChange>
                      </w:rPr>
                      <w:pPrChange w:id="258" w:author="Юнда" w:date="2014-06-01T12:03:00Z">
                        <w:pPr/>
                      </w:pPrChange>
                    </w:pPr>
                    <w:ins w:id="259" w:author="Юнда" w:date="2014-06-01T12:03:00Z">
                      <w:r>
                        <w:rPr>
                          <w:rFonts w:asciiTheme="minorHAnsi" w:hAnsiTheme="minorHAnsi"/>
                          <w:sz w:val="24"/>
                          <w:szCs w:val="24"/>
                        </w:rPr>
                        <w:t>Интерактивная грамотность</w:t>
                      </w:r>
                    </w:ins>
                  </w:p>
                </w:txbxContent>
              </v:textbox>
            </v:rect>
          </w:pict>
        </w:r>
      </w:ins>
    </w:p>
    <w:p w:rsidR="000A2673" w:rsidRDefault="00401444" w:rsidP="000A2673">
      <w:pPr>
        <w:ind w:firstLine="0"/>
        <w:rPr>
          <w:ins w:id="260" w:author="Юнда" w:date="2014-06-01T12:02:00Z"/>
        </w:rPr>
      </w:pPr>
      <w:r>
        <w:rPr>
          <w:noProof/>
          <w:lang w:eastAsia="ru-RU"/>
        </w:rPr>
        <w:pict>
          <v:shape id="_x0000_s1084" type="#_x0000_t32" style="position:absolute;left:0;text-align:left;margin-left:355.85pt;margin-top:1.4pt;width:.05pt;height:151.6pt;flip:y;z-index:251715584" o:connectortype="straight">
            <v:stroke endarrow="block"/>
          </v:shape>
        </w:pict>
      </w:r>
      <w:r>
        <w:rPr>
          <w:noProof/>
          <w:lang w:eastAsia="ru-RU"/>
        </w:rPr>
        <w:pict>
          <v:shape id="_x0000_s1080" type="#_x0000_t32" style="position:absolute;left:0;text-align:left;margin-left:247.5pt;margin-top:8.1pt;width:7.45pt;height:0;z-index:251711488" o:connectortype="straight">
            <v:stroke endarrow="block"/>
          </v:shape>
        </w:pict>
      </w:r>
      <w:r>
        <w:rPr>
          <w:noProof/>
          <w:lang w:eastAsia="ru-RU"/>
        </w:rPr>
        <w:pict>
          <v:shape id="_x0000_s1075" type="#_x0000_t32" style="position:absolute;left:0;text-align:left;margin-left:119.8pt;margin-top:18.75pt;width:28.45pt;height:16.9pt;flip:y;z-index:251706368" o:connectortype="straight">
            <v:stroke endarrow="block"/>
          </v:shape>
        </w:pict>
      </w:r>
      <w:r>
        <w:rPr>
          <w:noProof/>
          <w:lang w:eastAsia="ru-RU"/>
        </w:rPr>
        <w:pict>
          <v:shape id="_x0000_s1074" type="#_x0000_t32" style="position:absolute;left:0;text-align:left;margin-left:119.8pt;margin-top:8.1pt;width:28.45pt;height:.9pt;flip:y;z-index:251705344" o:connectortype="straight">
            <v:stroke endarrow="block"/>
          </v:shape>
        </w:pict>
      </w:r>
    </w:p>
    <w:p w:rsidR="000A2673" w:rsidRDefault="00401444" w:rsidP="000A2673">
      <w:pPr>
        <w:ind w:firstLine="0"/>
        <w:rPr>
          <w:ins w:id="261" w:author="Юнда" w:date="2014-06-01T12:02:00Z"/>
        </w:rPr>
      </w:pPr>
      <w:r>
        <w:rPr>
          <w:noProof/>
          <w:lang w:eastAsia="ru-RU"/>
        </w:rPr>
        <w:pict>
          <v:shape id="_x0000_s1081" type="#_x0000_t32" style="position:absolute;left:0;text-align:left;margin-left:254.95pt;margin-top:5.25pt;width:54.65pt;height:69.35pt;flip:y;z-index:251712512" o:connectortype="straight">
            <v:stroke endarrow="block"/>
          </v:shape>
        </w:pict>
      </w:r>
    </w:p>
    <w:p w:rsidR="000A2673" w:rsidRDefault="000A2673" w:rsidP="000A2673">
      <w:pPr>
        <w:ind w:firstLine="0"/>
        <w:rPr>
          <w:ins w:id="262" w:author="Юнда" w:date="2014-06-01T12:04:00Z"/>
        </w:rPr>
      </w:pPr>
    </w:p>
    <w:p w:rsidR="000C7451" w:rsidRDefault="00401444" w:rsidP="000A2673">
      <w:pPr>
        <w:ind w:firstLine="0"/>
        <w:rPr>
          <w:ins w:id="263" w:author="Юнда" w:date="2014-06-01T12:04:00Z"/>
        </w:rPr>
      </w:pPr>
      <w:r>
        <w:rPr>
          <w:noProof/>
          <w:lang w:eastAsia="ru-RU"/>
        </w:rPr>
        <w:pict>
          <v:shape id="_x0000_s1086" type="#_x0000_t32" style="position:absolute;left:0;text-align:left;margin-left:355.9pt;margin-top:12.95pt;width:15.9pt;height:0;z-index:251717632" o:connectortype="straight"/>
        </w:pict>
      </w:r>
      <w:r>
        <w:rPr>
          <w:noProof/>
          <w:lang w:eastAsia="ru-RU"/>
        </w:rPr>
        <w:pict>
          <v:shape id="_x0000_s1076" type="#_x0000_t32" style="position:absolute;left:0;text-align:left;margin-left:119.8pt;margin-top:21.85pt;width:36.55pt;height:8.9pt;z-index:251707392" o:connectortype="straight">
            <v:stroke endarrow="block"/>
          </v:shape>
        </w:pict>
      </w:r>
    </w:p>
    <w:p w:rsidR="000C7451" w:rsidRDefault="00401444" w:rsidP="000A2673">
      <w:pPr>
        <w:ind w:firstLine="0"/>
        <w:rPr>
          <w:ins w:id="264" w:author="Юнда" w:date="2014-06-01T12:04:00Z"/>
        </w:rPr>
      </w:pPr>
      <w:r>
        <w:rPr>
          <w:noProof/>
          <w:lang w:eastAsia="ru-RU"/>
        </w:rPr>
        <w:pict>
          <v:shape id="_x0000_s1077" type="#_x0000_t32" style="position:absolute;left:0;text-align:left;margin-left:119.8pt;margin-top:18.6pt;width:36.55pt;height:9.8pt;flip:y;z-index:251708416" o:connectortype="straight">
            <v:stroke endarrow="block"/>
          </v:shape>
        </w:pict>
      </w:r>
    </w:p>
    <w:p w:rsidR="00401444" w:rsidRDefault="00401444" w:rsidP="00401444">
      <w:pPr>
        <w:tabs>
          <w:tab w:val="left" w:pos="3253"/>
        </w:tabs>
        <w:ind w:firstLine="0"/>
        <w:rPr>
          <w:ins w:id="265" w:author="Юнда" w:date="2014-06-01T12:04:00Z"/>
        </w:rPr>
        <w:pPrChange w:id="266" w:author="Юнда" w:date="2014-06-01T12:06:00Z">
          <w:pPr>
            <w:ind w:firstLine="0"/>
          </w:pPr>
        </w:pPrChange>
      </w:pPr>
      <w:r>
        <w:rPr>
          <w:noProof/>
          <w:lang w:eastAsia="ru-RU"/>
        </w:rPr>
        <w:pict>
          <v:shape id="_x0000_s1078" type="#_x0000_t32" style="position:absolute;left:0;text-align:left;margin-left:119.8pt;margin-top:14.45pt;width:36.55pt;height:17.8pt;flip:y;z-index:251709440" o:connectortype="straight">
            <v:stroke endarrow="block"/>
          </v:shape>
        </w:pict>
      </w:r>
      <w:ins w:id="267" w:author="Юнда" w:date="2014-06-01T12:06:00Z">
        <w:r w:rsidR="000C7451">
          <w:tab/>
        </w:r>
      </w:ins>
    </w:p>
    <w:p w:rsidR="000C7451" w:rsidRDefault="00401444" w:rsidP="000A2673">
      <w:pPr>
        <w:ind w:firstLine="0"/>
      </w:pPr>
      <w:r>
        <w:rPr>
          <w:noProof/>
          <w:lang w:eastAsia="ru-RU"/>
        </w:rPr>
        <w:pict>
          <v:shape id="_x0000_s1085" type="#_x0000_t32" style="position:absolute;left:0;text-align:left;margin-left:346.1pt;margin-top:8.1pt;width:25.7pt;height:0;z-index:251716608" o:connectortype="straight"/>
        </w:pict>
      </w:r>
    </w:p>
    <w:p w:rsidR="005934C9" w:rsidRDefault="005934C9" w:rsidP="00076EAE">
      <w:pPr>
        <w:pStyle w:val="af1"/>
        <w:rPr>
          <w:ins w:id="268" w:author="Юнда" w:date="2014-06-01T12:16:00Z"/>
        </w:rPr>
      </w:pPr>
    </w:p>
    <w:p w:rsidR="00076EAE" w:rsidRDefault="00076EAE" w:rsidP="00076EAE">
      <w:pPr>
        <w:pStyle w:val="af1"/>
      </w:pPr>
      <w:r>
        <w:t xml:space="preserve">Рис. </w:t>
      </w:r>
      <w:fldSimple w:instr=" SEQ Рис. \* ARABIC ">
        <w:r w:rsidR="007F6491">
          <w:rPr>
            <w:noProof/>
          </w:rPr>
          <w:t>2</w:t>
        </w:r>
      </w:fldSimple>
      <w:r w:rsidR="004B7A05">
        <w:t xml:space="preserve"> </w:t>
      </w:r>
      <w:proofErr w:type="spellStart"/>
      <w:r w:rsidR="004B7A05">
        <w:t>Мультифакторная</w:t>
      </w:r>
      <w:proofErr w:type="spellEnd"/>
      <w:r w:rsidR="004B7A05">
        <w:t xml:space="preserve"> модель побудительных драйверов </w:t>
      </w:r>
      <w:proofErr w:type="spellStart"/>
      <w:r w:rsidR="004B7A05">
        <w:t>онлайн</w:t>
      </w:r>
      <w:proofErr w:type="spellEnd"/>
      <w:r w:rsidR="004B7A05">
        <w:t xml:space="preserve"> покупок </w:t>
      </w:r>
      <w:ins w:id="269" w:author="Юнда" w:date="2014-06-01T11:57:00Z">
        <w:r w:rsidR="000A2673">
          <w:t>(</w:t>
        </w:r>
      </w:ins>
      <w:proofErr w:type="spellStart"/>
      <w:r w:rsidR="004B7A05">
        <w:t>Даллерт</w:t>
      </w:r>
      <w:proofErr w:type="spellEnd"/>
      <w:r w:rsidR="004B7A05">
        <w:t>, 2004</w:t>
      </w:r>
      <w:ins w:id="270" w:author="Юнда" w:date="2014-06-01T11:57:00Z">
        <w:r w:rsidR="000A2673">
          <w:t>)</w:t>
        </w:r>
      </w:ins>
    </w:p>
    <w:p w:rsidR="004754A2" w:rsidRDefault="004754A2" w:rsidP="004754A2">
      <w:r>
        <w:t>В работе по созданию ценности предложения онлайн магазина</w:t>
      </w:r>
      <w:proofErr w:type="gramStart"/>
      <w:r>
        <w:t xml:space="preserve"> Л</w:t>
      </w:r>
      <w:proofErr w:type="gramEnd"/>
      <w:r>
        <w:t xml:space="preserve">и и </w:t>
      </w:r>
      <w:proofErr w:type="spellStart"/>
      <w:r>
        <w:t>Овербая</w:t>
      </w:r>
      <w:proofErr w:type="spellEnd"/>
      <w:r>
        <w:t xml:space="preserve"> (2004) также рассматриваются и анализируются наборы атрибутов, влияющих на принятие решение о покупке, клиентскую удовлетворённость и лояльность. В работе выдвигают аргументы в пользу того, что ценность является комплексным понятием, что ученые и менеджеры должны рассматривать и другие типы потребительской ценности, что на выбор покупателя влияет множество различных факторов (</w:t>
      </w:r>
      <w:proofErr w:type="spellStart"/>
      <w:r>
        <w:t>Naylor</w:t>
      </w:r>
      <w:proofErr w:type="spellEnd"/>
      <w:r>
        <w:t xml:space="preserve">, 1996; </w:t>
      </w:r>
      <w:proofErr w:type="spellStart"/>
      <w:r>
        <w:t>Bolton</w:t>
      </w:r>
      <w:proofErr w:type="spellEnd"/>
      <w:r>
        <w:t xml:space="preserve"> </w:t>
      </w:r>
      <w:proofErr w:type="spellStart"/>
      <w:r>
        <w:t>and</w:t>
      </w:r>
      <w:proofErr w:type="spellEnd"/>
      <w:r>
        <w:t xml:space="preserve"> </w:t>
      </w:r>
      <w:proofErr w:type="spellStart"/>
      <w:r>
        <w:t>Drew</w:t>
      </w:r>
      <w:proofErr w:type="spellEnd"/>
      <w:r>
        <w:t xml:space="preserve">, 1991; </w:t>
      </w:r>
      <w:proofErr w:type="spellStart"/>
      <w:r>
        <w:t>Holbrook</w:t>
      </w:r>
      <w:proofErr w:type="spellEnd"/>
      <w:r>
        <w:t xml:space="preserve">, 1994). </w:t>
      </w:r>
    </w:p>
    <w:p w:rsidR="004754A2" w:rsidRDefault="004754A2" w:rsidP="004754A2">
      <w:r>
        <w:t>Хотя в литературе был выделен целый ряд типов факторов (например, функциональный, эмоциональный, социальный, гедонистический), нужно отметить, что поведение потребителя во многом формируется под влиянием двух универсальных типов ценностей: функционального и нефункционального (</w:t>
      </w:r>
      <w:proofErr w:type="spellStart"/>
      <w:r>
        <w:t>Hartman</w:t>
      </w:r>
      <w:proofErr w:type="spellEnd"/>
      <w:r>
        <w:t xml:space="preserve">, 1967; </w:t>
      </w:r>
      <w:proofErr w:type="spellStart"/>
      <w:r>
        <w:t>Sheth</w:t>
      </w:r>
      <w:proofErr w:type="spellEnd"/>
      <w:r>
        <w:t xml:space="preserve">, 1983). К функциональным ценностям относятся такие характеристики, как уровень сервиса, качество, </w:t>
      </w:r>
      <w:r>
        <w:lastRenderedPageBreak/>
        <w:t>цена, товар и т. д.; к нефункциональным — репутация и клиентура компании, а также социальные и эмоциональные потребности клиентов, коммуникации и впечатления о покупках.</w:t>
      </w:r>
    </w:p>
    <w:p w:rsidR="004754A2" w:rsidRDefault="004754A2" w:rsidP="004754A2">
      <w:r>
        <w:t xml:space="preserve">Подобным образом </w:t>
      </w:r>
      <w:proofErr w:type="spellStart"/>
      <w:r>
        <w:t>Шет</w:t>
      </w:r>
      <w:proofErr w:type="spellEnd"/>
      <w:r>
        <w:t xml:space="preserve">, Бабин, </w:t>
      </w:r>
      <w:proofErr w:type="spellStart"/>
      <w:r>
        <w:t>Дарден</w:t>
      </w:r>
      <w:proofErr w:type="spellEnd"/>
      <w:r>
        <w:t xml:space="preserve"> и </w:t>
      </w:r>
      <w:proofErr w:type="spellStart"/>
      <w:r>
        <w:t>Гриффин</w:t>
      </w:r>
      <w:proofErr w:type="spellEnd"/>
      <w:r>
        <w:t xml:space="preserve"> (</w:t>
      </w:r>
      <w:proofErr w:type="spellStart"/>
      <w:r>
        <w:t>Sheth</w:t>
      </w:r>
      <w:proofErr w:type="spellEnd"/>
      <w:r>
        <w:t xml:space="preserve">, 1983; </w:t>
      </w:r>
      <w:proofErr w:type="spellStart"/>
      <w:r>
        <w:t>Babin</w:t>
      </w:r>
      <w:proofErr w:type="spellEnd"/>
      <w:r>
        <w:t xml:space="preserve">, </w:t>
      </w:r>
      <w:proofErr w:type="spellStart"/>
      <w:r>
        <w:t>Darden</w:t>
      </w:r>
      <w:proofErr w:type="spellEnd"/>
      <w:r>
        <w:t xml:space="preserve"> </w:t>
      </w:r>
      <w:proofErr w:type="spellStart"/>
      <w:r>
        <w:t>and</w:t>
      </w:r>
      <w:proofErr w:type="spellEnd"/>
      <w:r>
        <w:t xml:space="preserve"> </w:t>
      </w:r>
      <w:proofErr w:type="spellStart"/>
      <w:r>
        <w:t>Griffin</w:t>
      </w:r>
      <w:proofErr w:type="spellEnd"/>
      <w:r>
        <w:t>, 1994) выделяют два «полюса» потребительской ценности: один — утилитарный, другой — гедонистический. Гедонистическая (опытная) ценность — это ценность, формируемая в процессе совершения покупки; а утилитарная — это ценность, ориентированная на решение определенной задачи.</w:t>
      </w:r>
    </w:p>
    <w:p w:rsidR="004754A2" w:rsidRDefault="004754A2" w:rsidP="004754A2">
      <w:r>
        <w:t xml:space="preserve">Хотя функциональные и опытные типы </w:t>
      </w:r>
      <w:r w:rsidR="001D3367">
        <w:t>факторов</w:t>
      </w:r>
      <w:r>
        <w:t xml:space="preserve"> уже рассматривались в целом ряде</w:t>
      </w:r>
      <w:r w:rsidR="001D3367">
        <w:t xml:space="preserve"> предыдущих</w:t>
      </w:r>
      <w:r>
        <w:t xml:space="preserve"> исследований, посвященных магазинным продажам, они почти не изучались в других сферах торговли. </w:t>
      </w:r>
      <w:proofErr w:type="spellStart"/>
      <w:r>
        <w:t>Истлик</w:t>
      </w:r>
      <w:proofErr w:type="spellEnd"/>
      <w:r>
        <w:t xml:space="preserve"> и </w:t>
      </w:r>
      <w:proofErr w:type="spellStart"/>
      <w:r>
        <w:t>Фейнберг</w:t>
      </w:r>
      <w:proofErr w:type="spellEnd"/>
      <w:r>
        <w:t xml:space="preserve"> (</w:t>
      </w:r>
      <w:proofErr w:type="spellStart"/>
      <w:r>
        <w:t>Eastlick</w:t>
      </w:r>
      <w:proofErr w:type="spellEnd"/>
      <w:r>
        <w:t xml:space="preserve"> </w:t>
      </w:r>
      <w:proofErr w:type="spellStart"/>
      <w:r>
        <w:t>and</w:t>
      </w:r>
      <w:proofErr w:type="spellEnd"/>
      <w:r>
        <w:t xml:space="preserve"> </w:t>
      </w:r>
      <w:proofErr w:type="spellStart"/>
      <w:r>
        <w:t>Feinberg</w:t>
      </w:r>
      <w:proofErr w:type="spellEnd"/>
      <w:r>
        <w:t>, 1999) использовали этот факт в качестве обоснования для недавнего исследования рынка продаж через каталоги, в рамках которого они изучали функциональные и нефункциональные ценности.</w:t>
      </w:r>
    </w:p>
    <w:p w:rsidR="004754A2" w:rsidRDefault="007801D8" w:rsidP="00BF66D2">
      <w:r>
        <w:t xml:space="preserve">Синтез этих наработок представлен в </w:t>
      </w:r>
      <w:proofErr w:type="spellStart"/>
      <w:r>
        <w:t>мультифакторной</w:t>
      </w:r>
      <w:proofErr w:type="spellEnd"/>
      <w:r>
        <w:t xml:space="preserve"> ценностной модели</w:t>
      </w:r>
      <w:proofErr w:type="gramStart"/>
      <w:r>
        <w:t xml:space="preserve"> Л</w:t>
      </w:r>
      <w:proofErr w:type="gramEnd"/>
      <w:r>
        <w:t xml:space="preserve">и и </w:t>
      </w:r>
      <w:proofErr w:type="spellStart"/>
      <w:r>
        <w:t>Овербая</w:t>
      </w:r>
      <w:proofErr w:type="spellEnd"/>
      <w:r>
        <w:t xml:space="preserve"> (2004), представленной на Рис.</w:t>
      </w:r>
    </w:p>
    <w:p w:rsidR="007801D8" w:rsidRDefault="007801D8" w:rsidP="00BF66D2">
      <w:r>
        <w:rPr>
          <w:noProof/>
          <w:lang w:eastAsia="ru-RU"/>
        </w:rPr>
        <w:drawing>
          <wp:inline distT="0" distB="0" distL="0" distR="0">
            <wp:extent cx="5277157" cy="218122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6296" t="17949" r="25601" b="46723"/>
                    <a:stretch>
                      <a:fillRect/>
                    </a:stretch>
                  </pic:blipFill>
                  <pic:spPr bwMode="auto">
                    <a:xfrm>
                      <a:off x="0" y="0"/>
                      <a:ext cx="5284513" cy="2184265"/>
                    </a:xfrm>
                    <a:prstGeom prst="rect">
                      <a:avLst/>
                    </a:prstGeom>
                    <a:noFill/>
                    <a:ln w="9525">
                      <a:noFill/>
                      <a:miter lim="800000"/>
                      <a:headEnd/>
                      <a:tailEnd/>
                    </a:ln>
                  </pic:spPr>
                </pic:pic>
              </a:graphicData>
            </a:graphic>
          </wp:inline>
        </w:drawing>
      </w:r>
    </w:p>
    <w:p w:rsidR="007801D8" w:rsidRDefault="007801D8" w:rsidP="007801D8">
      <w:pPr>
        <w:pStyle w:val="af1"/>
      </w:pPr>
      <w:r>
        <w:t xml:space="preserve">Рис. </w:t>
      </w:r>
      <w:fldSimple w:instr=" SEQ Рис. \* ARABIC ">
        <w:r w:rsidR="007F6491">
          <w:rPr>
            <w:noProof/>
          </w:rPr>
          <w:t>3</w:t>
        </w:r>
      </w:fldSimple>
      <w:r w:rsidR="004B7A05">
        <w:t xml:space="preserve"> </w:t>
      </w:r>
      <w:proofErr w:type="spellStart"/>
      <w:r w:rsidR="004B7A05">
        <w:t>Мультифакторная</w:t>
      </w:r>
      <w:proofErr w:type="spellEnd"/>
      <w:r w:rsidR="004B7A05">
        <w:t xml:space="preserve"> модель создания ценности онлайн предложения </w:t>
      </w:r>
      <w:ins w:id="271" w:author="Юнда" w:date="2014-06-01T12:16:00Z">
        <w:r w:rsidR="005E01BE">
          <w:t>(</w:t>
        </w:r>
      </w:ins>
      <w:r w:rsidR="004B7A05">
        <w:t xml:space="preserve">Ли и </w:t>
      </w:r>
      <w:proofErr w:type="spellStart"/>
      <w:r w:rsidR="004B7A05">
        <w:t>О</w:t>
      </w:r>
      <w:ins w:id="272" w:author="Юнда" w:date="2014-06-02T18:02:00Z">
        <w:r w:rsidR="00270245">
          <w:t>в</w:t>
        </w:r>
      </w:ins>
      <w:del w:id="273" w:author="Юнда" w:date="2014-06-02T18:02:00Z">
        <w:r w:rsidR="004B7A05" w:rsidDel="00270245">
          <w:delText>В</w:delText>
        </w:r>
      </w:del>
      <w:r w:rsidR="004B7A05">
        <w:t>ерба</w:t>
      </w:r>
      <w:ins w:id="274" w:author="Юнда" w:date="2014-06-01T12:16:00Z">
        <w:r w:rsidR="005E01BE">
          <w:t>й</w:t>
        </w:r>
      </w:ins>
      <w:proofErr w:type="spellEnd"/>
      <w:del w:id="275" w:author="Юнда" w:date="2014-06-01T12:16:00Z">
        <w:r w:rsidR="004B7A05" w:rsidDel="005E01BE">
          <w:delText>я</w:delText>
        </w:r>
      </w:del>
      <w:r w:rsidR="004B7A05">
        <w:t>, 2004</w:t>
      </w:r>
      <w:ins w:id="276" w:author="Юнда" w:date="2014-06-01T12:17:00Z">
        <w:r w:rsidR="005E01BE">
          <w:t>)</w:t>
        </w:r>
      </w:ins>
    </w:p>
    <w:p w:rsidR="007801D8" w:rsidRDefault="007801D8" w:rsidP="007801D8">
      <w:r>
        <w:t xml:space="preserve">Рассмотрим подробнее, что авторы исследования </w:t>
      </w:r>
      <w:r w:rsidR="00A126BC">
        <w:t>включили</w:t>
      </w:r>
      <w:r>
        <w:t xml:space="preserve"> в данные категории.</w:t>
      </w:r>
    </w:p>
    <w:p w:rsidR="007801D8" w:rsidRDefault="007801D8" w:rsidP="007801D8">
      <w:r w:rsidRPr="007801D8">
        <w:rPr>
          <w:i/>
        </w:rPr>
        <w:lastRenderedPageBreak/>
        <w:t>Утилитарная ценность</w:t>
      </w:r>
      <w:r>
        <w:t xml:space="preserve"> определяется как суммарная оценка функциональных выгод, включающих такие факторы, как финансовая экономия, уровень сервиса, экономия времени и возможность выбора. Утилитарная ценность играет важную роль в онлайн торговле, ориентированной на решение конкретной задачи (например, помощь потребителю в планировании покупки — рассмотрение различных характеристик продуктов / услуг до их фактического приобретения) (</w:t>
      </w:r>
      <w:proofErr w:type="spellStart"/>
      <w:r>
        <w:t>Hoffman</w:t>
      </w:r>
      <w:proofErr w:type="spellEnd"/>
      <w:r>
        <w:t xml:space="preserve"> </w:t>
      </w:r>
      <w:proofErr w:type="spellStart"/>
      <w:r>
        <w:t>and</w:t>
      </w:r>
      <w:proofErr w:type="spellEnd"/>
      <w:r>
        <w:t xml:space="preserve"> </w:t>
      </w:r>
      <w:proofErr w:type="spellStart"/>
      <w:r>
        <w:t>Novak</w:t>
      </w:r>
      <w:proofErr w:type="spellEnd"/>
      <w:r>
        <w:t>, 1996).</w:t>
      </w:r>
    </w:p>
    <w:p w:rsidR="007801D8" w:rsidRDefault="007801D8" w:rsidP="007801D8">
      <w:r w:rsidRPr="007801D8">
        <w:rPr>
          <w:i/>
        </w:rPr>
        <w:t>Финансовая экономия</w:t>
      </w:r>
      <w:r>
        <w:t xml:space="preserve"> является фактором экономической ценности. Потребители определяют ценность продуктов и услуг, предлагаемых по приемлемой цене при условии их высокого качества. Например, пользователи могут посетить сайты нескольких интернет магазинов, чтобы найти предложение самой низкой цены за тот товар, который им нужен.</w:t>
      </w:r>
    </w:p>
    <w:p w:rsidR="007801D8" w:rsidRDefault="007801D8" w:rsidP="007801D8">
      <w:r w:rsidRPr="0003046E">
        <w:rPr>
          <w:i/>
        </w:rPr>
        <w:t>Высокое качество услуг</w:t>
      </w:r>
      <w:r>
        <w:t xml:space="preserve"> является фактором, который предполагает оценку уровня</w:t>
      </w:r>
      <w:r w:rsidR="0003046E">
        <w:t xml:space="preserve"> </w:t>
      </w:r>
      <w:r>
        <w:t>сервиса, предоставляемого во время и после</w:t>
      </w:r>
      <w:r w:rsidR="0003046E">
        <w:t xml:space="preserve"> </w:t>
      </w:r>
      <w:proofErr w:type="spellStart"/>
      <w:r>
        <w:t>онлайн</w:t>
      </w:r>
      <w:proofErr w:type="spellEnd"/>
      <w:r w:rsidR="0003046E">
        <w:t xml:space="preserve"> </w:t>
      </w:r>
      <w:r>
        <w:t>покупки</w:t>
      </w:r>
      <w:r w:rsidRPr="0003046E">
        <w:t xml:space="preserve"> (</w:t>
      </w:r>
      <w:proofErr w:type="spellStart"/>
      <w:r w:rsidRPr="007801D8">
        <w:rPr>
          <w:lang w:val="en-US"/>
        </w:rPr>
        <w:t>Mathwick</w:t>
      </w:r>
      <w:proofErr w:type="spellEnd"/>
      <w:r w:rsidRPr="0003046E">
        <w:t xml:space="preserve">, </w:t>
      </w:r>
      <w:proofErr w:type="spellStart"/>
      <w:r w:rsidRPr="007801D8">
        <w:rPr>
          <w:lang w:val="en-US"/>
        </w:rPr>
        <w:t>Malhota</w:t>
      </w:r>
      <w:proofErr w:type="spellEnd"/>
      <w:r w:rsidRPr="0003046E">
        <w:t xml:space="preserve"> </w:t>
      </w:r>
      <w:r w:rsidRPr="007801D8">
        <w:rPr>
          <w:lang w:val="en-US"/>
        </w:rPr>
        <w:t>and</w:t>
      </w:r>
      <w:r w:rsidR="0003046E">
        <w:t xml:space="preserve"> </w:t>
      </w:r>
      <w:proofErr w:type="spellStart"/>
      <w:r w:rsidRPr="007801D8">
        <w:rPr>
          <w:lang w:val="en-US"/>
        </w:rPr>
        <w:t>Rigdon</w:t>
      </w:r>
      <w:proofErr w:type="spellEnd"/>
      <w:r w:rsidRPr="0003046E">
        <w:t xml:space="preserve">, 2001). </w:t>
      </w:r>
      <w:r>
        <w:t>В сфере электронной торговли</w:t>
      </w:r>
      <w:r w:rsidR="0003046E">
        <w:t xml:space="preserve"> </w:t>
      </w:r>
      <w:r>
        <w:t>некоторые потребители определяют ценность</w:t>
      </w:r>
      <w:r w:rsidR="0003046E">
        <w:t xml:space="preserve"> </w:t>
      </w:r>
      <w:r>
        <w:t>и удовлетворенность через восприятие качества предлагаемых им услуг (</w:t>
      </w:r>
      <w:proofErr w:type="spellStart"/>
      <w:r>
        <w:t>Zeithaml</w:t>
      </w:r>
      <w:proofErr w:type="spellEnd"/>
      <w:r>
        <w:t>, 1988).</w:t>
      </w:r>
    </w:p>
    <w:p w:rsidR="007801D8" w:rsidRDefault="007801D8" w:rsidP="007801D8">
      <w:r w:rsidRPr="0003046E">
        <w:rPr>
          <w:i/>
        </w:rPr>
        <w:t>Широкий ассортимент</w:t>
      </w:r>
      <w:r>
        <w:t xml:space="preserve"> доступных онлайн</w:t>
      </w:r>
      <w:r w:rsidR="0003046E">
        <w:t xml:space="preserve"> </w:t>
      </w:r>
      <w:r>
        <w:t>товаров является другим важным фактором,</w:t>
      </w:r>
      <w:r w:rsidR="0003046E">
        <w:t xml:space="preserve"> </w:t>
      </w:r>
      <w:r>
        <w:t>влияющим на удовлетворенность клиента</w:t>
      </w:r>
      <w:r w:rsidR="0003046E">
        <w:t xml:space="preserve"> </w:t>
      </w:r>
      <w:r>
        <w:t>(</w:t>
      </w:r>
      <w:proofErr w:type="spellStart"/>
      <w:r>
        <w:t>Szymanski</w:t>
      </w:r>
      <w:proofErr w:type="spellEnd"/>
      <w:r>
        <w:t xml:space="preserve"> </w:t>
      </w:r>
      <w:proofErr w:type="spellStart"/>
      <w:r>
        <w:t>and</w:t>
      </w:r>
      <w:proofErr w:type="spellEnd"/>
      <w:r>
        <w:t xml:space="preserve"> </w:t>
      </w:r>
      <w:proofErr w:type="spellStart"/>
      <w:r>
        <w:t>Hise</w:t>
      </w:r>
      <w:proofErr w:type="spellEnd"/>
      <w:r>
        <w:t>, 2000). Значимость этого</w:t>
      </w:r>
      <w:r w:rsidR="0003046E">
        <w:t xml:space="preserve"> </w:t>
      </w:r>
      <w:r>
        <w:t>фактора может повышаться для потребителей, желающих приобрести те виды товаров,</w:t>
      </w:r>
      <w:r w:rsidR="0003046E">
        <w:t xml:space="preserve"> </w:t>
      </w:r>
      <w:r>
        <w:t>которых обычно нет в продаже в близлежащих торговых точках. Поскольку интернет</w:t>
      </w:r>
      <w:r w:rsidR="0003046E">
        <w:t xml:space="preserve"> </w:t>
      </w:r>
      <w:r>
        <w:t>магазины не ограничены размером торговой площади для размещения продукции,</w:t>
      </w:r>
      <w:r w:rsidR="0003046E">
        <w:t xml:space="preserve"> </w:t>
      </w:r>
      <w:r>
        <w:t>они, как правило, предлагают широкий выбор товаров.</w:t>
      </w:r>
    </w:p>
    <w:p w:rsidR="007801D8" w:rsidRDefault="007801D8" w:rsidP="007801D8">
      <w:r w:rsidRPr="0003046E">
        <w:rPr>
          <w:i/>
        </w:rPr>
        <w:t>Экономия времени</w:t>
      </w:r>
      <w:r>
        <w:t xml:space="preserve"> является важной потребительской ценностью для тех покупателей,</w:t>
      </w:r>
      <w:r w:rsidR="0003046E">
        <w:t xml:space="preserve"> </w:t>
      </w:r>
      <w:r>
        <w:t xml:space="preserve">которым приходится приобретать товар в условиях цейтнота. </w:t>
      </w:r>
      <w:r w:rsidR="0003046E">
        <w:t xml:space="preserve">Исследования </w:t>
      </w:r>
      <w:proofErr w:type="gramStart"/>
      <w:r w:rsidR="0003046E">
        <w:t>в начале</w:t>
      </w:r>
      <w:proofErr w:type="gramEnd"/>
      <w:r w:rsidR="0003046E">
        <w:t xml:space="preserve"> 2000-х </w:t>
      </w:r>
      <w:r>
        <w:t>показали, что желание сэкономить время является одним из основных мотивов покупок</w:t>
      </w:r>
      <w:r w:rsidR="0003046E">
        <w:t xml:space="preserve"> </w:t>
      </w:r>
      <w:r>
        <w:t>через</w:t>
      </w:r>
      <w:r w:rsidRPr="0003046E">
        <w:t xml:space="preserve"> </w:t>
      </w:r>
      <w:r w:rsidR="0003046E">
        <w:t>и</w:t>
      </w:r>
      <w:r>
        <w:t>нтернет</w:t>
      </w:r>
      <w:r w:rsidRPr="0003046E">
        <w:t xml:space="preserve"> (</w:t>
      </w:r>
      <w:proofErr w:type="spellStart"/>
      <w:r w:rsidRPr="007801D8">
        <w:rPr>
          <w:lang w:val="en-US"/>
        </w:rPr>
        <w:t>Rutter</w:t>
      </w:r>
      <w:proofErr w:type="spellEnd"/>
      <w:r w:rsidRPr="0003046E">
        <w:t xml:space="preserve"> </w:t>
      </w:r>
      <w:r w:rsidRPr="007801D8">
        <w:rPr>
          <w:lang w:val="en-US"/>
        </w:rPr>
        <w:t>and</w:t>
      </w:r>
      <w:r w:rsidRPr="0003046E">
        <w:t xml:space="preserve"> </w:t>
      </w:r>
      <w:proofErr w:type="spellStart"/>
      <w:r w:rsidRPr="007801D8">
        <w:rPr>
          <w:lang w:val="en-US"/>
        </w:rPr>
        <w:t>Southernton</w:t>
      </w:r>
      <w:proofErr w:type="spellEnd"/>
      <w:r w:rsidRPr="0003046E">
        <w:t>, 2000;</w:t>
      </w:r>
      <w:r w:rsidR="0003046E">
        <w:t xml:space="preserve"> </w:t>
      </w:r>
      <w:proofErr w:type="spellStart"/>
      <w:r w:rsidRPr="007801D8">
        <w:rPr>
          <w:lang w:val="en-US"/>
        </w:rPr>
        <w:t>Seiders</w:t>
      </w:r>
      <w:proofErr w:type="spellEnd"/>
      <w:r w:rsidRPr="0003046E">
        <w:t xml:space="preserve">, </w:t>
      </w:r>
      <w:r w:rsidRPr="007801D8">
        <w:rPr>
          <w:lang w:val="en-US"/>
        </w:rPr>
        <w:t>Berry</w:t>
      </w:r>
      <w:r w:rsidRPr="0003046E">
        <w:t xml:space="preserve"> </w:t>
      </w:r>
      <w:r w:rsidRPr="007801D8">
        <w:rPr>
          <w:lang w:val="en-US"/>
        </w:rPr>
        <w:t>and</w:t>
      </w:r>
      <w:r w:rsidRPr="0003046E">
        <w:t xml:space="preserve"> </w:t>
      </w:r>
      <w:r w:rsidRPr="007801D8">
        <w:rPr>
          <w:lang w:val="en-US"/>
        </w:rPr>
        <w:t>Gresham</w:t>
      </w:r>
      <w:r w:rsidRPr="0003046E">
        <w:t xml:space="preserve">, 2000; </w:t>
      </w:r>
      <w:r w:rsidRPr="007801D8">
        <w:rPr>
          <w:lang w:val="en-US"/>
        </w:rPr>
        <w:t>Szymanski</w:t>
      </w:r>
      <w:r w:rsidR="0003046E">
        <w:t xml:space="preserve"> </w:t>
      </w:r>
      <w:r w:rsidRPr="007801D8">
        <w:rPr>
          <w:lang w:val="en-US"/>
        </w:rPr>
        <w:t>and</w:t>
      </w:r>
      <w:r w:rsidRPr="0003046E">
        <w:t xml:space="preserve"> </w:t>
      </w:r>
      <w:proofErr w:type="spellStart"/>
      <w:r w:rsidRPr="007801D8">
        <w:rPr>
          <w:lang w:val="en-US"/>
        </w:rPr>
        <w:t>Hise</w:t>
      </w:r>
      <w:proofErr w:type="spellEnd"/>
      <w:r w:rsidRPr="0003046E">
        <w:t xml:space="preserve">, </w:t>
      </w:r>
      <w:r w:rsidRPr="0003046E">
        <w:lastRenderedPageBreak/>
        <w:t xml:space="preserve">2000). </w:t>
      </w:r>
      <w:r>
        <w:t>Для совершения онлайн</w:t>
      </w:r>
      <w:r w:rsidR="0003046E">
        <w:t xml:space="preserve"> </w:t>
      </w:r>
      <w:r>
        <w:t>покупок клиенту не надо выходить из дома, поиск продавца, нахождение информации об</w:t>
      </w:r>
      <w:r w:rsidR="0003046E">
        <w:t xml:space="preserve"> </w:t>
      </w:r>
      <w:r>
        <w:t>интересующем его товаре и доставка заказа</w:t>
      </w:r>
      <w:r w:rsidR="009C3FC7">
        <w:t xml:space="preserve"> </w:t>
      </w:r>
      <w:r>
        <w:t>происходят значительно быстрее, чем обычно, что экономит время и усилия покупателя</w:t>
      </w:r>
      <w:r w:rsidR="009C3FC7">
        <w:t xml:space="preserve"> </w:t>
      </w:r>
      <w:r>
        <w:t>(</w:t>
      </w:r>
      <w:proofErr w:type="spellStart"/>
      <w:r>
        <w:t>Mathwick</w:t>
      </w:r>
      <w:proofErr w:type="spellEnd"/>
      <w:r>
        <w:t xml:space="preserve"> </w:t>
      </w:r>
      <w:proofErr w:type="spellStart"/>
      <w:r>
        <w:t>et</w:t>
      </w:r>
      <w:proofErr w:type="spellEnd"/>
      <w:r>
        <w:t xml:space="preserve"> </w:t>
      </w:r>
      <w:proofErr w:type="spellStart"/>
      <w:r>
        <w:t>al</w:t>
      </w:r>
      <w:proofErr w:type="spellEnd"/>
      <w:r>
        <w:t>., 2001).</w:t>
      </w:r>
    </w:p>
    <w:p w:rsidR="009C3FC7" w:rsidRDefault="009C3FC7" w:rsidP="00920863">
      <w:r w:rsidRPr="00C23F93">
        <w:rPr>
          <w:i/>
        </w:rPr>
        <w:t>Опытную ценность</w:t>
      </w:r>
      <w:r>
        <w:t xml:space="preserve"> можно определить как суммарное представление о тех преимуществах, которые потребитель получает от развлечений, эскапизма, визуальной привлекательности и</w:t>
      </w:r>
      <w:r w:rsidR="00920863">
        <w:t xml:space="preserve"> интерактивности, связанных с онлайн покупками. Данный тип ценностей важен для эмоционального и социального стимулирования потребителей, которое обогащает общие впечатления от покупок через интернет.</w:t>
      </w:r>
    </w:p>
    <w:p w:rsidR="006F06FA" w:rsidRPr="007801D8" w:rsidRDefault="006F06FA" w:rsidP="006F06FA">
      <w:proofErr w:type="gramStart"/>
      <w:r>
        <w:t>В Интернете потребитель может посещать различные веб-сайты ради интереса и для развлечения.</w:t>
      </w:r>
      <w:proofErr w:type="gramEnd"/>
      <w:r>
        <w:t xml:space="preserve"> Кроме того, яркий, интересный дизайн интернет порталов может создавать визуальную привлекательность для онлайн покупателей. </w:t>
      </w:r>
      <w:proofErr w:type="gramStart"/>
      <w:r>
        <w:t>Эскапистская ценность включает впечатления пользователей, выходящие за рамки обычного и повседневного, поглощающие их внимание и позволяющие «от всего отрешиться».</w:t>
      </w:r>
      <w:proofErr w:type="gramEnd"/>
      <w:r>
        <w:t xml:space="preserve"> Наконец, интерактивная ценность относится к тем преимуществам, которые формируются в процессе взаимодействия потребителей с продавцами или другими потребителями. Используя интерактивный элемент, интернет посредник может предоставить покупателям возможность для обмена информацией о товарах, своими комментариями и мыслями через переписку в чате, электронные доски объявлений или форумы.</w:t>
      </w:r>
    </w:p>
    <w:p w:rsidR="00C66342" w:rsidRDefault="00BD5293" w:rsidP="00BF66D2">
      <w:r w:rsidRPr="00BD5293">
        <w:t xml:space="preserve">В </w:t>
      </w:r>
      <w:r>
        <w:t>работе</w:t>
      </w:r>
      <w:r w:rsidRPr="00BD5293">
        <w:t xml:space="preserve"> </w:t>
      </w:r>
      <w:r>
        <w:t>Сани</w:t>
      </w:r>
      <w:r w:rsidRPr="00BD5293">
        <w:t xml:space="preserve"> </w:t>
      </w:r>
      <w:r>
        <w:t>и</w:t>
      </w:r>
      <w:r w:rsidRPr="00BD5293">
        <w:t xml:space="preserve"> </w:t>
      </w:r>
      <w:r>
        <w:t>Гоша</w:t>
      </w:r>
      <w:r w:rsidRPr="00BD5293">
        <w:t xml:space="preserve"> (</w:t>
      </w:r>
      <w:proofErr w:type="spellStart"/>
      <w:r w:rsidRPr="00826F3C">
        <w:rPr>
          <w:lang w:val="en-US"/>
        </w:rPr>
        <w:t>Sahney</w:t>
      </w:r>
      <w:proofErr w:type="spellEnd"/>
      <w:r w:rsidRPr="00BD5293">
        <w:t xml:space="preserve">, </w:t>
      </w:r>
      <w:proofErr w:type="spellStart"/>
      <w:r w:rsidRPr="00826F3C">
        <w:rPr>
          <w:lang w:val="en-US"/>
        </w:rPr>
        <w:t>Ghosh</w:t>
      </w:r>
      <w:proofErr w:type="spellEnd"/>
      <w:r w:rsidRPr="00BD5293">
        <w:t xml:space="preserve"> </w:t>
      </w:r>
      <w:r w:rsidRPr="00826F3C">
        <w:rPr>
          <w:lang w:val="en-US"/>
        </w:rPr>
        <w:t>and</w:t>
      </w:r>
      <w:r w:rsidRPr="00BD5293">
        <w:t xml:space="preserve"> </w:t>
      </w:r>
      <w:proofErr w:type="spellStart"/>
      <w:r w:rsidRPr="00826F3C">
        <w:rPr>
          <w:lang w:val="en-US"/>
        </w:rPr>
        <w:t>Shrivastava</w:t>
      </w:r>
      <w:proofErr w:type="spellEnd"/>
      <w:r>
        <w:t>, 2014) объед</w:t>
      </w:r>
      <w:r w:rsidR="00BF66D2">
        <w:t>и</w:t>
      </w:r>
      <w:r>
        <w:t xml:space="preserve">нены наработки большинства </w:t>
      </w:r>
      <w:r w:rsidR="00BF66D2">
        <w:t xml:space="preserve">исследований на тему мотивирующих факторов для совершения онлайн покупок. </w:t>
      </w:r>
      <w:proofErr w:type="gramStart"/>
      <w:r w:rsidR="00BF66D2">
        <w:t>Эти</w:t>
      </w:r>
      <w:r w:rsidR="00BF66D2" w:rsidRPr="00BF66D2">
        <w:t xml:space="preserve"> </w:t>
      </w:r>
      <w:r w:rsidR="00BF66D2">
        <w:t>работы</w:t>
      </w:r>
      <w:r w:rsidR="00BF66D2" w:rsidRPr="00BF66D2">
        <w:t xml:space="preserve"> ((</w:t>
      </w:r>
      <w:proofErr w:type="spellStart"/>
      <w:r w:rsidR="00BF66D2" w:rsidRPr="00BF66D2">
        <w:rPr>
          <w:lang w:val="en-US"/>
        </w:rPr>
        <w:t>Korgaonkar</w:t>
      </w:r>
      <w:proofErr w:type="spellEnd"/>
      <w:r w:rsidR="00BF66D2" w:rsidRPr="00BF66D2">
        <w:t xml:space="preserve"> </w:t>
      </w:r>
      <w:r w:rsidR="00BF66D2" w:rsidRPr="00BF66D2">
        <w:rPr>
          <w:lang w:val="en-US"/>
        </w:rPr>
        <w:t>and</w:t>
      </w:r>
      <w:r w:rsidR="00BF66D2" w:rsidRPr="00BF66D2">
        <w:t xml:space="preserve"> </w:t>
      </w:r>
      <w:proofErr w:type="spellStart"/>
      <w:r w:rsidR="00BF66D2" w:rsidRPr="00BF66D2">
        <w:rPr>
          <w:lang w:val="en-US"/>
        </w:rPr>
        <w:t>Wolin</w:t>
      </w:r>
      <w:proofErr w:type="spellEnd"/>
      <w:r w:rsidR="00BF66D2" w:rsidRPr="00BF66D2">
        <w:t xml:space="preserve">, 1999; </w:t>
      </w:r>
      <w:proofErr w:type="spellStart"/>
      <w:r w:rsidR="00BF66D2" w:rsidRPr="00BF66D2">
        <w:rPr>
          <w:lang w:val="en-US"/>
        </w:rPr>
        <w:t>Suki</w:t>
      </w:r>
      <w:proofErr w:type="spellEnd"/>
      <w:r w:rsidR="00BF66D2" w:rsidRPr="00BF66D2">
        <w:t xml:space="preserve"> </w:t>
      </w:r>
      <w:r w:rsidR="00BF66D2" w:rsidRPr="00BF66D2">
        <w:rPr>
          <w:lang w:val="en-US"/>
        </w:rPr>
        <w:t>et</w:t>
      </w:r>
      <w:r w:rsidR="00BF66D2" w:rsidRPr="00BF66D2">
        <w:t xml:space="preserve"> </w:t>
      </w:r>
      <w:r w:rsidR="00BF66D2" w:rsidRPr="00BF66D2">
        <w:rPr>
          <w:lang w:val="en-US"/>
        </w:rPr>
        <w:t>al</w:t>
      </w:r>
      <w:r w:rsidR="00BF66D2" w:rsidRPr="00BF66D2">
        <w:t xml:space="preserve">., 2001; </w:t>
      </w:r>
      <w:r w:rsidR="00BF66D2" w:rsidRPr="00BF66D2">
        <w:rPr>
          <w:lang w:val="en-US"/>
        </w:rPr>
        <w:t>Foucault</w:t>
      </w:r>
      <w:r w:rsidR="00BF66D2" w:rsidRPr="00BF66D2">
        <w:t xml:space="preserve"> </w:t>
      </w:r>
      <w:r w:rsidR="00BF66D2" w:rsidRPr="00BF66D2">
        <w:rPr>
          <w:lang w:val="en-US"/>
        </w:rPr>
        <w:t>and</w:t>
      </w:r>
      <w:r w:rsidR="00BF66D2" w:rsidRPr="00BF66D2">
        <w:t xml:space="preserve"> </w:t>
      </w:r>
      <w:proofErr w:type="spellStart"/>
      <w:r w:rsidR="00BF66D2" w:rsidRPr="00BF66D2">
        <w:rPr>
          <w:lang w:val="en-US"/>
        </w:rPr>
        <w:t>Scheufele</w:t>
      </w:r>
      <w:proofErr w:type="spellEnd"/>
      <w:r w:rsidR="00BF66D2" w:rsidRPr="00BF66D2">
        <w:t xml:space="preserve">, 2002; </w:t>
      </w:r>
      <w:r w:rsidR="00BF66D2" w:rsidRPr="00BF66D2">
        <w:rPr>
          <w:lang w:val="en-US"/>
        </w:rPr>
        <w:t>Parsons</w:t>
      </w:r>
      <w:r w:rsidR="00BF66D2" w:rsidRPr="00BF66D2">
        <w:t xml:space="preserve">, 2002; </w:t>
      </w:r>
      <w:proofErr w:type="spellStart"/>
      <w:r w:rsidR="00BF66D2" w:rsidRPr="00BF66D2">
        <w:rPr>
          <w:lang w:val="en-US"/>
        </w:rPr>
        <w:t>Joines</w:t>
      </w:r>
      <w:proofErr w:type="spellEnd"/>
      <w:r w:rsidR="00BF66D2" w:rsidRPr="00BF66D2">
        <w:t xml:space="preserve"> </w:t>
      </w:r>
      <w:r w:rsidR="00BF66D2" w:rsidRPr="00BF66D2">
        <w:rPr>
          <w:lang w:val="en-US"/>
        </w:rPr>
        <w:t>et</w:t>
      </w:r>
      <w:r w:rsidR="00BF66D2" w:rsidRPr="00BF66D2">
        <w:t xml:space="preserve"> </w:t>
      </w:r>
      <w:r w:rsidR="00BF66D2" w:rsidRPr="00BF66D2">
        <w:rPr>
          <w:lang w:val="en-US"/>
        </w:rPr>
        <w:t>al</w:t>
      </w:r>
      <w:r w:rsidR="00BF66D2" w:rsidRPr="00BF66D2">
        <w:t xml:space="preserve">., 2003; </w:t>
      </w:r>
      <w:proofErr w:type="spellStart"/>
      <w:r w:rsidR="00BF66D2" w:rsidRPr="00BF66D2">
        <w:rPr>
          <w:lang w:val="en-US"/>
        </w:rPr>
        <w:t>Monsuwe</w:t>
      </w:r>
      <w:proofErr w:type="spellEnd"/>
      <w:r w:rsidR="00BF66D2" w:rsidRPr="00BF66D2">
        <w:t xml:space="preserve">´ </w:t>
      </w:r>
      <w:r w:rsidR="00BF66D2" w:rsidRPr="00BF66D2">
        <w:rPr>
          <w:lang w:val="en-US"/>
        </w:rPr>
        <w:t>et</w:t>
      </w:r>
      <w:r w:rsidR="00BF66D2" w:rsidRPr="00BF66D2">
        <w:t xml:space="preserve"> </w:t>
      </w:r>
      <w:r w:rsidR="00BF66D2" w:rsidRPr="00BF66D2">
        <w:rPr>
          <w:lang w:val="en-US"/>
        </w:rPr>
        <w:t>al</w:t>
      </w:r>
      <w:r w:rsidR="00BF66D2" w:rsidRPr="00BF66D2">
        <w:t xml:space="preserve">., 2004; </w:t>
      </w:r>
      <w:proofErr w:type="spellStart"/>
      <w:r w:rsidR="00BF66D2" w:rsidRPr="00BF66D2">
        <w:rPr>
          <w:lang w:val="en-US"/>
        </w:rPr>
        <w:t>Rajamma</w:t>
      </w:r>
      <w:proofErr w:type="spellEnd"/>
      <w:r w:rsidR="00BF66D2" w:rsidRPr="00BF66D2">
        <w:t xml:space="preserve"> </w:t>
      </w:r>
      <w:r w:rsidR="00BF66D2" w:rsidRPr="00BF66D2">
        <w:rPr>
          <w:lang w:val="en-US"/>
        </w:rPr>
        <w:t>et</w:t>
      </w:r>
      <w:r w:rsidR="00BF66D2" w:rsidRPr="00BF66D2">
        <w:t xml:space="preserve"> </w:t>
      </w:r>
      <w:r w:rsidR="00BF66D2" w:rsidRPr="00BF66D2">
        <w:rPr>
          <w:lang w:val="en-US"/>
        </w:rPr>
        <w:t>al</w:t>
      </w:r>
      <w:r w:rsidR="00BF66D2" w:rsidRPr="00BF66D2">
        <w:t xml:space="preserve">., 2007) </w:t>
      </w:r>
      <w:r w:rsidR="00BF66D2">
        <w:t>были</w:t>
      </w:r>
      <w:r w:rsidR="00BF66D2" w:rsidRPr="00BF66D2">
        <w:t xml:space="preserve"> </w:t>
      </w:r>
      <w:r w:rsidR="00BF66D2">
        <w:t>проведены</w:t>
      </w:r>
      <w:r w:rsidR="00BF66D2" w:rsidRPr="00BF66D2">
        <w:t xml:space="preserve"> </w:t>
      </w:r>
      <w:r w:rsidR="00BF66D2">
        <w:t>в</w:t>
      </w:r>
      <w:r w:rsidR="00BF66D2" w:rsidRPr="00BF66D2">
        <w:t xml:space="preserve"> </w:t>
      </w:r>
      <w:r w:rsidR="00BF66D2">
        <w:t>различных контекстных условиях, а также сами по себе с</w:t>
      </w:r>
      <w:r w:rsidR="00FC00DE">
        <w:t>о</w:t>
      </w:r>
      <w:r w:rsidR="00BF66D2">
        <w:t>держали многомерные модели.</w:t>
      </w:r>
      <w:proofErr w:type="gramEnd"/>
      <w:r w:rsidR="00BF66D2">
        <w:t xml:space="preserve"> Предложенная ими </w:t>
      </w:r>
      <w:proofErr w:type="spellStart"/>
      <w:r w:rsidR="00BF66D2">
        <w:t>мультиатрибутивная</w:t>
      </w:r>
      <w:proofErr w:type="spellEnd"/>
      <w:r w:rsidR="00BF66D2">
        <w:t xml:space="preserve"> модель содержит попытки консолидации всех значимых факторов (Рис.</w:t>
      </w:r>
      <w:del w:id="277" w:author="Юнда" w:date="2014-06-01T12:44:00Z">
        <w:r w:rsidR="00FC00DE" w:rsidDel="00A75415">
          <w:delText>?</w:delText>
        </w:r>
      </w:del>
      <w:ins w:id="278" w:author="Юнда" w:date="2014-06-01T12:44:00Z">
        <w:r w:rsidR="00A75415">
          <w:t>4</w:t>
        </w:r>
      </w:ins>
      <w:r w:rsidR="00BF66D2">
        <w:t>).</w:t>
      </w:r>
    </w:p>
    <w:p w:rsidR="00401444" w:rsidRDefault="00135A43" w:rsidP="00401444">
      <w:pPr>
        <w:spacing w:after="200" w:line="240" w:lineRule="auto"/>
        <w:ind w:firstLine="0"/>
        <w:jc w:val="left"/>
        <w:rPr>
          <w:ins w:id="279" w:author="Юнда" w:date="2014-06-01T12:21:00Z"/>
        </w:rPr>
        <w:pPrChange w:id="280" w:author="Юнда" w:date="2014-06-01T12:44:00Z">
          <w:pPr/>
        </w:pPrChange>
      </w:pPr>
      <w:del w:id="281" w:author="Юнда" w:date="2014-06-01T12:40:00Z">
        <w:r>
          <w:rPr>
            <w:noProof/>
            <w:lang w:eastAsia="ru-RU"/>
          </w:rPr>
          <w:lastRenderedPageBreak/>
          <w:drawing>
            <wp:inline distT="0" distB="0" distL="0" distR="0">
              <wp:extent cx="4448175" cy="57245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0849" t="18234" r="29609" b="14245"/>
                      <a:stretch>
                        <a:fillRect/>
                      </a:stretch>
                    </pic:blipFill>
                    <pic:spPr bwMode="auto">
                      <a:xfrm>
                        <a:off x="0" y="0"/>
                        <a:ext cx="4448175" cy="5724525"/>
                      </a:xfrm>
                      <a:prstGeom prst="rect">
                        <a:avLst/>
                      </a:prstGeom>
                      <a:noFill/>
                      <a:ln w="9525">
                        <a:noFill/>
                        <a:miter lim="800000"/>
                        <a:headEnd/>
                        <a:tailEnd/>
                      </a:ln>
                    </pic:spPr>
                  </pic:pic>
                </a:graphicData>
              </a:graphic>
            </wp:inline>
          </w:drawing>
        </w:r>
      </w:del>
      <w:ins w:id="282" w:author="Юнда" w:date="2014-06-01T12:32:00Z">
        <w:r w:rsidR="00401444">
          <w:rPr>
            <w:noProof/>
            <w:lang w:eastAsia="ru-RU"/>
          </w:rPr>
          <w:pict>
            <v:rect id="_x0000_s1102" style="position:absolute;margin-left:326.35pt;margin-top:.8pt;width:130.25pt;height:207.1pt;z-index:251730944;mso-position-horizontal-relative:text;mso-position-vertical-relative:text">
              <v:textbox style="mso-next-textbox:#_x0000_s1102">
                <w:txbxContent>
                  <w:p w:rsidR="00401444" w:rsidRDefault="00676416" w:rsidP="00401444">
                    <w:pPr>
                      <w:pStyle w:val="a3"/>
                      <w:numPr>
                        <w:ilvl w:val="0"/>
                        <w:numId w:val="43"/>
                      </w:numPr>
                      <w:spacing w:line="240" w:lineRule="auto"/>
                      <w:ind w:left="284" w:hanging="284"/>
                      <w:jc w:val="left"/>
                      <w:rPr>
                        <w:ins w:id="283" w:author="Юнда" w:date="2014-06-01T12:32:00Z"/>
                        <w:rFonts w:asciiTheme="minorHAnsi" w:hAnsiTheme="minorHAnsi"/>
                      </w:rPr>
                      <w:pPrChange w:id="284" w:author="Юнда" w:date="2014-06-01T12:32:00Z">
                        <w:pPr/>
                      </w:pPrChange>
                    </w:pPr>
                    <w:ins w:id="285" w:author="Юнда" w:date="2014-06-01T12:32:00Z">
                      <w:r>
                        <w:rPr>
                          <w:rFonts w:asciiTheme="minorHAnsi" w:hAnsiTheme="minorHAnsi"/>
                        </w:rPr>
                        <w:t>Хорошая скидка</w:t>
                      </w:r>
                    </w:ins>
                  </w:p>
                  <w:p w:rsidR="00401444" w:rsidRDefault="00676416" w:rsidP="00401444">
                    <w:pPr>
                      <w:pStyle w:val="a3"/>
                      <w:numPr>
                        <w:ilvl w:val="0"/>
                        <w:numId w:val="43"/>
                      </w:numPr>
                      <w:spacing w:line="240" w:lineRule="auto"/>
                      <w:ind w:left="284" w:hanging="284"/>
                      <w:jc w:val="left"/>
                      <w:rPr>
                        <w:ins w:id="286" w:author="Юнда" w:date="2014-06-01T12:32:00Z"/>
                        <w:rFonts w:asciiTheme="minorHAnsi" w:hAnsiTheme="minorHAnsi"/>
                      </w:rPr>
                      <w:pPrChange w:id="287" w:author="Юнда" w:date="2014-06-01T12:32:00Z">
                        <w:pPr/>
                      </w:pPrChange>
                    </w:pPr>
                    <w:ins w:id="288" w:author="Юнда" w:date="2014-06-01T12:32:00Z">
                      <w:r>
                        <w:rPr>
                          <w:rFonts w:asciiTheme="minorHAnsi" w:hAnsiTheme="minorHAnsi"/>
                        </w:rPr>
                        <w:t>Конкурентные цены</w:t>
                      </w:r>
                    </w:ins>
                  </w:p>
                  <w:p w:rsidR="00401444" w:rsidRPr="00401444" w:rsidRDefault="00676416" w:rsidP="00401444">
                    <w:pPr>
                      <w:pStyle w:val="a3"/>
                      <w:numPr>
                        <w:ilvl w:val="0"/>
                        <w:numId w:val="43"/>
                      </w:numPr>
                      <w:spacing w:line="240" w:lineRule="auto"/>
                      <w:ind w:left="284" w:hanging="284"/>
                      <w:jc w:val="left"/>
                      <w:rPr>
                        <w:rFonts w:asciiTheme="minorHAnsi" w:hAnsiTheme="minorHAnsi"/>
                        <w:rPrChange w:id="289" w:author="Юнда" w:date="2014-06-01T12:22:00Z">
                          <w:rPr/>
                        </w:rPrChange>
                      </w:rPr>
                      <w:pPrChange w:id="290" w:author="Юнда" w:date="2014-06-01T12:32:00Z">
                        <w:pPr/>
                      </w:pPrChange>
                    </w:pPr>
                    <w:ins w:id="291" w:author="Юнда" w:date="2014-06-01T12:33:00Z">
                      <w:r>
                        <w:rPr>
                          <w:rFonts w:asciiTheme="minorHAnsi" w:hAnsiTheme="minorHAnsi"/>
                        </w:rPr>
                        <w:t>Возможность использовать бонусы и призовые баллы</w:t>
                      </w:r>
                    </w:ins>
                  </w:p>
                </w:txbxContent>
              </v:textbox>
            </v:rect>
          </w:pict>
        </w:r>
      </w:ins>
      <w:ins w:id="292" w:author="Юнда" w:date="2014-06-01T12:29:00Z">
        <w:r w:rsidR="00401444">
          <w:rPr>
            <w:noProof/>
            <w:lang w:eastAsia="ru-RU"/>
          </w:rPr>
          <w:pict>
            <v:rect id="_x0000_s1101" style="position:absolute;margin-left:184.1pt;margin-top:.8pt;width:130.25pt;height:207.1pt;z-index:251729920;mso-position-horizontal-relative:text;mso-position-vertical-relative:text">
              <v:textbox style="mso-next-textbox:#_x0000_s1101">
                <w:txbxContent>
                  <w:p w:rsidR="00401444" w:rsidRDefault="007C366F" w:rsidP="00401444">
                    <w:pPr>
                      <w:pStyle w:val="a3"/>
                      <w:numPr>
                        <w:ilvl w:val="0"/>
                        <w:numId w:val="42"/>
                      </w:numPr>
                      <w:spacing w:line="240" w:lineRule="auto"/>
                      <w:ind w:left="284" w:hanging="284"/>
                      <w:jc w:val="left"/>
                      <w:rPr>
                        <w:ins w:id="293" w:author="Юнда" w:date="2014-06-01T12:30:00Z"/>
                        <w:rFonts w:asciiTheme="minorHAnsi" w:hAnsiTheme="minorHAnsi"/>
                      </w:rPr>
                      <w:pPrChange w:id="294" w:author="Юнда" w:date="2014-06-01T12:30:00Z">
                        <w:pPr/>
                      </w:pPrChange>
                    </w:pPr>
                    <w:ins w:id="295" w:author="Юнда" w:date="2014-06-01T12:30:00Z">
                      <w:r>
                        <w:rPr>
                          <w:rFonts w:asciiTheme="minorHAnsi" w:hAnsiTheme="minorHAnsi"/>
                        </w:rPr>
                        <w:t>Доступность</w:t>
                      </w:r>
                    </w:ins>
                  </w:p>
                  <w:p w:rsidR="00401444" w:rsidRDefault="00676416" w:rsidP="00401444">
                    <w:pPr>
                      <w:pStyle w:val="a3"/>
                      <w:numPr>
                        <w:ilvl w:val="0"/>
                        <w:numId w:val="42"/>
                      </w:numPr>
                      <w:spacing w:line="240" w:lineRule="auto"/>
                      <w:ind w:left="284" w:hanging="284"/>
                      <w:jc w:val="left"/>
                      <w:rPr>
                        <w:ins w:id="296" w:author="Юнда" w:date="2014-06-01T12:31:00Z"/>
                        <w:rFonts w:asciiTheme="minorHAnsi" w:hAnsiTheme="minorHAnsi"/>
                      </w:rPr>
                      <w:pPrChange w:id="297" w:author="Юнда" w:date="2014-06-01T12:30:00Z">
                        <w:pPr/>
                      </w:pPrChange>
                    </w:pPr>
                    <w:ins w:id="298" w:author="Юнда" w:date="2014-06-01T12:31:00Z">
                      <w:r>
                        <w:rPr>
                          <w:rFonts w:asciiTheme="minorHAnsi" w:hAnsiTheme="minorHAnsi"/>
                        </w:rPr>
                        <w:t>Время доставки</w:t>
                      </w:r>
                    </w:ins>
                  </w:p>
                  <w:p w:rsidR="00401444" w:rsidRDefault="00676416" w:rsidP="00401444">
                    <w:pPr>
                      <w:pStyle w:val="a3"/>
                      <w:numPr>
                        <w:ilvl w:val="0"/>
                        <w:numId w:val="42"/>
                      </w:numPr>
                      <w:spacing w:line="240" w:lineRule="auto"/>
                      <w:ind w:left="284" w:hanging="284"/>
                      <w:jc w:val="left"/>
                      <w:rPr>
                        <w:ins w:id="299" w:author="Юнда" w:date="2014-06-01T12:32:00Z"/>
                        <w:rFonts w:asciiTheme="minorHAnsi" w:hAnsiTheme="minorHAnsi"/>
                      </w:rPr>
                      <w:pPrChange w:id="300" w:author="Юнда" w:date="2014-06-01T12:30:00Z">
                        <w:pPr/>
                      </w:pPrChange>
                    </w:pPr>
                    <w:ins w:id="301" w:author="Юнда" w:date="2014-06-01T12:32:00Z">
                      <w:r>
                        <w:rPr>
                          <w:rFonts w:asciiTheme="minorHAnsi" w:hAnsiTheme="minorHAnsi"/>
                        </w:rPr>
                        <w:t>Надёжность</w:t>
                      </w:r>
                    </w:ins>
                  </w:p>
                  <w:p w:rsidR="00401444" w:rsidRPr="00401444" w:rsidRDefault="00676416" w:rsidP="00401444">
                    <w:pPr>
                      <w:pStyle w:val="a3"/>
                      <w:numPr>
                        <w:ilvl w:val="0"/>
                        <w:numId w:val="42"/>
                      </w:numPr>
                      <w:spacing w:line="240" w:lineRule="auto"/>
                      <w:ind w:left="284" w:hanging="284"/>
                      <w:jc w:val="left"/>
                      <w:rPr>
                        <w:rFonts w:asciiTheme="minorHAnsi" w:hAnsiTheme="minorHAnsi"/>
                        <w:rPrChange w:id="302" w:author="Юнда" w:date="2014-06-01T12:22:00Z">
                          <w:rPr/>
                        </w:rPrChange>
                      </w:rPr>
                      <w:pPrChange w:id="303" w:author="Юнда" w:date="2014-06-01T12:30:00Z">
                        <w:pPr/>
                      </w:pPrChange>
                    </w:pPr>
                    <w:ins w:id="304" w:author="Юнда" w:date="2014-06-01T12:32:00Z">
                      <w:r>
                        <w:rPr>
                          <w:rFonts w:asciiTheme="minorHAnsi" w:hAnsiTheme="minorHAnsi"/>
                        </w:rPr>
                        <w:t>Ответственность</w:t>
                      </w:r>
                    </w:ins>
                  </w:p>
                </w:txbxContent>
              </v:textbox>
            </v:rect>
          </w:pict>
        </w:r>
      </w:ins>
      <w:ins w:id="305" w:author="Юнда" w:date="2014-06-01T12:28:00Z">
        <w:r w:rsidR="00401444">
          <w:rPr>
            <w:noProof/>
            <w:lang w:eastAsia="ru-RU"/>
          </w:rPr>
          <w:pict>
            <v:rect id="_x0000_s1100" style="position:absolute;margin-left:41.15pt;margin-top:.8pt;width:130.25pt;height:207.1pt;z-index:251728896;mso-position-horizontal-relative:text;mso-position-vertical-relative:text">
              <v:textbox style="mso-next-textbox:#_x0000_s1100">
                <w:txbxContent>
                  <w:p w:rsidR="00401444" w:rsidRDefault="007C366F" w:rsidP="00401444">
                    <w:pPr>
                      <w:pStyle w:val="a3"/>
                      <w:numPr>
                        <w:ilvl w:val="0"/>
                        <w:numId w:val="41"/>
                      </w:numPr>
                      <w:spacing w:line="240" w:lineRule="auto"/>
                      <w:ind w:left="284" w:hanging="284"/>
                      <w:jc w:val="left"/>
                      <w:rPr>
                        <w:ins w:id="306" w:author="Юнда" w:date="2014-06-01T12:28:00Z"/>
                        <w:rFonts w:asciiTheme="minorHAnsi" w:hAnsiTheme="minorHAnsi"/>
                      </w:rPr>
                      <w:pPrChange w:id="307" w:author="Юнда" w:date="2014-06-01T12:28:00Z">
                        <w:pPr/>
                      </w:pPrChange>
                    </w:pPr>
                    <w:ins w:id="308" w:author="Юнда" w:date="2014-06-01T12:28:00Z">
                      <w:r>
                        <w:rPr>
                          <w:rFonts w:asciiTheme="minorHAnsi" w:hAnsiTheme="minorHAnsi"/>
                        </w:rPr>
                        <w:t>Удобство</w:t>
                      </w:r>
                    </w:ins>
                  </w:p>
                  <w:p w:rsidR="00401444" w:rsidRDefault="007C366F" w:rsidP="00401444">
                    <w:pPr>
                      <w:pStyle w:val="a3"/>
                      <w:numPr>
                        <w:ilvl w:val="0"/>
                        <w:numId w:val="41"/>
                      </w:numPr>
                      <w:spacing w:line="240" w:lineRule="auto"/>
                      <w:ind w:left="284" w:hanging="284"/>
                      <w:jc w:val="left"/>
                      <w:rPr>
                        <w:ins w:id="309" w:author="Юнда" w:date="2014-06-01T12:28:00Z"/>
                        <w:rFonts w:asciiTheme="minorHAnsi" w:hAnsiTheme="minorHAnsi"/>
                      </w:rPr>
                      <w:pPrChange w:id="310" w:author="Юнда" w:date="2014-06-01T12:28:00Z">
                        <w:pPr/>
                      </w:pPrChange>
                    </w:pPr>
                    <w:ins w:id="311" w:author="Юнда" w:date="2014-06-01T12:28:00Z">
                      <w:r>
                        <w:rPr>
                          <w:rFonts w:asciiTheme="minorHAnsi" w:hAnsiTheme="minorHAnsi"/>
                        </w:rPr>
                        <w:t>Детальная информация о продукте</w:t>
                      </w:r>
                    </w:ins>
                  </w:p>
                  <w:p w:rsidR="00401444" w:rsidRDefault="007C366F" w:rsidP="00401444">
                    <w:pPr>
                      <w:pStyle w:val="a3"/>
                      <w:numPr>
                        <w:ilvl w:val="0"/>
                        <w:numId w:val="41"/>
                      </w:numPr>
                      <w:spacing w:line="240" w:lineRule="auto"/>
                      <w:ind w:left="284" w:hanging="284"/>
                      <w:jc w:val="left"/>
                      <w:rPr>
                        <w:ins w:id="312" w:author="Юнда" w:date="2014-06-01T12:29:00Z"/>
                        <w:rFonts w:asciiTheme="minorHAnsi" w:hAnsiTheme="minorHAnsi"/>
                      </w:rPr>
                      <w:pPrChange w:id="313" w:author="Юнда" w:date="2014-06-01T12:28:00Z">
                        <w:pPr/>
                      </w:pPrChange>
                    </w:pPr>
                    <w:ins w:id="314" w:author="Юнда" w:date="2014-06-01T12:28:00Z">
                      <w:r>
                        <w:rPr>
                          <w:rFonts w:asciiTheme="minorHAnsi" w:hAnsiTheme="minorHAnsi"/>
                        </w:rPr>
                        <w:t>Возмо</w:t>
                      </w:r>
                    </w:ins>
                    <w:ins w:id="315" w:author="Юнда" w:date="2014-06-01T12:29:00Z">
                      <w:r>
                        <w:rPr>
                          <w:rFonts w:asciiTheme="minorHAnsi" w:hAnsiTheme="minorHAnsi"/>
                        </w:rPr>
                        <w:t>жность сравнения</w:t>
                      </w:r>
                    </w:ins>
                  </w:p>
                  <w:p w:rsidR="00401444" w:rsidRDefault="007C366F" w:rsidP="00401444">
                    <w:pPr>
                      <w:pStyle w:val="a3"/>
                      <w:numPr>
                        <w:ilvl w:val="0"/>
                        <w:numId w:val="41"/>
                      </w:numPr>
                      <w:spacing w:line="240" w:lineRule="auto"/>
                      <w:ind w:left="284" w:hanging="284"/>
                      <w:jc w:val="left"/>
                      <w:rPr>
                        <w:ins w:id="316" w:author="Юнда" w:date="2014-06-01T12:29:00Z"/>
                        <w:rFonts w:asciiTheme="minorHAnsi" w:hAnsiTheme="minorHAnsi"/>
                      </w:rPr>
                      <w:pPrChange w:id="317" w:author="Юнда" w:date="2014-06-01T12:28:00Z">
                        <w:pPr/>
                      </w:pPrChange>
                    </w:pPr>
                    <w:ins w:id="318" w:author="Юнда" w:date="2014-06-01T12:29:00Z">
                      <w:r>
                        <w:rPr>
                          <w:rFonts w:asciiTheme="minorHAnsi" w:hAnsiTheme="minorHAnsi"/>
                        </w:rPr>
                        <w:t>Поиск</w:t>
                      </w:r>
                    </w:ins>
                  </w:p>
                  <w:p w:rsidR="00401444" w:rsidRDefault="007C366F" w:rsidP="00401444">
                    <w:pPr>
                      <w:pStyle w:val="a3"/>
                      <w:numPr>
                        <w:ilvl w:val="0"/>
                        <w:numId w:val="41"/>
                      </w:numPr>
                      <w:spacing w:line="240" w:lineRule="auto"/>
                      <w:ind w:left="284" w:hanging="284"/>
                      <w:jc w:val="left"/>
                      <w:rPr>
                        <w:ins w:id="319" w:author="Юнда" w:date="2014-06-01T12:29:00Z"/>
                        <w:rFonts w:asciiTheme="minorHAnsi" w:hAnsiTheme="minorHAnsi"/>
                      </w:rPr>
                      <w:pPrChange w:id="320" w:author="Юнда" w:date="2014-06-01T12:28:00Z">
                        <w:pPr/>
                      </w:pPrChange>
                    </w:pPr>
                    <w:ins w:id="321" w:author="Юнда" w:date="2014-06-01T12:29:00Z">
                      <w:r>
                        <w:rPr>
                          <w:rFonts w:asciiTheme="minorHAnsi" w:hAnsiTheme="minorHAnsi"/>
                        </w:rPr>
                        <w:t>Лёгкость использования</w:t>
                      </w:r>
                    </w:ins>
                  </w:p>
                  <w:p w:rsidR="00401444" w:rsidRPr="00401444" w:rsidRDefault="007C366F" w:rsidP="00401444">
                    <w:pPr>
                      <w:pStyle w:val="a3"/>
                      <w:numPr>
                        <w:ilvl w:val="0"/>
                        <w:numId w:val="41"/>
                      </w:numPr>
                      <w:spacing w:line="240" w:lineRule="auto"/>
                      <w:ind w:left="284" w:hanging="284"/>
                      <w:jc w:val="left"/>
                      <w:rPr>
                        <w:rFonts w:asciiTheme="minorHAnsi" w:hAnsiTheme="minorHAnsi"/>
                        <w:rPrChange w:id="322" w:author="Юнда" w:date="2014-06-01T12:22:00Z">
                          <w:rPr/>
                        </w:rPrChange>
                      </w:rPr>
                      <w:pPrChange w:id="323" w:author="Юнда" w:date="2014-06-01T12:28:00Z">
                        <w:pPr/>
                      </w:pPrChange>
                    </w:pPr>
                    <w:ins w:id="324" w:author="Юнда" w:date="2014-06-01T12:29:00Z">
                      <w:r>
                        <w:rPr>
                          <w:rFonts w:asciiTheme="minorHAnsi" w:hAnsiTheme="minorHAnsi"/>
                        </w:rPr>
                        <w:t>Изучение новых трендов</w:t>
                      </w:r>
                    </w:ins>
                  </w:p>
                </w:txbxContent>
              </v:textbox>
            </v:rect>
          </w:pict>
        </w:r>
      </w:ins>
    </w:p>
    <w:p w:rsidR="00401444" w:rsidRDefault="00401444" w:rsidP="00401444">
      <w:pPr>
        <w:spacing w:line="240" w:lineRule="auto"/>
        <w:rPr>
          <w:ins w:id="325" w:author="Юнда" w:date="2014-06-01T12:44:00Z"/>
        </w:rPr>
        <w:pPrChange w:id="326" w:author="Юнда" w:date="2014-06-01T12:44:00Z">
          <w:pPr/>
        </w:pPrChange>
      </w:pPr>
    </w:p>
    <w:p w:rsidR="00A75415" w:rsidRDefault="00A75415" w:rsidP="00BF66D2">
      <w:pPr>
        <w:rPr>
          <w:ins w:id="327" w:author="Юнда" w:date="2014-06-01T12:21:00Z"/>
        </w:rPr>
      </w:pPr>
    </w:p>
    <w:p w:rsidR="00E53B05" w:rsidRDefault="00E53B05" w:rsidP="00BF66D2">
      <w:pPr>
        <w:rPr>
          <w:ins w:id="328" w:author="Юнда" w:date="2014-06-01T12:21:00Z"/>
        </w:rPr>
      </w:pPr>
    </w:p>
    <w:p w:rsidR="00E53B05" w:rsidRDefault="00E53B05" w:rsidP="00BF66D2">
      <w:pPr>
        <w:rPr>
          <w:ins w:id="329" w:author="Юнда" w:date="2014-06-01T12:21:00Z"/>
        </w:rPr>
      </w:pPr>
    </w:p>
    <w:p w:rsidR="00E53B05" w:rsidRDefault="00E53B05" w:rsidP="00BF66D2">
      <w:pPr>
        <w:rPr>
          <w:ins w:id="330" w:author="Юнда" w:date="2014-06-01T12:21:00Z"/>
        </w:rPr>
      </w:pPr>
    </w:p>
    <w:p w:rsidR="00E53B05" w:rsidRDefault="00E53B05" w:rsidP="00BF66D2">
      <w:pPr>
        <w:rPr>
          <w:ins w:id="331" w:author="Юнда" w:date="2014-06-01T12:21:00Z"/>
        </w:rPr>
      </w:pPr>
    </w:p>
    <w:p w:rsidR="00E53B05" w:rsidRDefault="00E53B05" w:rsidP="00BF66D2">
      <w:pPr>
        <w:rPr>
          <w:ins w:id="332" w:author="Юнда" w:date="2014-06-01T12:21:00Z"/>
        </w:rPr>
      </w:pPr>
    </w:p>
    <w:p w:rsidR="00E53B05" w:rsidRDefault="00401444" w:rsidP="00BF66D2">
      <w:pPr>
        <w:rPr>
          <w:ins w:id="333" w:author="Юнда" w:date="2014-06-01T12:20:00Z"/>
        </w:rPr>
      </w:pPr>
      <w:r>
        <w:rPr>
          <w:noProof/>
          <w:lang w:eastAsia="ru-RU"/>
        </w:rPr>
        <w:pict>
          <v:shape id="_x0000_s1107" type="#_x0000_t32" style="position:absolute;left:0;text-align:left;margin-left:390.5pt;margin-top:14.7pt;width:0;height:23.1pt;z-index:251736064" o:connectortype="straight">
            <v:stroke endarrow="block"/>
          </v:shape>
        </w:pict>
      </w:r>
      <w:r>
        <w:rPr>
          <w:noProof/>
          <w:lang w:eastAsia="ru-RU"/>
        </w:rPr>
        <w:pict>
          <v:shape id="_x0000_s1106" type="#_x0000_t32" style="position:absolute;left:0;text-align:left;margin-left:250.95pt;margin-top:14.7pt;width:.9pt;height:23.1pt;z-index:251735040" o:connectortype="straight">
            <v:stroke endarrow="block"/>
          </v:shape>
        </w:pict>
      </w:r>
      <w:r>
        <w:rPr>
          <w:noProof/>
          <w:lang w:eastAsia="ru-RU"/>
        </w:rPr>
        <w:pict>
          <v:shape id="_x0000_s1105" type="#_x0000_t32" style="position:absolute;left:0;text-align:left;margin-left:124.75pt;margin-top:14.7pt;width:0;height:23.1pt;z-index:251734016" o:connectortype="straight">
            <v:stroke endarrow="block"/>
          </v:shape>
        </w:pict>
      </w:r>
    </w:p>
    <w:p w:rsidR="00E53B05" w:rsidRDefault="00401444" w:rsidP="00BF66D2">
      <w:pPr>
        <w:rPr>
          <w:ins w:id="334" w:author="Юнда" w:date="2014-06-01T12:20:00Z"/>
        </w:rPr>
      </w:pPr>
      <w:ins w:id="335" w:author="Юнда" w:date="2014-06-01T12:23:00Z">
        <w:r>
          <w:rPr>
            <w:noProof/>
            <w:lang w:eastAsia="ru-RU"/>
          </w:rPr>
          <w:pict>
            <v:rect id="_x0000_s1095" style="position:absolute;left:0;text-align:left;margin-left:306.5pt;margin-top:13.65pt;width:130.25pt;height:40.9pt;z-index:251723776" fillcolor="#f2f2f2 [3052]">
              <v:textbox>
                <w:txbxContent>
                  <w:p w:rsidR="00401444" w:rsidRPr="00401444" w:rsidRDefault="007C366F" w:rsidP="00401444">
                    <w:pPr>
                      <w:spacing w:line="240" w:lineRule="auto"/>
                      <w:ind w:firstLine="0"/>
                      <w:jc w:val="center"/>
                      <w:rPr>
                        <w:rFonts w:asciiTheme="minorHAnsi" w:hAnsiTheme="minorHAnsi"/>
                        <w:rPrChange w:id="336" w:author="Юнда" w:date="2014-06-01T12:20:00Z">
                          <w:rPr/>
                        </w:rPrChange>
                      </w:rPr>
                      <w:pPrChange w:id="337" w:author="Юнда" w:date="2014-06-01T12:19:00Z">
                        <w:pPr/>
                      </w:pPrChange>
                    </w:pPr>
                    <w:ins w:id="338" w:author="Юнда" w:date="2014-06-01T12:24:00Z">
                      <w:r>
                        <w:rPr>
                          <w:rFonts w:asciiTheme="minorHAnsi" w:hAnsiTheme="minorHAnsi"/>
                        </w:rPr>
                        <w:t>Экономическая</w:t>
                      </w:r>
                    </w:ins>
                    <w:ins w:id="339" w:author="Юнда" w:date="2014-06-01T12:21:00Z">
                      <w:r>
                        <w:rPr>
                          <w:rFonts w:asciiTheme="minorHAnsi" w:hAnsiTheme="minorHAnsi"/>
                        </w:rPr>
                        <w:t xml:space="preserve"> мотивация</w:t>
                      </w:r>
                    </w:ins>
                  </w:p>
                </w:txbxContent>
              </v:textbox>
            </v:rect>
          </w:pict>
        </w:r>
        <w:r>
          <w:rPr>
            <w:noProof/>
            <w:lang w:eastAsia="ru-RU"/>
          </w:rPr>
          <w:pict>
            <v:rect id="_x0000_s1094" style="position:absolute;left:0;text-align:left;margin-left:196.7pt;margin-top:13.65pt;width:96.9pt;height:40.9pt;z-index:251722752" fillcolor="#f2f2f2 [3052]">
              <v:textbox>
                <w:txbxContent>
                  <w:p w:rsidR="00401444" w:rsidRPr="00401444" w:rsidRDefault="007C366F" w:rsidP="00401444">
                    <w:pPr>
                      <w:spacing w:line="240" w:lineRule="auto"/>
                      <w:ind w:firstLine="0"/>
                      <w:jc w:val="center"/>
                      <w:rPr>
                        <w:rFonts w:asciiTheme="minorHAnsi" w:hAnsiTheme="minorHAnsi"/>
                        <w:rPrChange w:id="340" w:author="Юнда" w:date="2014-06-01T12:20:00Z">
                          <w:rPr/>
                        </w:rPrChange>
                      </w:rPr>
                      <w:pPrChange w:id="341" w:author="Юнда" w:date="2014-06-01T12:19:00Z">
                        <w:pPr/>
                      </w:pPrChange>
                    </w:pPr>
                    <w:ins w:id="342" w:author="Юнда" w:date="2014-06-01T12:23:00Z">
                      <w:r>
                        <w:rPr>
                          <w:rFonts w:asciiTheme="minorHAnsi" w:hAnsiTheme="minorHAnsi"/>
                        </w:rPr>
                        <w:t>Сервисная</w:t>
                      </w:r>
                    </w:ins>
                    <w:ins w:id="343" w:author="Юнда" w:date="2014-06-01T12:21:00Z">
                      <w:r w:rsidR="00E53B05">
                        <w:rPr>
                          <w:rFonts w:asciiTheme="minorHAnsi" w:hAnsiTheme="minorHAnsi"/>
                        </w:rPr>
                        <w:t xml:space="preserve"> мотивация</w:t>
                      </w:r>
                    </w:ins>
                  </w:p>
                </w:txbxContent>
              </v:textbox>
            </v:rect>
          </w:pict>
        </w:r>
        <w:r>
          <w:rPr>
            <w:noProof/>
            <w:lang w:eastAsia="ru-RU"/>
          </w:rPr>
          <w:pict>
            <v:rect id="_x0000_s1093" style="position:absolute;left:0;text-align:left;margin-left:67.35pt;margin-top:13.65pt;width:113.4pt;height:40.9pt;z-index:251721728" fillcolor="#f2f2f2 [3052]">
              <v:textbox>
                <w:txbxContent>
                  <w:p w:rsidR="00401444" w:rsidRPr="00401444" w:rsidRDefault="007C366F" w:rsidP="00401444">
                    <w:pPr>
                      <w:spacing w:line="240" w:lineRule="auto"/>
                      <w:ind w:firstLine="0"/>
                      <w:jc w:val="center"/>
                      <w:rPr>
                        <w:rFonts w:asciiTheme="minorHAnsi" w:hAnsiTheme="minorHAnsi"/>
                        <w:rPrChange w:id="344" w:author="Юнда" w:date="2014-06-01T12:20:00Z">
                          <w:rPr/>
                        </w:rPrChange>
                      </w:rPr>
                      <w:pPrChange w:id="345" w:author="Юнда" w:date="2014-06-01T12:19:00Z">
                        <w:pPr/>
                      </w:pPrChange>
                    </w:pPr>
                    <w:ins w:id="346" w:author="Юнда" w:date="2014-06-01T12:24:00Z">
                      <w:r>
                        <w:rPr>
                          <w:rFonts w:asciiTheme="minorHAnsi" w:hAnsiTheme="minorHAnsi"/>
                        </w:rPr>
                        <w:t>Рациональная</w:t>
                      </w:r>
                    </w:ins>
                    <w:ins w:id="347" w:author="Юнда" w:date="2014-06-01T12:21:00Z">
                      <w:r w:rsidR="00E53B05">
                        <w:rPr>
                          <w:rFonts w:asciiTheme="minorHAnsi" w:hAnsiTheme="minorHAnsi"/>
                        </w:rPr>
                        <w:t xml:space="preserve"> мотивация</w:t>
                      </w:r>
                    </w:ins>
                  </w:p>
                </w:txbxContent>
              </v:textbox>
            </v:rect>
          </w:pict>
        </w:r>
      </w:ins>
    </w:p>
    <w:p w:rsidR="00E53B05" w:rsidRDefault="00E53B05" w:rsidP="00BF66D2">
      <w:pPr>
        <w:rPr>
          <w:ins w:id="348" w:author="Юнда" w:date="2014-06-01T12:20:00Z"/>
        </w:rPr>
      </w:pPr>
    </w:p>
    <w:p w:rsidR="00E53B05" w:rsidRDefault="00401444" w:rsidP="00BF66D2">
      <w:pPr>
        <w:rPr>
          <w:ins w:id="349" w:author="Юнда" w:date="2014-06-01T12:20:00Z"/>
        </w:rPr>
      </w:pPr>
      <w:r>
        <w:rPr>
          <w:noProof/>
          <w:lang w:eastAsia="ru-RU"/>
        </w:rPr>
        <w:pict>
          <v:shape id="_x0000_s1115" type="#_x0000_t32" style="position:absolute;left:0;text-align:left;margin-left:293.6pt;margin-top:6.25pt;width:20.75pt;height:29.4pt;flip:x;z-index:251744256" o:connectortype="straight">
            <v:stroke endarrow="block"/>
          </v:shape>
        </w:pict>
      </w:r>
      <w:r>
        <w:rPr>
          <w:noProof/>
          <w:lang w:eastAsia="ru-RU"/>
        </w:rPr>
        <w:pict>
          <v:shape id="_x0000_s1114" type="#_x0000_t32" style="position:absolute;left:0;text-align:left;margin-left:242.65pt;margin-top:6.25pt;width:0;height:29.4pt;z-index:251743232" o:connectortype="straight">
            <v:stroke endarrow="block"/>
          </v:shape>
        </w:pict>
      </w:r>
      <w:r>
        <w:rPr>
          <w:noProof/>
          <w:lang w:eastAsia="ru-RU"/>
        </w:rPr>
        <w:pict>
          <v:shape id="_x0000_s1113" type="#_x0000_t32" style="position:absolute;left:0;text-align:left;margin-left:171.4pt;margin-top:6.25pt;width:35.1pt;height:29.4pt;z-index:251742208" o:connectortype="straight">
            <v:stroke endarrow="block"/>
          </v:shape>
        </w:pict>
      </w:r>
      <w:ins w:id="350" w:author="Юнда" w:date="2014-06-01T12:24:00Z">
        <w:r>
          <w:rPr>
            <w:noProof/>
            <w:lang w:eastAsia="ru-RU"/>
          </w:rPr>
          <w:pict>
            <v:rect id="_x0000_s1096" style="position:absolute;left:0;text-align:left;margin-left:329.75pt;margin-top:15.45pt;width:130.25pt;height:40.9pt;z-index:251724800" fillcolor="#f2f2f2 [3052]">
              <v:textbox>
                <w:txbxContent>
                  <w:p w:rsidR="00401444" w:rsidRPr="00401444" w:rsidRDefault="007C366F" w:rsidP="00401444">
                    <w:pPr>
                      <w:spacing w:line="240" w:lineRule="auto"/>
                      <w:ind w:firstLine="0"/>
                      <w:jc w:val="center"/>
                      <w:rPr>
                        <w:rFonts w:asciiTheme="minorHAnsi" w:hAnsiTheme="minorHAnsi"/>
                        <w:rPrChange w:id="351" w:author="Юнда" w:date="2014-06-01T12:20:00Z">
                          <w:rPr/>
                        </w:rPrChange>
                      </w:rPr>
                      <w:pPrChange w:id="352" w:author="Юнда" w:date="2014-06-01T12:19:00Z">
                        <w:pPr/>
                      </w:pPrChange>
                    </w:pPr>
                    <w:ins w:id="353" w:author="Юнда" w:date="2014-06-01T12:24:00Z">
                      <w:r>
                        <w:rPr>
                          <w:rFonts w:asciiTheme="minorHAnsi" w:hAnsiTheme="minorHAnsi"/>
                        </w:rPr>
                        <w:t>С</w:t>
                      </w:r>
                    </w:ins>
                    <w:ins w:id="354" w:author="Юнда" w:date="2014-06-01T12:25:00Z">
                      <w:r>
                        <w:rPr>
                          <w:rFonts w:asciiTheme="minorHAnsi" w:hAnsiTheme="minorHAnsi"/>
                        </w:rPr>
                        <w:t>итуационная</w:t>
                      </w:r>
                    </w:ins>
                    <w:ins w:id="355" w:author="Юнда" w:date="2014-06-01T12:21:00Z">
                      <w:r>
                        <w:rPr>
                          <w:rFonts w:asciiTheme="minorHAnsi" w:hAnsiTheme="minorHAnsi"/>
                        </w:rPr>
                        <w:t xml:space="preserve"> мотивация</w:t>
                      </w:r>
                    </w:ins>
                  </w:p>
                </w:txbxContent>
              </v:textbox>
            </v:rect>
          </w:pict>
        </w:r>
      </w:ins>
      <w:ins w:id="356" w:author="Юнда" w:date="2014-06-01T12:20:00Z">
        <w:r>
          <w:rPr>
            <w:noProof/>
            <w:lang w:eastAsia="ru-RU"/>
          </w:rPr>
          <w:pict>
            <v:rect id="_x0000_s1091" style="position:absolute;left:0;text-align:left;margin-left:41.15pt;margin-top:15.45pt;width:130.25pt;height:40.9pt;z-index:251719680" fillcolor="#f2f2f2 [3052]">
              <v:textbox>
                <w:txbxContent>
                  <w:p w:rsidR="00401444" w:rsidRPr="00401444" w:rsidRDefault="00E53B05" w:rsidP="00401444">
                    <w:pPr>
                      <w:spacing w:line="240" w:lineRule="auto"/>
                      <w:ind w:firstLine="0"/>
                      <w:jc w:val="center"/>
                      <w:rPr>
                        <w:rFonts w:asciiTheme="minorHAnsi" w:hAnsiTheme="minorHAnsi"/>
                        <w:rPrChange w:id="357" w:author="Юнда" w:date="2014-06-01T12:20:00Z">
                          <w:rPr/>
                        </w:rPrChange>
                      </w:rPr>
                      <w:pPrChange w:id="358" w:author="Юнда" w:date="2014-06-01T12:19:00Z">
                        <w:pPr/>
                      </w:pPrChange>
                    </w:pPr>
                    <w:ins w:id="359" w:author="Юнда" w:date="2014-06-01T12:21:00Z">
                      <w:r>
                        <w:rPr>
                          <w:rFonts w:asciiTheme="minorHAnsi" w:hAnsiTheme="minorHAnsi"/>
                        </w:rPr>
                        <w:t>Продуктовая мотивация</w:t>
                      </w:r>
                    </w:ins>
                  </w:p>
                </w:txbxContent>
              </v:textbox>
            </v:rect>
          </w:pict>
        </w:r>
      </w:ins>
    </w:p>
    <w:p w:rsidR="00E53B05" w:rsidRDefault="00401444" w:rsidP="00BF66D2">
      <w:pPr>
        <w:rPr>
          <w:ins w:id="360" w:author="Юнда" w:date="2014-06-01T12:20:00Z"/>
        </w:rPr>
      </w:pPr>
      <w:r>
        <w:rPr>
          <w:noProof/>
          <w:lang w:eastAsia="ru-RU"/>
        </w:rPr>
        <w:pict>
          <v:shape id="_x0000_s1116" type="#_x0000_t32" style="position:absolute;left:0;text-align:left;margin-left:314.35pt;margin-top:21.5pt;width:12pt;height:0;flip:x;z-index:251745280" o:connectortype="straight">
            <v:stroke endarrow="block"/>
          </v:shape>
        </w:pict>
      </w:r>
      <w:r>
        <w:rPr>
          <w:noProof/>
          <w:lang w:eastAsia="ru-RU"/>
        </w:rPr>
        <w:pict>
          <v:shape id="_x0000_s1112" type="#_x0000_t32" style="position:absolute;left:0;text-align:left;margin-left:171.4pt;margin-top:21.5pt;width:19.4pt;height:0;z-index:251741184" o:connectortype="straight">
            <v:stroke endarrow="block"/>
          </v:shape>
        </w:pict>
      </w:r>
      <w:r>
        <w:rPr>
          <w:noProof/>
          <w:lang w:eastAsia="ru-RU"/>
        </w:rPr>
        <w:pict>
          <v:rect id="_x0000_s1090" style="position:absolute;left:0;text-align:left;margin-left:190.8pt;margin-top:11.5pt;width:123.55pt;height:155.55pt;z-index:251718656">
            <v:textbox>
              <w:txbxContent>
                <w:p w:rsidR="00401444" w:rsidRPr="00401444" w:rsidRDefault="00401444" w:rsidP="00401444">
                  <w:pPr>
                    <w:spacing w:line="240" w:lineRule="auto"/>
                    <w:ind w:firstLine="0"/>
                    <w:jc w:val="center"/>
                    <w:rPr>
                      <w:rFonts w:asciiTheme="minorHAnsi" w:hAnsiTheme="minorHAnsi"/>
                      <w:b/>
                      <w:rPrChange w:id="361" w:author="Юнда" w:date="2014-06-01T12:20:00Z">
                        <w:rPr/>
                      </w:rPrChange>
                    </w:rPr>
                    <w:pPrChange w:id="362" w:author="Юнда" w:date="2014-06-01T12:19:00Z">
                      <w:pPr/>
                    </w:pPrChange>
                  </w:pPr>
                  <w:ins w:id="363" w:author="Юнда" w:date="2014-06-01T12:19:00Z">
                    <w:r w:rsidRPr="00401444">
                      <w:rPr>
                        <w:rFonts w:asciiTheme="minorHAnsi" w:hAnsiTheme="minorHAnsi"/>
                        <w:b/>
                        <w:rPrChange w:id="364" w:author="Юнда" w:date="2014-06-01T12:20:00Z">
                          <w:rPr/>
                        </w:rPrChange>
                      </w:rPr>
                      <w:t>Факторы</w:t>
                    </w:r>
                  </w:ins>
                  <w:ins w:id="365" w:author="Юнда" w:date="2014-06-01T12:20:00Z">
                    <w:r w:rsidR="00E53B05">
                      <w:rPr>
                        <w:rFonts w:asciiTheme="minorHAnsi" w:hAnsiTheme="minorHAnsi"/>
                        <w:b/>
                      </w:rPr>
                      <w:t xml:space="preserve">, </w:t>
                    </w:r>
                  </w:ins>
                  <w:ins w:id="366" w:author="Юнда" w:date="2014-06-01T12:19:00Z">
                    <w:r w:rsidRPr="00401444">
                      <w:rPr>
                        <w:rFonts w:asciiTheme="minorHAnsi" w:hAnsiTheme="minorHAnsi"/>
                        <w:b/>
                        <w:rPrChange w:id="367" w:author="Юнда" w:date="2014-06-01T12:20:00Z">
                          <w:rPr/>
                        </w:rPrChange>
                      </w:rPr>
                      <w:t xml:space="preserve">которые влияют на поведение </w:t>
                    </w:r>
                    <w:proofErr w:type="spellStart"/>
                    <w:r w:rsidRPr="00401444">
                      <w:rPr>
                        <w:rFonts w:asciiTheme="minorHAnsi" w:hAnsiTheme="minorHAnsi"/>
                        <w:b/>
                        <w:rPrChange w:id="368" w:author="Юнда" w:date="2014-06-01T12:20:00Z">
                          <w:rPr/>
                        </w:rPrChange>
                      </w:rPr>
                      <w:t>онлайн</w:t>
                    </w:r>
                    <w:proofErr w:type="spellEnd"/>
                    <w:r w:rsidRPr="00401444">
                      <w:rPr>
                        <w:rFonts w:asciiTheme="minorHAnsi" w:hAnsiTheme="minorHAnsi"/>
                        <w:b/>
                        <w:rPrChange w:id="369" w:author="Юнда" w:date="2014-06-01T12:20:00Z">
                          <w:rPr/>
                        </w:rPrChange>
                      </w:rPr>
                      <w:t xml:space="preserve"> покупателей </w:t>
                    </w:r>
                  </w:ins>
                  <w:ins w:id="370" w:author="Юнда" w:date="2014-06-01T12:20:00Z">
                    <w:r w:rsidRPr="00401444">
                      <w:rPr>
                        <w:rFonts w:asciiTheme="minorHAnsi" w:hAnsiTheme="minorHAnsi"/>
                        <w:b/>
                        <w:rPrChange w:id="371" w:author="Юнда" w:date="2014-06-01T12:20:00Z">
                          <w:rPr>
                            <w:rFonts w:asciiTheme="minorHAnsi" w:hAnsiTheme="minorHAnsi"/>
                          </w:rPr>
                        </w:rPrChange>
                      </w:rPr>
                      <w:t xml:space="preserve">и мотивацию совершить </w:t>
                    </w:r>
                    <w:proofErr w:type="spellStart"/>
                    <w:r w:rsidRPr="00401444">
                      <w:rPr>
                        <w:rFonts w:asciiTheme="minorHAnsi" w:hAnsiTheme="minorHAnsi"/>
                        <w:b/>
                        <w:rPrChange w:id="372" w:author="Юнда" w:date="2014-06-01T12:20:00Z">
                          <w:rPr>
                            <w:rFonts w:asciiTheme="minorHAnsi" w:hAnsiTheme="minorHAnsi"/>
                          </w:rPr>
                        </w:rPrChange>
                      </w:rPr>
                      <w:t>онлайн</w:t>
                    </w:r>
                    <w:proofErr w:type="spellEnd"/>
                    <w:r w:rsidRPr="00401444">
                      <w:rPr>
                        <w:rFonts w:asciiTheme="minorHAnsi" w:hAnsiTheme="minorHAnsi"/>
                        <w:b/>
                        <w:rPrChange w:id="373" w:author="Юнда" w:date="2014-06-01T12:20:00Z">
                          <w:rPr>
                            <w:rFonts w:asciiTheme="minorHAnsi" w:hAnsiTheme="minorHAnsi"/>
                          </w:rPr>
                        </w:rPrChange>
                      </w:rPr>
                      <w:t xml:space="preserve"> покупку</w:t>
                    </w:r>
                  </w:ins>
                </w:p>
              </w:txbxContent>
            </v:textbox>
          </v:rect>
        </w:pict>
      </w:r>
    </w:p>
    <w:p w:rsidR="00E53B05" w:rsidRDefault="00401444" w:rsidP="00BF66D2">
      <w:pPr>
        <w:rPr>
          <w:ins w:id="374" w:author="Юнда" w:date="2014-06-01T12:20:00Z"/>
        </w:rPr>
      </w:pPr>
      <w:r>
        <w:rPr>
          <w:noProof/>
          <w:lang w:eastAsia="ru-RU"/>
        </w:rPr>
        <w:pict>
          <v:shape id="_x0000_s1109" type="#_x0000_t32" style="position:absolute;left:0;text-align:left;margin-left:403.85pt;margin-top:8.1pt;width:1.75pt;height:11.95pt;flip:x y;z-index:251738112" o:connectortype="straight">
            <v:stroke endarrow="block"/>
          </v:shape>
        </w:pict>
      </w:r>
      <w:r>
        <w:rPr>
          <w:noProof/>
          <w:lang w:eastAsia="ru-RU"/>
        </w:rPr>
        <w:pict>
          <v:shape id="_x0000_s1108" type="#_x0000_t32" style="position:absolute;left:0;text-align:left;margin-left:110.5pt;margin-top:8.1pt;width:0;height:11.95pt;flip:y;z-index:251737088" o:connectortype="straight">
            <v:stroke endarrow="block"/>
          </v:shape>
        </w:pict>
      </w:r>
      <w:ins w:id="375" w:author="Юнда" w:date="2014-06-01T12:25:00Z">
        <w:r>
          <w:rPr>
            <w:noProof/>
            <w:lang w:eastAsia="ru-RU"/>
          </w:rPr>
          <w:pict>
            <v:rect id="_x0000_s1099" style="position:absolute;left:0;text-align:left;margin-left:336.25pt;margin-top:20.05pt;width:130.25pt;height:147.7pt;z-index:251727872">
              <v:textbox>
                <w:txbxContent>
                  <w:p w:rsidR="00401444" w:rsidRDefault="007C366F" w:rsidP="00401444">
                    <w:pPr>
                      <w:pStyle w:val="a3"/>
                      <w:numPr>
                        <w:ilvl w:val="0"/>
                        <w:numId w:val="40"/>
                      </w:numPr>
                      <w:spacing w:line="240" w:lineRule="auto"/>
                      <w:ind w:left="284" w:hanging="284"/>
                      <w:jc w:val="left"/>
                      <w:rPr>
                        <w:ins w:id="376" w:author="Юнда" w:date="2014-06-01T12:22:00Z"/>
                        <w:rFonts w:asciiTheme="minorHAnsi" w:hAnsiTheme="minorHAnsi"/>
                      </w:rPr>
                      <w:pPrChange w:id="377" w:author="Юнда" w:date="2014-06-01T12:26:00Z">
                        <w:pPr/>
                      </w:pPrChange>
                    </w:pPr>
                    <w:ins w:id="378" w:author="Юнда" w:date="2014-06-01T12:26:00Z">
                      <w:r>
                        <w:rPr>
                          <w:rFonts w:asciiTheme="minorHAnsi" w:hAnsiTheme="minorHAnsi"/>
                        </w:rPr>
                        <w:t>Временные рамки</w:t>
                      </w:r>
                    </w:ins>
                  </w:p>
                  <w:p w:rsidR="00401444" w:rsidRDefault="007C366F" w:rsidP="00401444">
                    <w:pPr>
                      <w:pStyle w:val="a3"/>
                      <w:numPr>
                        <w:ilvl w:val="0"/>
                        <w:numId w:val="40"/>
                      </w:numPr>
                      <w:spacing w:line="240" w:lineRule="auto"/>
                      <w:ind w:left="284" w:hanging="284"/>
                      <w:jc w:val="left"/>
                      <w:rPr>
                        <w:ins w:id="379" w:author="Юнда" w:date="2014-06-01T12:22:00Z"/>
                        <w:rFonts w:asciiTheme="minorHAnsi" w:hAnsiTheme="minorHAnsi"/>
                      </w:rPr>
                      <w:pPrChange w:id="380" w:author="Юнда" w:date="2014-06-01T12:25:00Z">
                        <w:pPr/>
                      </w:pPrChange>
                    </w:pPr>
                    <w:ins w:id="381" w:author="Юнда" w:date="2014-06-01T12:26:00Z">
                      <w:r>
                        <w:rPr>
                          <w:rFonts w:asciiTheme="minorHAnsi" w:hAnsiTheme="minorHAnsi"/>
                        </w:rPr>
                        <w:t>Мобильность</w:t>
                      </w:r>
                    </w:ins>
                  </w:p>
                  <w:p w:rsidR="00401444" w:rsidRDefault="007C366F" w:rsidP="00401444">
                    <w:pPr>
                      <w:pStyle w:val="a3"/>
                      <w:numPr>
                        <w:ilvl w:val="0"/>
                        <w:numId w:val="40"/>
                      </w:numPr>
                      <w:spacing w:line="240" w:lineRule="auto"/>
                      <w:ind w:left="284" w:hanging="284"/>
                      <w:jc w:val="left"/>
                      <w:rPr>
                        <w:ins w:id="382" w:author="Юнда" w:date="2014-06-01T12:22:00Z"/>
                        <w:rFonts w:asciiTheme="minorHAnsi" w:hAnsiTheme="minorHAnsi"/>
                      </w:rPr>
                      <w:pPrChange w:id="383" w:author="Юнда" w:date="2014-06-01T12:25:00Z">
                        <w:pPr/>
                      </w:pPrChange>
                    </w:pPr>
                    <w:ins w:id="384" w:author="Юнда" w:date="2014-06-01T12:26:00Z">
                      <w:r>
                        <w:rPr>
                          <w:rFonts w:asciiTheme="minorHAnsi" w:hAnsiTheme="minorHAnsi"/>
                        </w:rPr>
                        <w:t>Географическая доступность</w:t>
                      </w:r>
                    </w:ins>
                  </w:p>
                  <w:p w:rsidR="00401444" w:rsidRPr="00401444" w:rsidRDefault="007C366F" w:rsidP="00401444">
                    <w:pPr>
                      <w:pStyle w:val="a3"/>
                      <w:numPr>
                        <w:ilvl w:val="0"/>
                        <w:numId w:val="40"/>
                      </w:numPr>
                      <w:spacing w:line="240" w:lineRule="auto"/>
                      <w:ind w:left="284" w:hanging="284"/>
                      <w:jc w:val="left"/>
                      <w:rPr>
                        <w:rFonts w:asciiTheme="minorHAnsi" w:hAnsiTheme="minorHAnsi"/>
                        <w:rPrChange w:id="385" w:author="Юнда" w:date="2014-06-01T12:22:00Z">
                          <w:rPr/>
                        </w:rPrChange>
                      </w:rPr>
                      <w:pPrChange w:id="386" w:author="Юнда" w:date="2014-06-01T12:25:00Z">
                        <w:pPr/>
                      </w:pPrChange>
                    </w:pPr>
                    <w:ins w:id="387" w:author="Юнда" w:date="2014-06-01T12:27:00Z">
                      <w:r>
                        <w:rPr>
                          <w:rFonts w:asciiTheme="minorHAnsi" w:hAnsiTheme="minorHAnsi"/>
                        </w:rPr>
                        <w:t>Необходимость в специальных наименованиях</w:t>
                      </w:r>
                    </w:ins>
                  </w:p>
                </w:txbxContent>
              </v:textbox>
            </v:rect>
          </w:pict>
        </w:r>
      </w:ins>
      <w:ins w:id="388" w:author="Юнда" w:date="2014-06-01T12:22:00Z">
        <w:r>
          <w:rPr>
            <w:noProof/>
            <w:lang w:eastAsia="ru-RU"/>
          </w:rPr>
          <w:pict>
            <v:rect id="_x0000_s1092" style="position:absolute;left:0;text-align:left;margin-left:41.15pt;margin-top:20.05pt;width:130.25pt;height:105.8pt;z-index:251720704">
              <v:textbox>
                <w:txbxContent>
                  <w:p w:rsidR="00401444" w:rsidRDefault="00A45CC5" w:rsidP="00401444">
                    <w:pPr>
                      <w:pStyle w:val="a3"/>
                      <w:numPr>
                        <w:ilvl w:val="0"/>
                        <w:numId w:val="39"/>
                      </w:numPr>
                      <w:spacing w:line="240" w:lineRule="auto"/>
                      <w:ind w:left="284" w:hanging="284"/>
                      <w:jc w:val="left"/>
                      <w:rPr>
                        <w:ins w:id="389" w:author="Юнда" w:date="2014-06-01T12:22:00Z"/>
                        <w:rFonts w:asciiTheme="minorHAnsi" w:hAnsiTheme="minorHAnsi"/>
                      </w:rPr>
                      <w:pPrChange w:id="390" w:author="Юнда" w:date="2014-06-01T12:22:00Z">
                        <w:pPr/>
                      </w:pPrChange>
                    </w:pPr>
                    <w:ins w:id="391" w:author="Юнда" w:date="2014-06-01T12:31:00Z">
                      <w:r>
                        <w:rPr>
                          <w:rFonts w:asciiTheme="minorHAnsi" w:hAnsiTheme="minorHAnsi"/>
                        </w:rPr>
                        <w:t>Наличие</w:t>
                      </w:r>
                    </w:ins>
                  </w:p>
                  <w:p w:rsidR="00401444" w:rsidRDefault="00E53B05" w:rsidP="00401444">
                    <w:pPr>
                      <w:pStyle w:val="a3"/>
                      <w:numPr>
                        <w:ilvl w:val="0"/>
                        <w:numId w:val="39"/>
                      </w:numPr>
                      <w:spacing w:line="240" w:lineRule="auto"/>
                      <w:ind w:left="284" w:hanging="284"/>
                      <w:jc w:val="left"/>
                      <w:rPr>
                        <w:ins w:id="392" w:author="Юнда" w:date="2014-06-01T12:22:00Z"/>
                        <w:rFonts w:asciiTheme="minorHAnsi" w:hAnsiTheme="minorHAnsi"/>
                      </w:rPr>
                      <w:pPrChange w:id="393" w:author="Юнда" w:date="2014-06-01T12:22:00Z">
                        <w:pPr/>
                      </w:pPrChange>
                    </w:pPr>
                    <w:ins w:id="394" w:author="Юнда" w:date="2014-06-01T12:22:00Z">
                      <w:r>
                        <w:rPr>
                          <w:rFonts w:asciiTheme="minorHAnsi" w:hAnsiTheme="minorHAnsi"/>
                        </w:rPr>
                        <w:t>Качество</w:t>
                      </w:r>
                    </w:ins>
                  </w:p>
                  <w:p w:rsidR="00401444" w:rsidRDefault="00E53B05" w:rsidP="00401444">
                    <w:pPr>
                      <w:pStyle w:val="a3"/>
                      <w:numPr>
                        <w:ilvl w:val="0"/>
                        <w:numId w:val="39"/>
                      </w:numPr>
                      <w:spacing w:line="240" w:lineRule="auto"/>
                      <w:ind w:left="284" w:hanging="284"/>
                      <w:jc w:val="left"/>
                      <w:rPr>
                        <w:ins w:id="395" w:author="Юнда" w:date="2014-06-01T12:22:00Z"/>
                        <w:rFonts w:asciiTheme="minorHAnsi" w:hAnsiTheme="minorHAnsi"/>
                      </w:rPr>
                      <w:pPrChange w:id="396" w:author="Юнда" w:date="2014-06-01T12:22:00Z">
                        <w:pPr/>
                      </w:pPrChange>
                    </w:pPr>
                    <w:ins w:id="397" w:author="Юнда" w:date="2014-06-01T12:22:00Z">
                      <w:r>
                        <w:rPr>
                          <w:rFonts w:asciiTheme="minorHAnsi" w:hAnsiTheme="minorHAnsi"/>
                        </w:rPr>
                        <w:t>Ассортимент</w:t>
                      </w:r>
                    </w:ins>
                  </w:p>
                  <w:p w:rsidR="00401444" w:rsidRDefault="00E53B05" w:rsidP="00401444">
                    <w:pPr>
                      <w:pStyle w:val="a3"/>
                      <w:numPr>
                        <w:ilvl w:val="0"/>
                        <w:numId w:val="39"/>
                      </w:numPr>
                      <w:spacing w:line="240" w:lineRule="auto"/>
                      <w:ind w:left="284" w:hanging="284"/>
                      <w:jc w:val="left"/>
                      <w:rPr>
                        <w:ins w:id="398" w:author="Юнда" w:date="2014-06-01T12:22:00Z"/>
                        <w:rFonts w:asciiTheme="minorHAnsi" w:hAnsiTheme="minorHAnsi"/>
                      </w:rPr>
                      <w:pPrChange w:id="399" w:author="Юнда" w:date="2014-06-01T12:22:00Z">
                        <w:pPr/>
                      </w:pPrChange>
                    </w:pPr>
                    <w:ins w:id="400" w:author="Юнда" w:date="2014-06-01T12:22:00Z">
                      <w:r>
                        <w:rPr>
                          <w:rFonts w:asciiTheme="minorHAnsi" w:hAnsiTheme="minorHAnsi"/>
                        </w:rPr>
                        <w:t>Типы продуктов</w:t>
                      </w:r>
                    </w:ins>
                  </w:p>
                  <w:p w:rsidR="00401444" w:rsidRPr="00401444" w:rsidRDefault="00E53B05" w:rsidP="00401444">
                    <w:pPr>
                      <w:pStyle w:val="a3"/>
                      <w:numPr>
                        <w:ilvl w:val="0"/>
                        <w:numId w:val="39"/>
                      </w:numPr>
                      <w:spacing w:line="240" w:lineRule="auto"/>
                      <w:ind w:left="284" w:hanging="284"/>
                      <w:jc w:val="left"/>
                      <w:rPr>
                        <w:rFonts w:asciiTheme="minorHAnsi" w:hAnsiTheme="minorHAnsi"/>
                        <w:rPrChange w:id="401" w:author="Юнда" w:date="2014-06-01T12:22:00Z">
                          <w:rPr/>
                        </w:rPrChange>
                      </w:rPr>
                      <w:pPrChange w:id="402" w:author="Юнда" w:date="2014-06-01T12:22:00Z">
                        <w:pPr/>
                      </w:pPrChange>
                    </w:pPr>
                    <w:proofErr w:type="spellStart"/>
                    <w:ins w:id="403" w:author="Юнда" w:date="2014-06-01T12:23:00Z">
                      <w:r>
                        <w:rPr>
                          <w:rFonts w:asciiTheme="minorHAnsi" w:hAnsiTheme="minorHAnsi"/>
                        </w:rPr>
                        <w:t>Кастомизация</w:t>
                      </w:r>
                    </w:ins>
                    <w:proofErr w:type="spellEnd"/>
                  </w:p>
                </w:txbxContent>
              </v:textbox>
            </v:rect>
          </w:pict>
        </w:r>
      </w:ins>
    </w:p>
    <w:p w:rsidR="00E53B05" w:rsidRDefault="00E53B05" w:rsidP="00BF66D2">
      <w:pPr>
        <w:rPr>
          <w:ins w:id="404" w:author="Юнда" w:date="2014-06-01T12:20:00Z"/>
        </w:rPr>
      </w:pPr>
    </w:p>
    <w:p w:rsidR="00E53B05" w:rsidRDefault="00E53B05" w:rsidP="00BF66D2">
      <w:pPr>
        <w:rPr>
          <w:ins w:id="405" w:author="Юнда" w:date="2014-06-01T12:20:00Z"/>
        </w:rPr>
      </w:pPr>
    </w:p>
    <w:p w:rsidR="00E53B05" w:rsidRDefault="00E53B05" w:rsidP="00BF66D2">
      <w:pPr>
        <w:rPr>
          <w:ins w:id="406" w:author="Юнда" w:date="2014-06-01T12:20:00Z"/>
        </w:rPr>
      </w:pPr>
    </w:p>
    <w:p w:rsidR="00E53B05" w:rsidRDefault="00E53B05" w:rsidP="00BF66D2">
      <w:pPr>
        <w:rPr>
          <w:ins w:id="407" w:author="Юнда" w:date="2014-06-01T12:20:00Z"/>
        </w:rPr>
      </w:pPr>
    </w:p>
    <w:p w:rsidR="00E53B05" w:rsidRDefault="00401444" w:rsidP="00BF66D2">
      <w:pPr>
        <w:rPr>
          <w:ins w:id="408" w:author="Юнда" w:date="2014-06-01T12:20:00Z"/>
        </w:rPr>
      </w:pPr>
      <w:r>
        <w:rPr>
          <w:noProof/>
          <w:lang w:eastAsia="ru-RU"/>
        </w:rPr>
        <w:pict>
          <v:shape id="_x0000_s1118" type="#_x0000_t32" style="position:absolute;left:0;text-align:left;margin-left:293.6pt;margin-top:22.2pt;width:0;height:29.25pt;flip:y;z-index:251747328" o:connectortype="straight">
            <v:stroke endarrow="block"/>
          </v:shape>
        </w:pict>
      </w:r>
      <w:r>
        <w:rPr>
          <w:noProof/>
          <w:lang w:eastAsia="ru-RU"/>
        </w:rPr>
        <w:pict>
          <v:shape id="_x0000_s1117" type="#_x0000_t32" style="position:absolute;left:0;text-align:left;margin-left:171.4pt;margin-top:5.1pt;width:19.4pt;height:25.3pt;flip:y;z-index:251746304" o:connectortype="straight">
            <v:stroke endarrow="block"/>
          </v:shape>
        </w:pict>
      </w:r>
    </w:p>
    <w:p w:rsidR="00E53B05" w:rsidRDefault="00401444" w:rsidP="00BF66D2">
      <w:pPr>
        <w:rPr>
          <w:ins w:id="409" w:author="Юнда" w:date="2014-06-01T12:20:00Z"/>
        </w:rPr>
      </w:pPr>
      <w:ins w:id="410" w:author="Юнда" w:date="2014-06-01T12:25:00Z">
        <w:r>
          <w:rPr>
            <w:noProof/>
            <w:lang w:eastAsia="ru-RU"/>
          </w:rPr>
          <w:pict>
            <v:rect id="_x0000_s1098" style="position:absolute;left:0;text-align:left;margin-left:83.45pt;margin-top:6.25pt;width:137.3pt;height:40.9pt;z-index:251726848" fillcolor="#f2f2f2 [3052]">
              <v:textbox>
                <w:txbxContent>
                  <w:p w:rsidR="00401444" w:rsidRPr="00401444" w:rsidRDefault="007C366F" w:rsidP="00401444">
                    <w:pPr>
                      <w:spacing w:line="240" w:lineRule="auto"/>
                      <w:ind w:firstLine="0"/>
                      <w:jc w:val="center"/>
                      <w:rPr>
                        <w:rFonts w:asciiTheme="minorHAnsi" w:hAnsiTheme="minorHAnsi"/>
                        <w:rPrChange w:id="411" w:author="Юнда" w:date="2014-06-01T12:20:00Z">
                          <w:rPr/>
                        </w:rPrChange>
                      </w:rPr>
                      <w:pPrChange w:id="412" w:author="Юнда" w:date="2014-06-01T12:19:00Z">
                        <w:pPr/>
                      </w:pPrChange>
                    </w:pPr>
                    <w:ins w:id="413" w:author="Юнда" w:date="2014-06-01T12:25:00Z">
                      <w:r>
                        <w:rPr>
                          <w:rFonts w:asciiTheme="minorHAnsi" w:hAnsiTheme="minorHAnsi"/>
                        </w:rPr>
                        <w:t>Социальная</w:t>
                      </w:r>
                    </w:ins>
                    <w:ins w:id="414" w:author="Юнда" w:date="2014-06-01T12:21:00Z">
                      <w:r>
                        <w:rPr>
                          <w:rFonts w:asciiTheme="minorHAnsi" w:hAnsiTheme="minorHAnsi"/>
                        </w:rPr>
                        <w:t xml:space="preserve"> мотивация</w:t>
                      </w:r>
                    </w:ins>
                  </w:p>
                </w:txbxContent>
              </v:textbox>
            </v:rect>
          </w:pict>
        </w:r>
      </w:ins>
    </w:p>
    <w:p w:rsidR="00E53B05" w:rsidRDefault="00401444" w:rsidP="00BF66D2">
      <w:pPr>
        <w:rPr>
          <w:ins w:id="415" w:author="Юнда" w:date="2014-06-01T12:20:00Z"/>
        </w:rPr>
      </w:pPr>
      <w:r>
        <w:rPr>
          <w:noProof/>
          <w:lang w:eastAsia="ru-RU"/>
        </w:rPr>
        <w:pict>
          <v:shape id="_x0000_s1110" type="#_x0000_t32" style="position:absolute;left:0;text-align:left;margin-left:147.85pt;margin-top:23pt;width:1.75pt;height:14.25pt;flip:x y;z-index:251739136" o:connectortype="straight">
            <v:stroke endarrow="block"/>
          </v:shape>
        </w:pict>
      </w:r>
      <w:ins w:id="416" w:author="Юнда" w:date="2014-06-01T12:25:00Z">
        <w:r>
          <w:rPr>
            <w:noProof/>
            <w:lang w:eastAsia="ru-RU"/>
          </w:rPr>
          <w:pict>
            <v:rect id="_x0000_s1097" style="position:absolute;left:0;text-align:left;margin-left:242.65pt;margin-top:3.15pt;width:130.25pt;height:40.9pt;z-index:251725824" fillcolor="#f2f2f2 [3052]">
              <v:textbox>
                <w:txbxContent>
                  <w:p w:rsidR="00401444" w:rsidRPr="00401444" w:rsidRDefault="007C366F" w:rsidP="00401444">
                    <w:pPr>
                      <w:spacing w:line="240" w:lineRule="auto"/>
                      <w:ind w:firstLine="0"/>
                      <w:jc w:val="center"/>
                      <w:rPr>
                        <w:rFonts w:asciiTheme="minorHAnsi" w:hAnsiTheme="minorHAnsi"/>
                        <w:rPrChange w:id="417" w:author="Юнда" w:date="2014-06-01T12:20:00Z">
                          <w:rPr/>
                        </w:rPrChange>
                      </w:rPr>
                      <w:pPrChange w:id="418" w:author="Юнда" w:date="2014-06-01T12:19:00Z">
                        <w:pPr/>
                      </w:pPrChange>
                    </w:pPr>
                    <w:ins w:id="419" w:author="Юнда" w:date="2014-06-01T12:25:00Z">
                      <w:r>
                        <w:rPr>
                          <w:rFonts w:asciiTheme="minorHAnsi" w:hAnsiTheme="minorHAnsi"/>
                        </w:rPr>
                        <w:t>Демографическая</w:t>
                      </w:r>
                    </w:ins>
                    <w:ins w:id="420" w:author="Юнда" w:date="2014-06-01T12:21:00Z">
                      <w:r>
                        <w:rPr>
                          <w:rFonts w:asciiTheme="minorHAnsi" w:hAnsiTheme="minorHAnsi"/>
                        </w:rPr>
                        <w:t xml:space="preserve"> мотивация</w:t>
                      </w:r>
                    </w:ins>
                  </w:p>
                </w:txbxContent>
              </v:textbox>
            </v:rect>
          </w:pict>
        </w:r>
      </w:ins>
    </w:p>
    <w:p w:rsidR="00E53B05" w:rsidRDefault="00401444" w:rsidP="00BF66D2">
      <w:pPr>
        <w:rPr>
          <w:ins w:id="421" w:author="Юнда" w:date="2014-06-01T12:20:00Z"/>
        </w:rPr>
      </w:pPr>
      <w:r>
        <w:rPr>
          <w:noProof/>
          <w:lang w:eastAsia="ru-RU"/>
        </w:rPr>
        <w:pict>
          <v:shape id="_x0000_s1111" type="#_x0000_t32" style="position:absolute;left:0;text-align:left;margin-left:314.35pt;margin-top:19.9pt;width:0;height:11.4pt;flip:y;z-index:251740160" o:connectortype="straight">
            <v:stroke endarrow="block"/>
          </v:shape>
        </w:pict>
      </w:r>
      <w:ins w:id="422" w:author="Юнда" w:date="2014-06-01T12:34:00Z">
        <w:r>
          <w:rPr>
            <w:noProof/>
            <w:lang w:eastAsia="ru-RU"/>
          </w:rPr>
          <w:pict>
            <v:rect id="_x0000_s1103" style="position:absolute;left:0;text-align:left;margin-left:83.45pt;margin-top:13.1pt;width:137.3pt;height:152.55pt;z-index:251731968">
              <v:textbox>
                <w:txbxContent>
                  <w:p w:rsidR="00401444" w:rsidRDefault="006244A0" w:rsidP="00401444">
                    <w:pPr>
                      <w:pStyle w:val="a3"/>
                      <w:numPr>
                        <w:ilvl w:val="0"/>
                        <w:numId w:val="44"/>
                      </w:numPr>
                      <w:tabs>
                        <w:tab w:val="left" w:pos="284"/>
                      </w:tabs>
                      <w:spacing w:line="240" w:lineRule="auto"/>
                      <w:ind w:left="284" w:hanging="294"/>
                      <w:jc w:val="left"/>
                      <w:rPr>
                        <w:ins w:id="423" w:author="Юнда" w:date="2014-06-01T12:35:00Z"/>
                        <w:rFonts w:asciiTheme="minorHAnsi" w:hAnsiTheme="minorHAnsi"/>
                      </w:rPr>
                      <w:pPrChange w:id="424" w:author="Юнда" w:date="2014-06-01T12:35:00Z">
                        <w:pPr/>
                      </w:pPrChange>
                    </w:pPr>
                    <w:ins w:id="425" w:author="Юнда" w:date="2014-06-01T12:35:00Z">
                      <w:r>
                        <w:rPr>
                          <w:rFonts w:asciiTheme="minorHAnsi" w:hAnsiTheme="minorHAnsi"/>
                        </w:rPr>
                        <w:t>Социальное влияние</w:t>
                      </w:r>
                    </w:ins>
                  </w:p>
                  <w:p w:rsidR="00401444" w:rsidRDefault="006244A0" w:rsidP="00401444">
                    <w:pPr>
                      <w:pStyle w:val="a3"/>
                      <w:numPr>
                        <w:ilvl w:val="0"/>
                        <w:numId w:val="44"/>
                      </w:numPr>
                      <w:tabs>
                        <w:tab w:val="left" w:pos="284"/>
                      </w:tabs>
                      <w:spacing w:line="240" w:lineRule="auto"/>
                      <w:ind w:left="284" w:hanging="294"/>
                      <w:jc w:val="left"/>
                      <w:rPr>
                        <w:ins w:id="426" w:author="Юнда" w:date="2014-06-01T12:35:00Z"/>
                        <w:rFonts w:asciiTheme="minorHAnsi" w:hAnsiTheme="minorHAnsi"/>
                      </w:rPr>
                      <w:pPrChange w:id="427" w:author="Юнда" w:date="2014-06-01T12:35:00Z">
                        <w:pPr/>
                      </w:pPrChange>
                    </w:pPr>
                    <w:ins w:id="428" w:author="Юнда" w:date="2014-06-01T12:35:00Z">
                      <w:r>
                        <w:rPr>
                          <w:rFonts w:asciiTheme="minorHAnsi" w:hAnsiTheme="minorHAnsi"/>
                        </w:rPr>
                        <w:t>Социализация</w:t>
                      </w:r>
                    </w:ins>
                  </w:p>
                  <w:p w:rsidR="00401444" w:rsidRDefault="006244A0" w:rsidP="00401444">
                    <w:pPr>
                      <w:pStyle w:val="a3"/>
                      <w:numPr>
                        <w:ilvl w:val="0"/>
                        <w:numId w:val="44"/>
                      </w:numPr>
                      <w:tabs>
                        <w:tab w:val="left" w:pos="284"/>
                      </w:tabs>
                      <w:spacing w:line="240" w:lineRule="auto"/>
                      <w:ind w:left="284" w:hanging="294"/>
                      <w:jc w:val="left"/>
                      <w:rPr>
                        <w:ins w:id="429" w:author="Юнда" w:date="2014-06-01T12:35:00Z"/>
                        <w:rFonts w:asciiTheme="minorHAnsi" w:hAnsiTheme="minorHAnsi"/>
                      </w:rPr>
                      <w:pPrChange w:id="430" w:author="Юнда" w:date="2014-06-01T12:35:00Z">
                        <w:pPr/>
                      </w:pPrChange>
                    </w:pPr>
                    <w:ins w:id="431" w:author="Юнда" w:date="2014-06-01T12:35:00Z">
                      <w:r>
                        <w:rPr>
                          <w:rFonts w:asciiTheme="minorHAnsi" w:hAnsiTheme="minorHAnsi"/>
                        </w:rPr>
                        <w:t>Социальный эскапизм</w:t>
                      </w:r>
                    </w:ins>
                  </w:p>
                  <w:p w:rsidR="00401444" w:rsidRDefault="006244A0" w:rsidP="00401444">
                    <w:pPr>
                      <w:pStyle w:val="a3"/>
                      <w:numPr>
                        <w:ilvl w:val="0"/>
                        <w:numId w:val="44"/>
                      </w:numPr>
                      <w:tabs>
                        <w:tab w:val="left" w:pos="284"/>
                      </w:tabs>
                      <w:spacing w:line="240" w:lineRule="auto"/>
                      <w:ind w:left="284" w:hanging="294"/>
                      <w:jc w:val="left"/>
                      <w:rPr>
                        <w:ins w:id="432" w:author="Юнда" w:date="2014-06-01T12:35:00Z"/>
                        <w:rFonts w:asciiTheme="minorHAnsi" w:hAnsiTheme="minorHAnsi"/>
                      </w:rPr>
                      <w:pPrChange w:id="433" w:author="Юнда" w:date="2014-06-01T12:35:00Z">
                        <w:pPr/>
                      </w:pPrChange>
                    </w:pPr>
                    <w:ins w:id="434" w:author="Юнда" w:date="2014-06-01T12:35:00Z">
                      <w:r>
                        <w:rPr>
                          <w:rFonts w:asciiTheme="minorHAnsi" w:hAnsiTheme="minorHAnsi"/>
                        </w:rPr>
                        <w:t>Статус</w:t>
                      </w:r>
                    </w:ins>
                  </w:p>
                  <w:p w:rsidR="00401444" w:rsidRPr="00401444" w:rsidRDefault="006244A0" w:rsidP="00401444">
                    <w:pPr>
                      <w:pStyle w:val="a3"/>
                      <w:numPr>
                        <w:ilvl w:val="0"/>
                        <w:numId w:val="44"/>
                      </w:numPr>
                      <w:tabs>
                        <w:tab w:val="left" w:pos="284"/>
                      </w:tabs>
                      <w:spacing w:line="240" w:lineRule="auto"/>
                      <w:ind w:left="284" w:hanging="294"/>
                      <w:jc w:val="left"/>
                      <w:rPr>
                        <w:rFonts w:asciiTheme="minorHAnsi" w:hAnsiTheme="minorHAnsi"/>
                        <w:rPrChange w:id="435" w:author="Юнда" w:date="2014-06-01T12:22:00Z">
                          <w:rPr/>
                        </w:rPrChange>
                      </w:rPr>
                      <w:pPrChange w:id="436" w:author="Юнда" w:date="2014-06-01T12:35:00Z">
                        <w:pPr/>
                      </w:pPrChange>
                    </w:pPr>
                    <w:ins w:id="437" w:author="Юнда" w:date="2014-06-01T12:35:00Z">
                      <w:r>
                        <w:rPr>
                          <w:rFonts w:asciiTheme="minorHAnsi" w:hAnsiTheme="minorHAnsi"/>
                        </w:rPr>
                        <w:t xml:space="preserve">Принадлежность </w:t>
                      </w:r>
                    </w:ins>
                    <w:ins w:id="438" w:author="Юнда" w:date="2014-06-01T12:36:00Z">
                      <w:r>
                        <w:rPr>
                          <w:rFonts w:asciiTheme="minorHAnsi" w:hAnsiTheme="minorHAnsi"/>
                        </w:rPr>
                        <w:t>к группе</w:t>
                      </w:r>
                    </w:ins>
                  </w:p>
                </w:txbxContent>
              </v:textbox>
            </v:rect>
          </w:pict>
        </w:r>
      </w:ins>
    </w:p>
    <w:p w:rsidR="00E53B05" w:rsidRDefault="00401444" w:rsidP="00BF66D2">
      <w:pPr>
        <w:rPr>
          <w:ins w:id="439" w:author="Юнда" w:date="2014-06-01T12:20:00Z"/>
        </w:rPr>
      </w:pPr>
      <w:ins w:id="440" w:author="Юнда" w:date="2014-06-01T12:36:00Z">
        <w:r>
          <w:rPr>
            <w:noProof/>
            <w:lang w:eastAsia="ru-RU"/>
          </w:rPr>
          <w:pict>
            <v:rect id="_x0000_s1104" style="position:absolute;left:0;text-align:left;margin-left:242.65pt;margin-top:7.15pt;width:137.3pt;height:99.1pt;z-index:251732992">
              <v:textbox>
                <w:txbxContent>
                  <w:p w:rsidR="00401444" w:rsidRDefault="006244A0" w:rsidP="00401444">
                    <w:pPr>
                      <w:pStyle w:val="a3"/>
                      <w:numPr>
                        <w:ilvl w:val="0"/>
                        <w:numId w:val="45"/>
                      </w:numPr>
                      <w:tabs>
                        <w:tab w:val="left" w:pos="284"/>
                      </w:tabs>
                      <w:spacing w:line="240" w:lineRule="auto"/>
                      <w:ind w:left="426"/>
                      <w:jc w:val="left"/>
                      <w:rPr>
                        <w:ins w:id="441" w:author="Юнда" w:date="2014-06-01T12:36:00Z"/>
                        <w:rFonts w:asciiTheme="minorHAnsi" w:hAnsiTheme="minorHAnsi"/>
                      </w:rPr>
                      <w:pPrChange w:id="442" w:author="Юнда" w:date="2014-06-01T12:36:00Z">
                        <w:pPr/>
                      </w:pPrChange>
                    </w:pPr>
                    <w:ins w:id="443" w:author="Юнда" w:date="2014-06-01T12:36:00Z">
                      <w:r>
                        <w:rPr>
                          <w:rFonts w:asciiTheme="minorHAnsi" w:hAnsiTheme="minorHAnsi"/>
                        </w:rPr>
                        <w:t>Возраст</w:t>
                      </w:r>
                    </w:ins>
                  </w:p>
                  <w:p w:rsidR="00401444" w:rsidRDefault="006244A0" w:rsidP="00401444">
                    <w:pPr>
                      <w:pStyle w:val="a3"/>
                      <w:numPr>
                        <w:ilvl w:val="0"/>
                        <w:numId w:val="45"/>
                      </w:numPr>
                      <w:tabs>
                        <w:tab w:val="left" w:pos="284"/>
                      </w:tabs>
                      <w:spacing w:line="240" w:lineRule="auto"/>
                      <w:ind w:left="426"/>
                      <w:jc w:val="left"/>
                      <w:rPr>
                        <w:ins w:id="444" w:author="Юнда" w:date="2014-06-01T12:37:00Z"/>
                        <w:rFonts w:asciiTheme="minorHAnsi" w:hAnsiTheme="minorHAnsi"/>
                      </w:rPr>
                      <w:pPrChange w:id="445" w:author="Юнда" w:date="2014-06-01T12:36:00Z">
                        <w:pPr/>
                      </w:pPrChange>
                    </w:pPr>
                    <w:ins w:id="446" w:author="Юнда" w:date="2014-06-01T12:36:00Z">
                      <w:r>
                        <w:rPr>
                          <w:rFonts w:asciiTheme="minorHAnsi" w:hAnsiTheme="minorHAnsi"/>
                        </w:rPr>
                        <w:t>Пол</w:t>
                      </w:r>
                    </w:ins>
                  </w:p>
                  <w:p w:rsidR="00401444" w:rsidRDefault="006244A0" w:rsidP="00401444">
                    <w:pPr>
                      <w:pStyle w:val="a3"/>
                      <w:numPr>
                        <w:ilvl w:val="0"/>
                        <w:numId w:val="45"/>
                      </w:numPr>
                      <w:tabs>
                        <w:tab w:val="left" w:pos="284"/>
                      </w:tabs>
                      <w:spacing w:line="240" w:lineRule="auto"/>
                      <w:ind w:left="426"/>
                      <w:jc w:val="left"/>
                      <w:rPr>
                        <w:ins w:id="447" w:author="Юнда" w:date="2014-06-01T12:37:00Z"/>
                        <w:rFonts w:asciiTheme="minorHAnsi" w:hAnsiTheme="minorHAnsi"/>
                      </w:rPr>
                      <w:pPrChange w:id="448" w:author="Юнда" w:date="2014-06-01T12:36:00Z">
                        <w:pPr/>
                      </w:pPrChange>
                    </w:pPr>
                    <w:ins w:id="449" w:author="Юнда" w:date="2014-06-01T12:37:00Z">
                      <w:r>
                        <w:rPr>
                          <w:rFonts w:asciiTheme="minorHAnsi" w:hAnsiTheme="minorHAnsi"/>
                        </w:rPr>
                        <w:t>Уровень образования</w:t>
                      </w:r>
                    </w:ins>
                  </w:p>
                  <w:p w:rsidR="00401444" w:rsidRPr="00401444" w:rsidRDefault="006244A0" w:rsidP="00401444">
                    <w:pPr>
                      <w:pStyle w:val="a3"/>
                      <w:numPr>
                        <w:ilvl w:val="0"/>
                        <w:numId w:val="45"/>
                      </w:numPr>
                      <w:tabs>
                        <w:tab w:val="left" w:pos="284"/>
                      </w:tabs>
                      <w:spacing w:line="240" w:lineRule="auto"/>
                      <w:ind w:left="426"/>
                      <w:jc w:val="left"/>
                      <w:rPr>
                        <w:rFonts w:asciiTheme="minorHAnsi" w:hAnsiTheme="minorHAnsi"/>
                        <w:rPrChange w:id="450" w:author="Юнда" w:date="2014-06-01T12:22:00Z">
                          <w:rPr/>
                        </w:rPrChange>
                      </w:rPr>
                      <w:pPrChange w:id="451" w:author="Юнда" w:date="2014-06-01T12:36:00Z">
                        <w:pPr/>
                      </w:pPrChange>
                    </w:pPr>
                    <w:ins w:id="452" w:author="Юнда" w:date="2014-06-01T12:37:00Z">
                      <w:r>
                        <w:rPr>
                          <w:rFonts w:asciiTheme="minorHAnsi" w:hAnsiTheme="minorHAnsi"/>
                        </w:rPr>
                        <w:t>Уровень дохода</w:t>
                      </w:r>
                    </w:ins>
                  </w:p>
                </w:txbxContent>
              </v:textbox>
            </v:rect>
          </w:pict>
        </w:r>
      </w:ins>
    </w:p>
    <w:p w:rsidR="00BF66D2" w:rsidRDefault="00BF66D2" w:rsidP="00BF66D2">
      <w:pPr>
        <w:rPr>
          <w:ins w:id="453" w:author="Юнда" w:date="2014-06-01T12:17:00Z"/>
        </w:rPr>
      </w:pPr>
    </w:p>
    <w:p w:rsidR="00E53B05" w:rsidRDefault="00E53B05" w:rsidP="00BF66D2">
      <w:pPr>
        <w:rPr>
          <w:ins w:id="454" w:author="Юнда" w:date="2014-06-01T12:34:00Z"/>
        </w:rPr>
      </w:pPr>
    </w:p>
    <w:p w:rsidR="006244A0" w:rsidRDefault="006244A0" w:rsidP="00BF66D2">
      <w:pPr>
        <w:rPr>
          <w:ins w:id="455" w:author="Юнда" w:date="2014-06-01T12:34:00Z"/>
        </w:rPr>
      </w:pPr>
    </w:p>
    <w:p w:rsidR="006244A0" w:rsidRDefault="006244A0" w:rsidP="00BF66D2">
      <w:pPr>
        <w:rPr>
          <w:ins w:id="456" w:author="Юнда" w:date="2014-06-01T12:44:00Z"/>
        </w:rPr>
      </w:pPr>
    </w:p>
    <w:p w:rsidR="00A75415" w:rsidRDefault="00A75415" w:rsidP="00BF66D2">
      <w:pPr>
        <w:rPr>
          <w:ins w:id="457" w:author="Юнда" w:date="2014-06-01T12:35:00Z"/>
        </w:rPr>
      </w:pPr>
    </w:p>
    <w:p w:rsidR="006244A0" w:rsidDel="006244A0" w:rsidRDefault="006244A0" w:rsidP="00BF66D2">
      <w:pPr>
        <w:rPr>
          <w:del w:id="458" w:author="Юнда" w:date="2014-06-01T12:35:00Z"/>
        </w:rPr>
      </w:pPr>
    </w:p>
    <w:p w:rsidR="00BF66D2" w:rsidRDefault="00BF66D2" w:rsidP="00ED4C54">
      <w:pPr>
        <w:pStyle w:val="af1"/>
      </w:pPr>
      <w:r w:rsidRPr="00ED4C54">
        <w:t xml:space="preserve">Рис. </w:t>
      </w:r>
      <w:fldSimple w:instr=" SEQ Рис. \* ARABIC ">
        <w:r w:rsidR="007F6491">
          <w:rPr>
            <w:noProof/>
          </w:rPr>
          <w:t>4</w:t>
        </w:r>
      </w:fldSimple>
      <w:r w:rsidR="004B7A05">
        <w:t xml:space="preserve"> Модель факторов мотивирующих на </w:t>
      </w:r>
      <w:proofErr w:type="spellStart"/>
      <w:r w:rsidR="004B7A05">
        <w:t>онлайн</w:t>
      </w:r>
      <w:proofErr w:type="spellEnd"/>
      <w:r w:rsidR="004B7A05">
        <w:t xml:space="preserve"> покупку </w:t>
      </w:r>
      <w:ins w:id="459" w:author="Юнда" w:date="2014-06-01T12:44:00Z">
        <w:r w:rsidR="004832D9">
          <w:t>(</w:t>
        </w:r>
      </w:ins>
      <w:proofErr w:type="spellStart"/>
      <w:r w:rsidR="004B7A05">
        <w:t>Санни</w:t>
      </w:r>
      <w:proofErr w:type="spellEnd"/>
      <w:r w:rsidR="004B7A05">
        <w:t xml:space="preserve"> и Гош, 2014</w:t>
      </w:r>
      <w:ins w:id="460" w:author="Юнда" w:date="2014-06-01T12:45:00Z">
        <w:r w:rsidR="004832D9">
          <w:t>)</w:t>
        </w:r>
      </w:ins>
    </w:p>
    <w:p w:rsidR="00ED4C54" w:rsidRDefault="001F49E5" w:rsidP="00745D47">
      <w:r w:rsidRPr="000C19BA">
        <w:rPr>
          <w:i/>
        </w:rPr>
        <w:lastRenderedPageBreak/>
        <w:t>Прагматическая (Утилитарная) мотивация</w:t>
      </w:r>
      <w:r w:rsidR="000C19BA">
        <w:t>.</w:t>
      </w:r>
      <w:r>
        <w:t xml:space="preserve"> В качестве основно</w:t>
      </w:r>
      <w:r w:rsidR="000C19BA">
        <w:t>г</w:t>
      </w:r>
      <w:r>
        <w:t xml:space="preserve">о влияющего фактора выступает удобство покупок в интернете. </w:t>
      </w:r>
      <w:r w:rsidR="00745D47" w:rsidRPr="00745D47">
        <w:t xml:space="preserve">Это удобство может быть </w:t>
      </w:r>
      <w:r w:rsidR="00745D47">
        <w:t>с точки зрения удобства времени</w:t>
      </w:r>
      <w:r w:rsidR="00745D47" w:rsidRPr="00745D47">
        <w:t>, места</w:t>
      </w:r>
      <w:r w:rsidR="00745D47">
        <w:t xml:space="preserve"> и удобство всего процесса покупки (</w:t>
      </w:r>
      <w:proofErr w:type="spellStart"/>
      <w:r w:rsidR="00745D47">
        <w:t>Nielson</w:t>
      </w:r>
      <w:proofErr w:type="spellEnd"/>
      <w:r w:rsidR="00745D47">
        <w:t xml:space="preserve">, 1999; </w:t>
      </w:r>
      <w:proofErr w:type="spellStart"/>
      <w:r w:rsidR="00745D47">
        <w:t>Suki</w:t>
      </w:r>
      <w:proofErr w:type="spellEnd"/>
      <w:r w:rsidR="00745D47">
        <w:t xml:space="preserve"> </w:t>
      </w:r>
      <w:proofErr w:type="spellStart"/>
      <w:r w:rsidR="00745D47">
        <w:t>et</w:t>
      </w:r>
      <w:proofErr w:type="spellEnd"/>
      <w:r w:rsidR="00745D47">
        <w:t xml:space="preserve"> </w:t>
      </w:r>
      <w:proofErr w:type="spellStart"/>
      <w:r w:rsidR="00745D47">
        <w:t>al</w:t>
      </w:r>
      <w:proofErr w:type="spellEnd"/>
      <w:r w:rsidR="00745D47">
        <w:t xml:space="preserve">., 2001; </w:t>
      </w:r>
      <w:proofErr w:type="spellStart"/>
      <w:r w:rsidR="00745D47">
        <w:t>Foucault</w:t>
      </w:r>
      <w:proofErr w:type="spellEnd"/>
      <w:r w:rsidR="00745D47">
        <w:t xml:space="preserve"> </w:t>
      </w:r>
      <w:proofErr w:type="spellStart"/>
      <w:r w:rsidR="00745D47">
        <w:t>and</w:t>
      </w:r>
      <w:proofErr w:type="spellEnd"/>
      <w:r w:rsidR="00745D47">
        <w:t xml:space="preserve"> </w:t>
      </w:r>
      <w:proofErr w:type="spellStart"/>
      <w:r w:rsidR="00745D47">
        <w:t>Scheufele</w:t>
      </w:r>
      <w:proofErr w:type="spellEnd"/>
      <w:r w:rsidR="00745D47">
        <w:t xml:space="preserve">, 2002; </w:t>
      </w:r>
      <w:proofErr w:type="spellStart"/>
      <w:r w:rsidR="00745D47">
        <w:t>Alreck</w:t>
      </w:r>
      <w:proofErr w:type="spellEnd"/>
      <w:r w:rsidR="00745D47">
        <w:t xml:space="preserve"> </w:t>
      </w:r>
      <w:proofErr w:type="spellStart"/>
      <w:r w:rsidR="00745D47">
        <w:t>and</w:t>
      </w:r>
      <w:proofErr w:type="spellEnd"/>
      <w:r w:rsidR="00745D47">
        <w:t xml:space="preserve"> </w:t>
      </w:r>
      <w:proofErr w:type="spellStart"/>
      <w:r w:rsidR="00745D47">
        <w:t>Settle</w:t>
      </w:r>
      <w:proofErr w:type="spellEnd"/>
      <w:r w:rsidR="00745D47">
        <w:t xml:space="preserve">, 2002), который усиливается гибкостью в отношении времени и места, что в свою очередь мотивирует совершить покупку онлайн. Потенциальные клиенты могут получать удовольствие рассматривая «витрины» </w:t>
      </w:r>
      <w:proofErr w:type="gramStart"/>
      <w:r w:rsidR="00745D47">
        <w:t>интернет-магазина</w:t>
      </w:r>
      <w:proofErr w:type="gramEnd"/>
      <w:r w:rsidR="00745D47">
        <w:t xml:space="preserve"> при этом не испытывая потенциального давления со стороны самого магазина, что есть в </w:t>
      </w:r>
      <w:proofErr w:type="spellStart"/>
      <w:r w:rsidR="00745D47">
        <w:t>оффлайне</w:t>
      </w:r>
      <w:proofErr w:type="spellEnd"/>
      <w:r w:rsidR="00745D47">
        <w:t>. Многими</w:t>
      </w:r>
      <w:r w:rsidR="00745D47" w:rsidRPr="00745D47">
        <w:t xml:space="preserve"> </w:t>
      </w:r>
      <w:r w:rsidR="00745D47">
        <w:t>работами</w:t>
      </w:r>
      <w:r w:rsidR="00745D47" w:rsidRPr="00745D47">
        <w:t xml:space="preserve"> (</w:t>
      </w:r>
      <w:proofErr w:type="spellStart"/>
      <w:r w:rsidR="00745D47" w:rsidRPr="00745D47">
        <w:rPr>
          <w:lang w:val="en-US"/>
        </w:rPr>
        <w:t>Swaminathan</w:t>
      </w:r>
      <w:proofErr w:type="spellEnd"/>
      <w:r w:rsidR="00745D47" w:rsidRPr="00745D47">
        <w:t xml:space="preserve"> </w:t>
      </w:r>
      <w:r w:rsidR="00745D47" w:rsidRPr="00745D47">
        <w:rPr>
          <w:lang w:val="en-US"/>
        </w:rPr>
        <w:t>et</w:t>
      </w:r>
      <w:r w:rsidR="00745D47" w:rsidRPr="00745D47">
        <w:t xml:space="preserve"> </w:t>
      </w:r>
      <w:r w:rsidR="00745D47" w:rsidRPr="00745D47">
        <w:rPr>
          <w:lang w:val="en-US"/>
        </w:rPr>
        <w:t>al</w:t>
      </w:r>
      <w:r w:rsidR="00745D47" w:rsidRPr="00745D47">
        <w:t xml:space="preserve">. 1999; </w:t>
      </w:r>
      <w:r w:rsidR="00745D47" w:rsidRPr="00745D47">
        <w:rPr>
          <w:lang w:val="en-US"/>
        </w:rPr>
        <w:t>and</w:t>
      </w:r>
      <w:r w:rsidR="00745D47" w:rsidRPr="00745D47">
        <w:t xml:space="preserve"> </w:t>
      </w:r>
      <w:proofErr w:type="spellStart"/>
      <w:r w:rsidR="00745D47" w:rsidRPr="00745D47">
        <w:rPr>
          <w:lang w:val="en-US"/>
        </w:rPr>
        <w:t>Bhatnagar</w:t>
      </w:r>
      <w:proofErr w:type="spellEnd"/>
      <w:r w:rsidR="00745D47" w:rsidRPr="00745D47">
        <w:t xml:space="preserve"> </w:t>
      </w:r>
      <w:r w:rsidR="00745D47" w:rsidRPr="00745D47">
        <w:rPr>
          <w:lang w:val="en-US"/>
        </w:rPr>
        <w:t>et</w:t>
      </w:r>
      <w:r w:rsidR="00745D47" w:rsidRPr="00745D47">
        <w:t xml:space="preserve"> </w:t>
      </w:r>
      <w:r w:rsidR="00745D47" w:rsidRPr="00745D47">
        <w:rPr>
          <w:lang w:val="en-US"/>
        </w:rPr>
        <w:t>al</w:t>
      </w:r>
      <w:r w:rsidR="00745D47" w:rsidRPr="00745D47">
        <w:t xml:space="preserve">. 2000) </w:t>
      </w:r>
      <w:r w:rsidR="00745D47">
        <w:t xml:space="preserve">подтверждено, что если первоочередным мотивом стало «удобство», то вероятность покупки в онлайн магазине гораздо выше. Удобство покупок в интернете заключается ещё и в том, что потребители находят исчерпывающую информацию о товарах и услугах, которая влияет не решение о покупке. В </w:t>
      </w:r>
      <w:proofErr w:type="gramStart"/>
      <w:r w:rsidR="00745D47">
        <w:t>реальном</w:t>
      </w:r>
      <w:proofErr w:type="gramEnd"/>
      <w:r w:rsidR="00745D47">
        <w:t xml:space="preserve"> ритейле, клиент всё реже обращается к по</w:t>
      </w:r>
      <w:r w:rsidR="00534030">
        <w:t>мо</w:t>
      </w:r>
      <w:r w:rsidR="00745D47">
        <w:t>щи консультанта</w:t>
      </w:r>
      <w:r w:rsidR="00534030">
        <w:t xml:space="preserve">, хотя и нуждается в дополнительной информации. </w:t>
      </w:r>
    </w:p>
    <w:p w:rsidR="00534030" w:rsidRDefault="00534030" w:rsidP="00745D47">
      <w:r>
        <w:t xml:space="preserve">Также во время онлайн покупок существует возможность сравнить и сопоставить широкий ассортимент товаров, что очень редко можно сделать </w:t>
      </w:r>
      <w:proofErr w:type="spellStart"/>
      <w:r>
        <w:t>оффлайн</w:t>
      </w:r>
      <w:proofErr w:type="spellEnd"/>
      <w:r>
        <w:t xml:space="preserve">. </w:t>
      </w:r>
      <w:r w:rsidRPr="00534030">
        <w:t xml:space="preserve">Потребители могут сравнить варианты продукции, особенности продукта и </w:t>
      </w:r>
      <w:proofErr w:type="gramStart"/>
      <w:r w:rsidRPr="00534030">
        <w:t>цены</w:t>
      </w:r>
      <w:proofErr w:type="gramEnd"/>
      <w:r w:rsidRPr="00534030">
        <w:t xml:space="preserve"> различных марок всего лишь одним щелчком мыши</w:t>
      </w:r>
      <w:r>
        <w:t xml:space="preserve"> (</w:t>
      </w:r>
      <w:proofErr w:type="spellStart"/>
      <w:r w:rsidRPr="00534030">
        <w:t>Alba</w:t>
      </w:r>
      <w:proofErr w:type="spellEnd"/>
      <w:r w:rsidRPr="00534030">
        <w:t xml:space="preserve"> </w:t>
      </w:r>
      <w:proofErr w:type="spellStart"/>
      <w:r w:rsidRPr="00534030">
        <w:t>et</w:t>
      </w:r>
      <w:proofErr w:type="spellEnd"/>
      <w:r w:rsidRPr="00534030">
        <w:t xml:space="preserve"> </w:t>
      </w:r>
      <w:proofErr w:type="spellStart"/>
      <w:r w:rsidRPr="00534030">
        <w:t>al</w:t>
      </w:r>
      <w:proofErr w:type="spellEnd"/>
      <w:r w:rsidRPr="00534030">
        <w:t xml:space="preserve">., 1997; </w:t>
      </w:r>
      <w:proofErr w:type="spellStart"/>
      <w:r w:rsidRPr="00534030">
        <w:t>Shankar</w:t>
      </w:r>
      <w:proofErr w:type="spellEnd"/>
      <w:r w:rsidRPr="00534030">
        <w:t xml:space="preserve"> </w:t>
      </w:r>
      <w:proofErr w:type="spellStart"/>
      <w:r w:rsidRPr="00534030">
        <w:t>et</w:t>
      </w:r>
      <w:proofErr w:type="spellEnd"/>
      <w:r w:rsidRPr="00534030">
        <w:t xml:space="preserve"> </w:t>
      </w:r>
      <w:proofErr w:type="spellStart"/>
      <w:r w:rsidRPr="00534030">
        <w:t>al</w:t>
      </w:r>
      <w:proofErr w:type="spellEnd"/>
      <w:r w:rsidRPr="00534030">
        <w:t>., 2003)</w:t>
      </w:r>
      <w:r>
        <w:t xml:space="preserve">. </w:t>
      </w:r>
      <w:r w:rsidRPr="00534030">
        <w:t xml:space="preserve">Понимание того, что онлайн покупки проще и </w:t>
      </w:r>
      <w:proofErr w:type="gramStart"/>
      <w:r>
        <w:t xml:space="preserve">требуют </w:t>
      </w:r>
      <w:r w:rsidRPr="00534030">
        <w:t>минимум усилий также мотивирует</w:t>
      </w:r>
      <w:proofErr w:type="gramEnd"/>
      <w:r w:rsidRPr="00534030">
        <w:t xml:space="preserve"> потребителя </w:t>
      </w:r>
      <w:r>
        <w:t xml:space="preserve">к интерактивной покупке. </w:t>
      </w:r>
    </w:p>
    <w:p w:rsidR="00534030" w:rsidRDefault="00534030" w:rsidP="00534030">
      <w:r>
        <w:t>Также основополагающими параметрами простоты совершения онлайн покупок являются такие характеристика самого сайта, как навигация (</w:t>
      </w:r>
      <w:proofErr w:type="spellStart"/>
      <w:r>
        <w:t>юзабилити</w:t>
      </w:r>
      <w:proofErr w:type="spellEnd"/>
      <w:r>
        <w:t>), функции поиска и скорость загрузки (</w:t>
      </w:r>
      <w:proofErr w:type="spellStart"/>
      <w:r>
        <w:t>Korgaonkar</w:t>
      </w:r>
      <w:proofErr w:type="spellEnd"/>
      <w:r>
        <w:t xml:space="preserve"> </w:t>
      </w:r>
      <w:proofErr w:type="spellStart"/>
      <w:r>
        <w:t>and</w:t>
      </w:r>
      <w:proofErr w:type="spellEnd"/>
      <w:r>
        <w:t xml:space="preserve"> </w:t>
      </w:r>
      <w:proofErr w:type="spellStart"/>
      <w:r>
        <w:t>Wolin</w:t>
      </w:r>
      <w:proofErr w:type="spellEnd"/>
      <w:r>
        <w:t xml:space="preserve">, 1999; </w:t>
      </w:r>
      <w:proofErr w:type="spellStart"/>
      <w:r>
        <w:t>Joines</w:t>
      </w:r>
      <w:proofErr w:type="spellEnd"/>
      <w:r>
        <w:t xml:space="preserve"> </w:t>
      </w:r>
      <w:proofErr w:type="spellStart"/>
      <w:r>
        <w:t>et</w:t>
      </w:r>
      <w:proofErr w:type="spellEnd"/>
      <w:r>
        <w:t xml:space="preserve"> </w:t>
      </w:r>
      <w:proofErr w:type="spellStart"/>
      <w:r>
        <w:t>al</w:t>
      </w:r>
      <w:proofErr w:type="spellEnd"/>
      <w:r>
        <w:t>., 2003).</w:t>
      </w:r>
    </w:p>
    <w:p w:rsidR="007A6B2F" w:rsidRDefault="00AC0984" w:rsidP="00534030">
      <w:r w:rsidRPr="007A6B2F">
        <w:rPr>
          <w:i/>
        </w:rPr>
        <w:t>Продуктовая (ассортиментная) мотивация</w:t>
      </w:r>
      <w:r>
        <w:t xml:space="preserve">. В основе этого набора факторов находится возможность найти товары и услуги, которые </w:t>
      </w:r>
      <w:r w:rsidR="007A6B2F">
        <w:t xml:space="preserve">не могли найти </w:t>
      </w:r>
      <w:proofErr w:type="spellStart"/>
      <w:r w:rsidR="007A6B2F">
        <w:t>оффлайн</w:t>
      </w:r>
      <w:proofErr w:type="spellEnd"/>
      <w:r w:rsidR="007A6B2F">
        <w:t xml:space="preserve">. Также побудительными </w:t>
      </w:r>
      <w:proofErr w:type="gramStart"/>
      <w:r w:rsidR="007A6B2F">
        <w:t>мотивами</w:t>
      </w:r>
      <w:proofErr w:type="gramEnd"/>
      <w:r w:rsidR="007A6B2F">
        <w:t xml:space="preserve"> относящимися к продукту </w:t>
      </w:r>
      <w:r w:rsidR="007A6B2F">
        <w:lastRenderedPageBreak/>
        <w:t xml:space="preserve">относятся доступность товаров, качество продукции и ассортиментное разнообразие. </w:t>
      </w:r>
    </w:p>
    <w:p w:rsidR="00AC0984" w:rsidRDefault="007A6B2F" w:rsidP="00534030">
      <w:r>
        <w:t xml:space="preserve">Стоит отметить, что некоторые категории товаров и услуг сегодня уже более логично покупать онлайн (в цифровом формате), так как это гораздо удобнее и экономичнее. К таким продуктам относятся: цифровой контент (книги, музыка, видео и т.п.), а также услуги перевозок (авиа и ж\д билеты). Поэтому изучение мотивов и факторов конкурентоспособности в этих группах </w:t>
      </w:r>
      <w:proofErr w:type="gramStart"/>
      <w:r>
        <w:t>будет значимо отличатся</w:t>
      </w:r>
      <w:proofErr w:type="gramEnd"/>
      <w:r>
        <w:t xml:space="preserve"> от других категорий товаров.</w:t>
      </w:r>
    </w:p>
    <w:p w:rsidR="007A6B2F" w:rsidRDefault="007A6B2F" w:rsidP="00534030">
      <w:r>
        <w:t>Барьеры для совершения онлайн покупок пока остаются для тех продуктовых категорий, где при выборе важны запах (парфюмерия) и тактильные ощущения. Однако, осуществляя покупку знакомых товаров, их можно приобрести и онлайн.</w:t>
      </w:r>
    </w:p>
    <w:p w:rsidR="00EE2647" w:rsidRDefault="007A6B2F" w:rsidP="00534030">
      <w:r>
        <w:t>В свою очередь стремительную популярность завоевали онлайн покупки таких товаров, которые можно «настроить» под собственные предпочтения (</w:t>
      </w:r>
      <w:proofErr w:type="spellStart"/>
      <w:r>
        <w:t>кастомизировать</w:t>
      </w:r>
      <w:proofErr w:type="spellEnd"/>
      <w:r>
        <w:t>): поздравительные открытки, персональные компьютеры, некоторые предметы одежды и т.п.</w:t>
      </w:r>
      <w:r w:rsidR="00EE2647">
        <w:t xml:space="preserve"> </w:t>
      </w:r>
    </w:p>
    <w:p w:rsidR="007A6B2F" w:rsidRDefault="00EE2647" w:rsidP="00534030">
      <w:r>
        <w:t>Нельзя не сказать, что наличие определённого товара один из основных мотивирующих факторов при покупке «модных» товаров: одежда, обувь, аксессуары и т.п. Так как в этом случае наличие «того, что давно искал» или «идеально мне подходит» перевешивает большинство, а иногда даже все влияющие факторы (</w:t>
      </w:r>
      <w:proofErr w:type="spellStart"/>
      <w:r w:rsidRPr="00EE2647">
        <w:t>Parsons</w:t>
      </w:r>
      <w:proofErr w:type="spellEnd"/>
      <w:r w:rsidRPr="00EE2647">
        <w:t>, 2002)</w:t>
      </w:r>
      <w:r>
        <w:t>.</w:t>
      </w:r>
    </w:p>
    <w:p w:rsidR="005A2C21" w:rsidRDefault="00967F4F" w:rsidP="00534030">
      <w:r w:rsidRPr="00967F4F">
        <w:rPr>
          <w:i/>
        </w:rPr>
        <w:t>Экономические мотивы</w:t>
      </w:r>
      <w:r>
        <w:t xml:space="preserve">. </w:t>
      </w:r>
      <w:r w:rsidR="00B36DCD" w:rsidRPr="00B36DCD">
        <w:t>Конкурентные цены и хорошие скидки являются двумя основными</w:t>
      </w:r>
      <w:r w:rsidR="00B36DCD">
        <w:t xml:space="preserve"> параметрами в этой категории, которые побуждают </w:t>
      </w:r>
      <w:proofErr w:type="gramStart"/>
      <w:r w:rsidR="00B36DCD">
        <w:t>интернет-пользователей</w:t>
      </w:r>
      <w:proofErr w:type="gramEnd"/>
      <w:r w:rsidR="00B36DCD">
        <w:t xml:space="preserve"> сделать покупки</w:t>
      </w:r>
      <w:r w:rsidR="001E6435">
        <w:t xml:space="preserve"> </w:t>
      </w:r>
      <w:r w:rsidR="001E6435" w:rsidRPr="001E6435">
        <w:t>(</w:t>
      </w:r>
      <w:proofErr w:type="spellStart"/>
      <w:r w:rsidR="001E6435" w:rsidRPr="001E6435">
        <w:t>Rajamma</w:t>
      </w:r>
      <w:proofErr w:type="spellEnd"/>
      <w:r w:rsidR="001E6435" w:rsidRPr="001E6435">
        <w:t xml:space="preserve"> </w:t>
      </w:r>
      <w:proofErr w:type="spellStart"/>
      <w:r w:rsidR="001E6435" w:rsidRPr="001E6435">
        <w:t>et</w:t>
      </w:r>
      <w:proofErr w:type="spellEnd"/>
      <w:r w:rsidR="001E6435" w:rsidRPr="001E6435">
        <w:t xml:space="preserve"> </w:t>
      </w:r>
      <w:proofErr w:type="spellStart"/>
      <w:r w:rsidR="001E6435" w:rsidRPr="001E6435">
        <w:t>al</w:t>
      </w:r>
      <w:proofErr w:type="spellEnd"/>
      <w:r w:rsidR="001E6435" w:rsidRPr="001E6435">
        <w:t>., 2007)</w:t>
      </w:r>
      <w:r w:rsidR="00B36DCD">
        <w:t xml:space="preserve">. </w:t>
      </w:r>
    </w:p>
    <w:p w:rsidR="007A6B2F" w:rsidRDefault="00B36DCD" w:rsidP="00534030">
      <w:r>
        <w:t xml:space="preserve">Конкурентное ценообразование на российском рынке особенно значимо оказалось на </w:t>
      </w:r>
      <w:r w:rsidR="005A2C21">
        <w:t>рынке бытовой техники, где появление онлайн магазинов техники (</w:t>
      </w:r>
      <w:proofErr w:type="spellStart"/>
      <w:r w:rsidR="005A2C21">
        <w:t>Юлмарт</w:t>
      </w:r>
      <w:proofErr w:type="spellEnd"/>
      <w:r w:rsidR="005A2C21">
        <w:t xml:space="preserve">, </w:t>
      </w:r>
      <w:proofErr w:type="spellStart"/>
      <w:r w:rsidR="005A2C21">
        <w:t>Холодильник</w:t>
      </w:r>
      <w:proofErr w:type="gramStart"/>
      <w:r w:rsidR="005A2C21">
        <w:t>.р</w:t>
      </w:r>
      <w:proofErr w:type="gramEnd"/>
      <w:r w:rsidR="005A2C21">
        <w:t>у</w:t>
      </w:r>
      <w:proofErr w:type="spellEnd"/>
      <w:r w:rsidR="005A2C21">
        <w:t xml:space="preserve"> и т.п.) с более низкими издержками и, как следствие, более выгодными ценами, пошатнуло рыночные позиции лидеров отрасли многие годы занимающих прочные позиции </w:t>
      </w:r>
      <w:proofErr w:type="spellStart"/>
      <w:r w:rsidR="005A2C21">
        <w:t>оффлайн</w:t>
      </w:r>
      <w:proofErr w:type="spellEnd"/>
      <w:r w:rsidR="005A2C21">
        <w:t xml:space="preserve"> (</w:t>
      </w:r>
      <w:proofErr w:type="spellStart"/>
      <w:r w:rsidR="005A2C21">
        <w:t>Техносила</w:t>
      </w:r>
      <w:proofErr w:type="spellEnd"/>
      <w:r w:rsidR="005A2C21">
        <w:t>, Эльдорадо и т.п.).</w:t>
      </w:r>
    </w:p>
    <w:p w:rsidR="005A2C21" w:rsidRDefault="005016D5" w:rsidP="00534030">
      <w:r w:rsidRPr="005016D5">
        <w:rPr>
          <w:i/>
        </w:rPr>
        <w:lastRenderedPageBreak/>
        <w:t>Мотивы качества обслуживания (сервис)</w:t>
      </w:r>
      <w:r>
        <w:t xml:space="preserve">. </w:t>
      </w:r>
      <w:r w:rsidR="00690675">
        <w:t xml:space="preserve">Данная категория мотивов заключает в себе бизнес-модель дистанционной торговли, </w:t>
      </w:r>
      <w:proofErr w:type="gramStart"/>
      <w:r w:rsidR="00690675">
        <w:t>основанную</w:t>
      </w:r>
      <w:proofErr w:type="gramEnd"/>
      <w:r w:rsidR="00690675">
        <w:t xml:space="preserve"> на фундаментальных логистических принципах</w:t>
      </w:r>
      <w:r w:rsidR="00BE3D34">
        <w:t>: доставка в нужное время и в ну</w:t>
      </w:r>
      <w:r w:rsidR="00690675">
        <w:t xml:space="preserve">жное место в </w:t>
      </w:r>
      <w:r w:rsidR="00BE3D34">
        <w:t xml:space="preserve">необходимой комплектации, в хорошем состоянии. По-умолчанию </w:t>
      </w:r>
      <w:proofErr w:type="spellStart"/>
      <w:r w:rsidR="00BE3D34">
        <w:t>онлайн-клиенты</w:t>
      </w:r>
      <w:proofErr w:type="spellEnd"/>
      <w:r w:rsidR="00BE3D34">
        <w:t xml:space="preserve"> ожидают от магазинов именно этого </w:t>
      </w:r>
      <w:r w:rsidR="00BE3D34" w:rsidRPr="00BE3D34">
        <w:t>(</w:t>
      </w:r>
      <w:proofErr w:type="spellStart"/>
      <w:r w:rsidR="00BE3D34" w:rsidRPr="00BE3D34">
        <w:t>Monsuwe</w:t>
      </w:r>
      <w:proofErr w:type="spellEnd"/>
      <w:r w:rsidR="00BE3D34" w:rsidRPr="00BE3D34">
        <w:t xml:space="preserve">´ </w:t>
      </w:r>
      <w:proofErr w:type="spellStart"/>
      <w:r w:rsidR="00BE3D34" w:rsidRPr="00BE3D34">
        <w:t>et</w:t>
      </w:r>
      <w:proofErr w:type="spellEnd"/>
      <w:r w:rsidR="00BE3D34" w:rsidRPr="00BE3D34">
        <w:t xml:space="preserve"> </w:t>
      </w:r>
      <w:proofErr w:type="spellStart"/>
      <w:r w:rsidR="00BE3D34" w:rsidRPr="00BE3D34">
        <w:t>al</w:t>
      </w:r>
      <w:proofErr w:type="spellEnd"/>
      <w:r w:rsidR="00BE3D34" w:rsidRPr="00BE3D34">
        <w:t>., 2004)</w:t>
      </w:r>
      <w:r w:rsidR="00BE3D34">
        <w:t>.</w:t>
      </w:r>
    </w:p>
    <w:p w:rsidR="007A6B2F" w:rsidRDefault="00F25F52" w:rsidP="00F25F52">
      <w:r>
        <w:t>Поэтому данная категория включает не только своевременность доставки, удобство пунктов самовывоза и разнообразие безопасных систем оплаты, но и показатели надежности, такие как чётко определённая стоимость доставки, актуальные цены, актуальное количество, бесперебойное подключение к Интернету, отсутствие ошибок в обработке заказа, а также получение товара в надлежащем состоянии</w:t>
      </w:r>
      <w:r w:rsidR="004B0674">
        <w:t xml:space="preserve"> </w:t>
      </w:r>
      <w:r w:rsidR="004B0674" w:rsidRPr="00BE3D34">
        <w:t>(</w:t>
      </w:r>
      <w:proofErr w:type="spellStart"/>
      <w:r w:rsidR="004B0674" w:rsidRPr="00BE3D34">
        <w:t>Monsuwe</w:t>
      </w:r>
      <w:proofErr w:type="spellEnd"/>
      <w:r w:rsidR="004B0674" w:rsidRPr="00BE3D34">
        <w:t xml:space="preserve">´ </w:t>
      </w:r>
      <w:proofErr w:type="spellStart"/>
      <w:r w:rsidR="004B0674" w:rsidRPr="00BE3D34">
        <w:t>et</w:t>
      </w:r>
      <w:proofErr w:type="spellEnd"/>
      <w:r w:rsidR="004B0674" w:rsidRPr="00BE3D34">
        <w:t xml:space="preserve"> </w:t>
      </w:r>
      <w:proofErr w:type="spellStart"/>
      <w:r w:rsidR="004B0674" w:rsidRPr="00BE3D34">
        <w:t>al</w:t>
      </w:r>
      <w:proofErr w:type="spellEnd"/>
      <w:r w:rsidR="004B0674" w:rsidRPr="00BE3D34">
        <w:t>., 2004)</w:t>
      </w:r>
      <w:r>
        <w:t xml:space="preserve">. </w:t>
      </w:r>
    </w:p>
    <w:p w:rsidR="004B0674" w:rsidRDefault="004B0674" w:rsidP="00F25F52">
      <w:r>
        <w:t xml:space="preserve">С другой стороны высокое значение имеют такие атрибуты как взаимодействие с онлайн покупателями: отзывчивость и конструктивное общение с клиентами лично и посредством электронных каналов, оперативность ответов по доступным каналам связи, побуждают клиентов совершить покупку в </w:t>
      </w:r>
      <w:proofErr w:type="spellStart"/>
      <w:r>
        <w:t>онлайн</w:t>
      </w:r>
      <w:proofErr w:type="spellEnd"/>
      <w:r>
        <w:t xml:space="preserve"> магазине (</w:t>
      </w:r>
      <w:proofErr w:type="spellStart"/>
      <w:r w:rsidRPr="004B0674">
        <w:t>Rajamma</w:t>
      </w:r>
      <w:proofErr w:type="spellEnd"/>
      <w:r w:rsidRPr="004B0674">
        <w:t xml:space="preserve"> </w:t>
      </w:r>
      <w:proofErr w:type="spellStart"/>
      <w:r w:rsidRPr="004B0674">
        <w:t>et</w:t>
      </w:r>
      <w:proofErr w:type="spellEnd"/>
      <w:r w:rsidRPr="004B0674">
        <w:t xml:space="preserve"> </w:t>
      </w:r>
      <w:proofErr w:type="spellStart"/>
      <w:r w:rsidRPr="004B0674">
        <w:t>al</w:t>
      </w:r>
      <w:proofErr w:type="spellEnd"/>
      <w:r w:rsidRPr="004B0674">
        <w:t>., 2007)</w:t>
      </w:r>
      <w:r>
        <w:t xml:space="preserve">. </w:t>
      </w:r>
    </w:p>
    <w:p w:rsidR="004B0674" w:rsidRDefault="003817C3" w:rsidP="00775902">
      <w:r w:rsidRPr="003817C3">
        <w:rPr>
          <w:i/>
        </w:rPr>
        <w:t>Демографические мотивы</w:t>
      </w:r>
      <w:r>
        <w:t xml:space="preserve">. </w:t>
      </w:r>
      <w:r w:rsidR="00775902">
        <w:t xml:space="preserve">Демографические параметры, такие как пол, возраст, уровень дохода, уровень образования влияют на поведение потребителей при </w:t>
      </w:r>
      <w:proofErr w:type="spellStart"/>
      <w:r w:rsidR="00775902">
        <w:t>онлайн</w:t>
      </w:r>
      <w:proofErr w:type="spellEnd"/>
      <w:r w:rsidR="00775902">
        <w:t xml:space="preserve"> покупках (</w:t>
      </w:r>
      <w:proofErr w:type="spellStart"/>
      <w:r w:rsidR="00775902">
        <w:t>Foucault</w:t>
      </w:r>
      <w:proofErr w:type="spellEnd"/>
      <w:r w:rsidR="00775902">
        <w:t xml:space="preserve"> </w:t>
      </w:r>
      <w:proofErr w:type="spellStart"/>
      <w:r w:rsidR="00775902">
        <w:t>and</w:t>
      </w:r>
      <w:proofErr w:type="spellEnd"/>
      <w:r w:rsidR="00775902">
        <w:t xml:space="preserve"> </w:t>
      </w:r>
      <w:proofErr w:type="spellStart"/>
      <w:r w:rsidR="00775902">
        <w:t>Scheufele</w:t>
      </w:r>
      <w:proofErr w:type="spellEnd"/>
      <w:r w:rsidR="00775902">
        <w:t xml:space="preserve">, 2002). Потребители с более высоким уровнем образования и уровнем дохода, скорее всего, совершат покупку </w:t>
      </w:r>
      <w:proofErr w:type="spellStart"/>
      <w:r w:rsidR="00775902">
        <w:t>онлайн</w:t>
      </w:r>
      <w:proofErr w:type="spellEnd"/>
      <w:r w:rsidR="00775902">
        <w:t xml:space="preserve"> </w:t>
      </w:r>
      <w:r w:rsidR="00775902" w:rsidRPr="00775902">
        <w:t>(</w:t>
      </w:r>
      <w:proofErr w:type="spellStart"/>
      <w:r w:rsidR="00775902" w:rsidRPr="00775902">
        <w:t>Li</w:t>
      </w:r>
      <w:proofErr w:type="spellEnd"/>
      <w:r w:rsidR="00775902" w:rsidRPr="00775902">
        <w:t xml:space="preserve"> </w:t>
      </w:r>
      <w:proofErr w:type="spellStart"/>
      <w:r w:rsidR="00775902" w:rsidRPr="00775902">
        <w:t>et</w:t>
      </w:r>
      <w:proofErr w:type="spellEnd"/>
      <w:r w:rsidR="00775902" w:rsidRPr="00775902">
        <w:t xml:space="preserve"> </w:t>
      </w:r>
      <w:proofErr w:type="spellStart"/>
      <w:r w:rsidR="00775902" w:rsidRPr="00775902">
        <w:t>al</w:t>
      </w:r>
      <w:proofErr w:type="spellEnd"/>
      <w:r w:rsidR="00775902" w:rsidRPr="00775902">
        <w:t>. 1999)</w:t>
      </w:r>
      <w:r w:rsidR="00775902">
        <w:t xml:space="preserve">. Также на данный </w:t>
      </w:r>
      <w:proofErr w:type="gramStart"/>
      <w:r w:rsidR="00775902">
        <w:t>момент</w:t>
      </w:r>
      <w:proofErr w:type="gramEnd"/>
      <w:r w:rsidR="00775902">
        <w:t xml:space="preserve"> как и во всём мире, так и в России среди онлайн покупателей превалирует доля молодёжи (18-40 лет), однако средний возраст клиентов интернет-магазинов постепенно растёт.</w:t>
      </w:r>
    </w:p>
    <w:p w:rsidR="00775902" w:rsidRDefault="002744E6" w:rsidP="00775902">
      <w:r w:rsidRPr="002744E6">
        <w:rPr>
          <w:i/>
        </w:rPr>
        <w:t>Социальные мотивы</w:t>
      </w:r>
      <w:r>
        <w:t xml:space="preserve">. </w:t>
      </w:r>
      <w:r w:rsidR="009B6E0C">
        <w:t xml:space="preserve">На решение о покупке в конкретном </w:t>
      </w:r>
      <w:proofErr w:type="spellStart"/>
      <w:r w:rsidR="009B6E0C">
        <w:t>онлай</w:t>
      </w:r>
      <w:proofErr w:type="spellEnd"/>
      <w:r w:rsidR="009B6E0C">
        <w:t xml:space="preserve"> магазине влияет </w:t>
      </w:r>
      <w:r w:rsidR="008042D7">
        <w:t xml:space="preserve">опыт покупок в этом магазине представителей реферальной группы и тем более наличие рекомендаций от них. Желание принадлежности </w:t>
      </w:r>
      <w:r w:rsidR="008042D7">
        <w:lastRenderedPageBreak/>
        <w:t>к определённой категории того или иного магазина может также служить сильным побуждающим мотивом</w:t>
      </w:r>
      <w:r w:rsidR="00223148">
        <w:t xml:space="preserve"> </w:t>
      </w:r>
      <w:r w:rsidR="00223148" w:rsidRPr="00223148">
        <w:t>(</w:t>
      </w:r>
      <w:proofErr w:type="spellStart"/>
      <w:r w:rsidR="00223148" w:rsidRPr="00223148">
        <w:t>Korgaonkar</w:t>
      </w:r>
      <w:proofErr w:type="spellEnd"/>
      <w:r w:rsidR="00223148" w:rsidRPr="00223148">
        <w:t xml:space="preserve"> </w:t>
      </w:r>
      <w:proofErr w:type="spellStart"/>
      <w:r w:rsidR="00223148" w:rsidRPr="00223148">
        <w:t>andWolin</w:t>
      </w:r>
      <w:proofErr w:type="spellEnd"/>
      <w:r w:rsidR="00223148" w:rsidRPr="00223148">
        <w:t>, 1999)</w:t>
      </w:r>
      <w:r w:rsidR="008042D7">
        <w:t>.</w:t>
      </w:r>
    </w:p>
    <w:p w:rsidR="008042D7" w:rsidRDefault="00223148" w:rsidP="00775902">
      <w:r>
        <w:t>Так «</w:t>
      </w:r>
      <w:proofErr w:type="spellStart"/>
      <w:r>
        <w:t>бутиковый</w:t>
      </w:r>
      <w:proofErr w:type="spellEnd"/>
      <w:r>
        <w:t xml:space="preserve">» дизайн и грамотный </w:t>
      </w:r>
      <w:r>
        <w:rPr>
          <w:lang w:val="en-US"/>
        </w:rPr>
        <w:t>PR</w:t>
      </w:r>
      <w:r>
        <w:t xml:space="preserve"> способны не только помочь онлайн магазину увеличить трафик, но и получить премиальную наценку</w:t>
      </w:r>
      <w:r w:rsidR="00032AAF">
        <w:t xml:space="preserve">. Возможность принадлежности к «клубу» клиентов онлайн гораздо </w:t>
      </w:r>
      <w:proofErr w:type="gramStart"/>
      <w:r w:rsidR="00032AAF">
        <w:t>проще</w:t>
      </w:r>
      <w:proofErr w:type="gramEnd"/>
      <w:r w:rsidR="00032AAF">
        <w:t xml:space="preserve"> чем в реальной среде.</w:t>
      </w:r>
    </w:p>
    <w:p w:rsidR="00032AAF" w:rsidRDefault="003C3438" w:rsidP="00ED5A29">
      <w:r w:rsidRPr="003C3438">
        <w:rPr>
          <w:i/>
        </w:rPr>
        <w:t>Ситуационные мотивы</w:t>
      </w:r>
      <w:r w:rsidR="002802BA">
        <w:t xml:space="preserve"> включают давление времени, географическое расстояние, отсутствие мобильности, привлекательности альтернатив</w:t>
      </w:r>
      <w:r w:rsidR="002802BA" w:rsidRPr="002802BA">
        <w:t xml:space="preserve"> (</w:t>
      </w:r>
      <w:proofErr w:type="spellStart"/>
      <w:r w:rsidR="002802BA" w:rsidRPr="002802BA">
        <w:t>Monsuwe</w:t>
      </w:r>
      <w:proofErr w:type="spellEnd"/>
      <w:r w:rsidR="002802BA" w:rsidRPr="002802BA">
        <w:t xml:space="preserve">´ </w:t>
      </w:r>
      <w:proofErr w:type="spellStart"/>
      <w:r w:rsidR="002802BA" w:rsidRPr="002802BA">
        <w:t>et</w:t>
      </w:r>
      <w:proofErr w:type="spellEnd"/>
      <w:r w:rsidR="002802BA" w:rsidRPr="002802BA">
        <w:t xml:space="preserve"> </w:t>
      </w:r>
      <w:proofErr w:type="spellStart"/>
      <w:r w:rsidR="002802BA" w:rsidRPr="002802BA">
        <w:t>al</w:t>
      </w:r>
      <w:proofErr w:type="spellEnd"/>
      <w:r w:rsidR="002802BA" w:rsidRPr="002802BA">
        <w:t>., 2004)</w:t>
      </w:r>
      <w:r w:rsidR="002802BA">
        <w:t xml:space="preserve">. </w:t>
      </w:r>
      <w:r w:rsidR="00ED5A29">
        <w:t xml:space="preserve">Потребители с напряженный график времени более </w:t>
      </w:r>
      <w:r w:rsidR="00F2132F">
        <w:t>склонны купить онлайн</w:t>
      </w:r>
      <w:r w:rsidR="00ED5A29">
        <w:t xml:space="preserve">, потому что это экономит время. А оперативность доставки или возможность доставки в определённом временном интервале часто играет решающую роль при выборе того или иного онлайн магазина с похожими предложениями. </w:t>
      </w:r>
    </w:p>
    <w:p w:rsidR="00007AF1" w:rsidRPr="00223148" w:rsidRDefault="00007AF1" w:rsidP="00ED5A29"/>
    <w:p w:rsidR="0080677A" w:rsidRDefault="0080677A">
      <w:pPr>
        <w:rPr>
          <w:rFonts w:asciiTheme="majorHAnsi" w:eastAsiaTheme="majorEastAsia" w:hAnsiTheme="majorHAnsi" w:cstheme="majorBidi"/>
          <w:b/>
          <w:bCs/>
          <w:szCs w:val="26"/>
        </w:rPr>
      </w:pPr>
      <w:r>
        <w:br w:type="page"/>
      </w:r>
    </w:p>
    <w:p w:rsidR="008B2794" w:rsidRDefault="008B2794" w:rsidP="008B2794">
      <w:pPr>
        <w:pStyle w:val="2"/>
        <w:numPr>
          <w:ilvl w:val="1"/>
          <w:numId w:val="1"/>
        </w:numPr>
      </w:pPr>
      <w:r>
        <w:lastRenderedPageBreak/>
        <w:t xml:space="preserve"> </w:t>
      </w:r>
      <w:bookmarkStart w:id="461" w:name="_Toc388805891"/>
      <w:bookmarkStart w:id="462" w:name="_Toc389495379"/>
      <w:r w:rsidR="009C0745" w:rsidRPr="009C0745">
        <w:t>Разработка концептуальной модели факторов влияющих на принятие решения о покупке</w:t>
      </w:r>
      <w:bookmarkEnd w:id="461"/>
      <w:bookmarkEnd w:id="462"/>
    </w:p>
    <w:p w:rsidR="008C1965" w:rsidRDefault="007608E6" w:rsidP="008C1965">
      <w:r>
        <w:t xml:space="preserve">Исследования предыдущих лет представлены разнообразными </w:t>
      </w:r>
      <w:proofErr w:type="spellStart"/>
      <w:r>
        <w:t>мульти</w:t>
      </w:r>
      <w:r w:rsidR="008C1965">
        <w:t>атрибутивными</w:t>
      </w:r>
      <w:proofErr w:type="spellEnd"/>
      <w:r w:rsidR="008C1965">
        <w:t xml:space="preserve"> моделями, которые различаются между собой по набору параметров, так по их количеству, по оценке их степени влияния. </w:t>
      </w:r>
    </w:p>
    <w:p w:rsidR="008C1965" w:rsidRDefault="008C1965" w:rsidP="008C1965">
      <w:r>
        <w:t xml:space="preserve">Важность многих факторов при управлении поведением онлайн потребителей доказана неоднократно многими </w:t>
      </w:r>
      <w:proofErr w:type="gramStart"/>
      <w:r>
        <w:t>авторами</w:t>
      </w:r>
      <w:proofErr w:type="gramEnd"/>
      <w:r>
        <w:t xml:space="preserve"> как теоретических исследований, так и практико-ориентированных публикаций. Некоторые факторы упоминаются лишь в отдельных статьях и не находят откликов в дальнейших работах.</w:t>
      </w:r>
    </w:p>
    <w:p w:rsidR="008C1965" w:rsidRDefault="008C1965" w:rsidP="008C1965">
      <w:r>
        <w:t xml:space="preserve">С целью унификации собранной информации решено посчитать количество тех или иных факторов, влияющих на покупательское поведение в онлайн среде в </w:t>
      </w:r>
      <w:r w:rsidR="004E0731">
        <w:t>предшествующих исследованиях. Подобная работа по составлению сводной таблицы атрибутов была проведена Ким и с</w:t>
      </w:r>
      <w:r w:rsidR="00A176D2">
        <w:t>оавторами в 2006 году (</w:t>
      </w:r>
      <w:proofErr w:type="spellStart"/>
      <w:r w:rsidR="00A176D2">
        <w:t>Kim</w:t>
      </w:r>
      <w:proofErr w:type="spellEnd"/>
      <w:r w:rsidR="00A176D2">
        <w:t xml:space="preserve">, </w:t>
      </w:r>
      <w:proofErr w:type="spellStart"/>
      <w:r w:rsidR="00A176D2">
        <w:t>Kim</w:t>
      </w:r>
      <w:proofErr w:type="spellEnd"/>
      <w:r w:rsidR="004E0731">
        <w:t xml:space="preserve">, </w:t>
      </w:r>
      <w:proofErr w:type="spellStart"/>
      <w:r w:rsidR="004E0731">
        <w:t>Lennon</w:t>
      </w:r>
      <w:proofErr w:type="spellEnd"/>
      <w:r w:rsidR="004E0731">
        <w:t xml:space="preserve">, </w:t>
      </w:r>
      <w:r w:rsidR="004E0731" w:rsidRPr="004E0731">
        <w:t>2006)</w:t>
      </w:r>
      <w:r w:rsidR="004E0731">
        <w:t xml:space="preserve"> см. </w:t>
      </w:r>
      <w:r w:rsidR="00401444" w:rsidRPr="00401444">
        <w:rPr>
          <w:rPrChange w:id="463" w:author="Юнда" w:date="2014-06-01T12:45:00Z">
            <w:rPr>
              <w:color w:val="FF0000"/>
            </w:rPr>
          </w:rPrChange>
        </w:rPr>
        <w:t>Приложение 1</w:t>
      </w:r>
      <w:r w:rsidR="001225D2">
        <w:t>.</w:t>
      </w:r>
      <w:r w:rsidR="004E0731">
        <w:t xml:space="preserve"> На данный момент эта таблица устарела и содержит недостаточно информации для целей настоящего исследования.</w:t>
      </w:r>
    </w:p>
    <w:p w:rsidR="00474371" w:rsidRDefault="00474371" w:rsidP="008C1965">
      <w:r>
        <w:t>В результате мета-анализа 25 научных статей, опубликованных с 1995 года по 2014 год были получены следующие результаты (Табл.</w:t>
      </w:r>
      <w:r w:rsidR="006D2A29">
        <w:t>1</w:t>
      </w:r>
      <w:proofErr w:type="gramStart"/>
      <w:r>
        <w:t xml:space="preserve"> )</w:t>
      </w:r>
      <w:proofErr w:type="gramEnd"/>
    </w:p>
    <w:p w:rsidR="00474371" w:rsidRDefault="005456A0" w:rsidP="005456A0">
      <w:pPr>
        <w:pStyle w:val="af1"/>
        <w:jc w:val="right"/>
      </w:pPr>
      <w:r>
        <w:t xml:space="preserve">Таблица </w:t>
      </w:r>
      <w:fldSimple w:instr=" SEQ Таблица \* ARABIC ">
        <w:r w:rsidR="001F4579">
          <w:rPr>
            <w:noProof/>
          </w:rPr>
          <w:t>1</w:t>
        </w:r>
      </w:fldSimple>
    </w:p>
    <w:p w:rsidR="005456A0" w:rsidRPr="005456A0" w:rsidRDefault="005456A0" w:rsidP="005456A0">
      <w:pPr>
        <w:jc w:val="right"/>
        <w:rPr>
          <w:b/>
        </w:rPr>
      </w:pPr>
      <w:r>
        <w:rPr>
          <w:b/>
        </w:rPr>
        <w:t>Частота упоминаний в научных исследованиях параметров онлайн магазина, влияющих на поведение покупателей</w:t>
      </w:r>
    </w:p>
    <w:tbl>
      <w:tblPr>
        <w:tblW w:w="738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570"/>
      </w:tblGrid>
      <w:tr w:rsidR="00474371" w:rsidRPr="00474371" w:rsidTr="005456A0">
        <w:trPr>
          <w:trHeight w:val="765"/>
          <w:jc w:val="center"/>
        </w:trPr>
        <w:tc>
          <w:tcPr>
            <w:tcW w:w="5812" w:type="dxa"/>
            <w:shd w:val="clear" w:color="auto" w:fill="auto"/>
            <w:hideMark/>
          </w:tcPr>
          <w:p w:rsidR="00474371" w:rsidRPr="00474371" w:rsidRDefault="00474371" w:rsidP="00474371">
            <w:pPr>
              <w:spacing w:line="240" w:lineRule="auto"/>
              <w:ind w:firstLine="0"/>
              <w:jc w:val="center"/>
              <w:rPr>
                <w:rFonts w:eastAsia="Times New Roman" w:cs="Times New Roman"/>
                <w:b/>
                <w:color w:val="000000"/>
                <w:sz w:val="24"/>
                <w:szCs w:val="24"/>
                <w:lang w:eastAsia="ru-RU"/>
              </w:rPr>
            </w:pPr>
            <w:r w:rsidRPr="00474371">
              <w:rPr>
                <w:rFonts w:eastAsia="Times New Roman" w:cs="Times New Roman"/>
                <w:b/>
                <w:color w:val="000000"/>
                <w:sz w:val="24"/>
                <w:szCs w:val="24"/>
                <w:lang w:eastAsia="ru-RU"/>
              </w:rPr>
              <w:t>Атрибут</w:t>
            </w:r>
          </w:p>
        </w:tc>
        <w:tc>
          <w:tcPr>
            <w:tcW w:w="1570" w:type="dxa"/>
            <w:shd w:val="clear" w:color="auto" w:fill="auto"/>
            <w:hideMark/>
          </w:tcPr>
          <w:p w:rsidR="00474371" w:rsidRPr="00474371" w:rsidRDefault="00474371" w:rsidP="00474371">
            <w:pPr>
              <w:spacing w:line="240" w:lineRule="auto"/>
              <w:ind w:firstLine="0"/>
              <w:jc w:val="center"/>
              <w:rPr>
                <w:rFonts w:eastAsia="Times New Roman" w:cs="Times New Roman"/>
                <w:b/>
                <w:bCs/>
                <w:color w:val="000000"/>
                <w:sz w:val="24"/>
                <w:szCs w:val="24"/>
                <w:lang w:eastAsia="ru-RU"/>
              </w:rPr>
            </w:pPr>
            <w:r w:rsidRPr="00474371">
              <w:rPr>
                <w:rFonts w:eastAsia="Times New Roman" w:cs="Times New Roman"/>
                <w:b/>
                <w:bCs/>
                <w:color w:val="000000"/>
                <w:sz w:val="24"/>
                <w:szCs w:val="24"/>
                <w:lang w:eastAsia="ru-RU"/>
              </w:rPr>
              <w:t>Кол-во упоминаний</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 xml:space="preserve">Удобство, </w:t>
            </w:r>
            <w:proofErr w:type="spellStart"/>
            <w:r w:rsidRPr="00474371">
              <w:rPr>
                <w:rFonts w:eastAsia="Times New Roman" w:cs="Times New Roman"/>
                <w:color w:val="000000"/>
                <w:sz w:val="24"/>
                <w:szCs w:val="24"/>
                <w:lang w:eastAsia="ru-RU"/>
              </w:rPr>
              <w:t>юзабилити</w:t>
            </w:r>
            <w:proofErr w:type="spellEnd"/>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16</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 xml:space="preserve">Надёжность, </w:t>
            </w:r>
            <w:proofErr w:type="spellStart"/>
            <w:r w:rsidRPr="00474371">
              <w:rPr>
                <w:rFonts w:eastAsia="Times New Roman" w:cs="Times New Roman"/>
                <w:color w:val="000000"/>
                <w:sz w:val="24"/>
                <w:szCs w:val="24"/>
                <w:lang w:eastAsia="ru-RU"/>
              </w:rPr>
              <w:t>кибербезопасность</w:t>
            </w:r>
            <w:proofErr w:type="spellEnd"/>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16</w:t>
            </w:r>
          </w:p>
        </w:tc>
      </w:tr>
      <w:tr w:rsidR="00474371" w:rsidRPr="00474371" w:rsidTr="003D59F0">
        <w:trPr>
          <w:trHeight w:val="263"/>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Качество товара, продукции (воспринимаемое)</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14</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Достаточность информации о товарах</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13</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Простота оформления покупки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13</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Выгодная цена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11</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Уровень сервиса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11</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Гарантии и возможности возврата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10</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lastRenderedPageBreak/>
              <w:t>Удобство доставки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10</w:t>
            </w:r>
          </w:p>
        </w:tc>
      </w:tr>
      <w:tr w:rsidR="00474371" w:rsidRPr="00474371" w:rsidTr="005456A0">
        <w:trPr>
          <w:trHeight w:val="525"/>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Коммуникационная доступность (телефон, мейл и т.п.), обратная связь</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9</w:t>
            </w:r>
          </w:p>
        </w:tc>
      </w:tr>
      <w:tr w:rsidR="00474371" w:rsidRPr="00474371" w:rsidTr="005456A0">
        <w:trPr>
          <w:trHeight w:val="300"/>
          <w:jc w:val="center"/>
        </w:trPr>
        <w:tc>
          <w:tcPr>
            <w:tcW w:w="5812" w:type="dxa"/>
            <w:shd w:val="clear" w:color="000000" w:fill="D7E4BC"/>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Удобство оплаты</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9</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Возможности поиска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8</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Возможности сравнения</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7</w:t>
            </w:r>
          </w:p>
        </w:tc>
      </w:tr>
      <w:tr w:rsidR="00474371" w:rsidRPr="00474371" w:rsidTr="005456A0">
        <w:trPr>
          <w:trHeight w:val="525"/>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Достоверность предложения (цены, характеристик товара и т.п.)</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7</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Оперативность доставки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6</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Соблюдение сроков доставки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6</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Надежность системы</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6</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Воспринимаемая ценность</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6</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Широкий ассортимент товаров</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5</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Ответственность, соблюдение условий</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5</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Привлекательный дизайн</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5</w:t>
            </w:r>
          </w:p>
        </w:tc>
      </w:tr>
      <w:tr w:rsidR="00474371" w:rsidRPr="00474371" w:rsidTr="00676213">
        <w:trPr>
          <w:trHeight w:val="28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Наличие товара, доступность товара в момент заказа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Скорость загрузки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5456A0">
        <w:trPr>
          <w:trHeight w:val="525"/>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Призовые баллы, бонусы, подарки, система лояльности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Наглядность, "витрина"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Логичная и понятная структура каталога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676213">
        <w:trPr>
          <w:trHeight w:val="334"/>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Все условия (доставки, оплаты и т.п.) понятные</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4</w:t>
            </w:r>
          </w:p>
        </w:tc>
      </w:tr>
      <w:tr w:rsidR="00474371" w:rsidRPr="00474371" w:rsidTr="00676213">
        <w:trPr>
          <w:trHeight w:val="37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Виды продукции, товар, который долго искал</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3</w:t>
            </w:r>
          </w:p>
        </w:tc>
      </w:tr>
      <w:tr w:rsidR="00474371" w:rsidRPr="00474371" w:rsidTr="00676213">
        <w:trPr>
          <w:trHeight w:val="264"/>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proofErr w:type="spellStart"/>
            <w:r w:rsidRPr="00474371">
              <w:rPr>
                <w:rFonts w:eastAsia="Times New Roman" w:cs="Times New Roman"/>
                <w:color w:val="000000"/>
                <w:sz w:val="24"/>
                <w:szCs w:val="24"/>
                <w:lang w:eastAsia="ru-RU"/>
              </w:rPr>
              <w:t>Кастомиация</w:t>
            </w:r>
            <w:proofErr w:type="spellEnd"/>
            <w:r w:rsidRPr="00474371">
              <w:rPr>
                <w:rFonts w:eastAsia="Times New Roman" w:cs="Times New Roman"/>
                <w:color w:val="000000"/>
                <w:sz w:val="24"/>
                <w:szCs w:val="24"/>
                <w:lang w:eastAsia="ru-RU"/>
              </w:rPr>
              <w:t>, персонализированное предложение</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3</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Эскапизм</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3</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Низкий уровень риска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3</w:t>
            </w:r>
          </w:p>
        </w:tc>
      </w:tr>
      <w:tr w:rsidR="00474371" w:rsidRPr="00474371" w:rsidTr="00676213">
        <w:trPr>
          <w:trHeight w:val="238"/>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Наличие отзывов и комментариев клиентов</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3</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Обучение новым трендам</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676213">
        <w:trPr>
          <w:trHeight w:val="391"/>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Географическая доступность, ге</w:t>
            </w:r>
            <w:r w:rsidR="005456A0">
              <w:rPr>
                <w:rFonts w:eastAsia="Times New Roman" w:cs="Times New Roman"/>
                <w:color w:val="000000"/>
                <w:sz w:val="24"/>
                <w:szCs w:val="24"/>
                <w:lang w:eastAsia="ru-RU"/>
              </w:rPr>
              <w:t>о</w:t>
            </w:r>
            <w:r w:rsidRPr="00474371">
              <w:rPr>
                <w:rFonts w:eastAsia="Times New Roman" w:cs="Times New Roman"/>
                <w:color w:val="000000"/>
                <w:sz w:val="24"/>
                <w:szCs w:val="24"/>
                <w:lang w:eastAsia="ru-RU"/>
              </w:rPr>
              <w:t>графия доставки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proofErr w:type="spellStart"/>
            <w:r w:rsidRPr="00474371">
              <w:rPr>
                <w:rFonts w:eastAsia="Times New Roman" w:cs="Times New Roman"/>
                <w:color w:val="000000"/>
                <w:sz w:val="24"/>
                <w:szCs w:val="24"/>
                <w:lang w:eastAsia="ru-RU"/>
              </w:rPr>
              <w:t>Статусность</w:t>
            </w:r>
            <w:proofErr w:type="spellEnd"/>
            <w:r w:rsidRPr="00474371">
              <w:rPr>
                <w:rFonts w:eastAsia="Times New Roman" w:cs="Times New Roman"/>
                <w:color w:val="000000"/>
                <w:sz w:val="24"/>
                <w:szCs w:val="24"/>
                <w:lang w:eastAsia="ru-RU"/>
              </w:rPr>
              <w:t>, принадлежность "клубу"</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676213">
        <w:trPr>
          <w:trHeight w:val="39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Наличие нескольких коммуникационных каналов</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Хорошая скидка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Социализация, общность с людьми</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Репутация, имидж онлайн магазина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Развлекательный контент</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5456A0" w:rsidP="00474371">
            <w:pPr>
              <w:spacing w:line="240" w:lineRule="auto"/>
              <w:ind w:firstLine="0"/>
              <w:jc w:val="left"/>
              <w:rPr>
                <w:rFonts w:eastAsia="Times New Roman" w:cs="Times New Roman"/>
                <w:color w:val="000000"/>
                <w:sz w:val="24"/>
                <w:szCs w:val="24"/>
                <w:lang w:eastAsia="ru-RU"/>
              </w:rPr>
            </w:pPr>
            <w:r>
              <w:rPr>
                <w:rFonts w:eastAsia="Times New Roman" w:cs="Times New Roman"/>
                <w:color w:val="000000"/>
                <w:sz w:val="24"/>
                <w:szCs w:val="24"/>
                <w:lang w:eastAsia="ru-RU"/>
              </w:rPr>
              <w:t>Возм</w:t>
            </w:r>
            <w:r w:rsidR="00474371" w:rsidRPr="00474371">
              <w:rPr>
                <w:rFonts w:eastAsia="Times New Roman" w:cs="Times New Roman"/>
                <w:color w:val="000000"/>
                <w:sz w:val="24"/>
                <w:szCs w:val="24"/>
                <w:lang w:eastAsia="ru-RU"/>
              </w:rPr>
              <w:t>ожность настройки поиска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2</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Возможности компенсаций</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Новые и уникальные товары</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Оперативная связь оператора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w:t>
            </w:r>
          </w:p>
        </w:tc>
      </w:tr>
      <w:tr w:rsidR="00474371" w:rsidRPr="00474371" w:rsidTr="005456A0">
        <w:trPr>
          <w:trHeight w:val="300"/>
          <w:jc w:val="center"/>
        </w:trPr>
        <w:tc>
          <w:tcPr>
            <w:tcW w:w="5812" w:type="dxa"/>
            <w:shd w:val="clear" w:color="auto" w:fill="auto"/>
            <w:vAlign w:val="bottom"/>
            <w:hideMark/>
          </w:tcPr>
          <w:p w:rsidR="00474371" w:rsidRPr="00474371" w:rsidRDefault="00474371" w:rsidP="00474371">
            <w:pPr>
              <w:spacing w:line="240" w:lineRule="auto"/>
              <w:ind w:firstLine="0"/>
              <w:jc w:val="left"/>
              <w:rPr>
                <w:rFonts w:eastAsia="Times New Roman" w:cs="Times New Roman"/>
                <w:color w:val="000000"/>
                <w:sz w:val="24"/>
                <w:szCs w:val="24"/>
                <w:lang w:eastAsia="ru-RU"/>
              </w:rPr>
            </w:pPr>
            <w:r w:rsidRPr="00474371">
              <w:rPr>
                <w:rFonts w:eastAsia="Times New Roman" w:cs="Times New Roman"/>
                <w:color w:val="000000"/>
                <w:sz w:val="24"/>
                <w:szCs w:val="24"/>
                <w:lang w:eastAsia="ru-RU"/>
              </w:rPr>
              <w:t>Легко запоминаемый адрес сайта</w:t>
            </w:r>
          </w:p>
        </w:tc>
        <w:tc>
          <w:tcPr>
            <w:tcW w:w="1570" w:type="dxa"/>
            <w:shd w:val="clear" w:color="auto" w:fill="auto"/>
            <w:vAlign w:val="bottom"/>
            <w:hideMark/>
          </w:tcPr>
          <w:p w:rsidR="00474371" w:rsidRPr="00474371" w:rsidRDefault="00474371" w:rsidP="00474371">
            <w:pPr>
              <w:spacing w:line="240" w:lineRule="auto"/>
              <w:ind w:firstLine="0"/>
              <w:jc w:val="center"/>
              <w:rPr>
                <w:rFonts w:eastAsia="Times New Roman" w:cs="Times New Roman"/>
                <w:color w:val="000000"/>
                <w:sz w:val="24"/>
                <w:szCs w:val="24"/>
                <w:lang w:eastAsia="ru-RU"/>
              </w:rPr>
            </w:pPr>
            <w:r w:rsidRPr="00474371">
              <w:rPr>
                <w:rFonts w:eastAsia="Times New Roman" w:cs="Times New Roman"/>
                <w:color w:val="000000"/>
                <w:sz w:val="24"/>
                <w:szCs w:val="24"/>
                <w:lang w:eastAsia="ru-RU"/>
              </w:rPr>
              <w:t>1</w:t>
            </w:r>
          </w:p>
        </w:tc>
      </w:tr>
    </w:tbl>
    <w:p w:rsidR="00FC00DE" w:rsidRDefault="00FC00DE" w:rsidP="008C1965"/>
    <w:p w:rsidR="00474371" w:rsidRPr="005E3CD3" w:rsidRDefault="003D59F0" w:rsidP="008C1965">
      <w:r>
        <w:t xml:space="preserve">Более подробно таблица </w:t>
      </w:r>
      <w:proofErr w:type="gramStart"/>
      <w:r>
        <w:t>мета-анализа</w:t>
      </w:r>
      <w:proofErr w:type="gramEnd"/>
      <w:r>
        <w:t xml:space="preserve"> представлена в </w:t>
      </w:r>
      <w:r w:rsidR="00401444" w:rsidRPr="00401444">
        <w:rPr>
          <w:rPrChange w:id="464" w:author="Юнда" w:date="2014-06-01T12:45:00Z">
            <w:rPr>
              <w:color w:val="FF0000"/>
            </w:rPr>
          </w:rPrChange>
        </w:rPr>
        <w:t>Приложении 2.</w:t>
      </w:r>
    </w:p>
    <w:p w:rsidR="003D59F0" w:rsidRDefault="00676213" w:rsidP="008C1965">
      <w:r>
        <w:t>Как видно из таблицы, представленной выше, наиболее часто упоминаются следующие факторы:</w:t>
      </w:r>
    </w:p>
    <w:p w:rsidR="00676213" w:rsidRDefault="00676213" w:rsidP="00676213">
      <w:pPr>
        <w:pStyle w:val="a3"/>
        <w:numPr>
          <w:ilvl w:val="0"/>
          <w:numId w:val="8"/>
        </w:numPr>
      </w:pPr>
      <w:r>
        <w:lastRenderedPageBreak/>
        <w:t>Удобство</w:t>
      </w:r>
      <w:r w:rsidR="003E4036">
        <w:t xml:space="preserve"> сайта</w:t>
      </w:r>
      <w:r>
        <w:t xml:space="preserve">, </w:t>
      </w:r>
      <w:proofErr w:type="spellStart"/>
      <w:r>
        <w:t>юзабилити</w:t>
      </w:r>
      <w:proofErr w:type="spellEnd"/>
    </w:p>
    <w:p w:rsidR="00676213" w:rsidRDefault="00676213" w:rsidP="00676213">
      <w:pPr>
        <w:pStyle w:val="a3"/>
        <w:numPr>
          <w:ilvl w:val="0"/>
          <w:numId w:val="8"/>
        </w:numPr>
      </w:pPr>
      <w:r>
        <w:t xml:space="preserve">Надёжность, </w:t>
      </w:r>
      <w:proofErr w:type="spellStart"/>
      <w:r>
        <w:t>кибербезопасность</w:t>
      </w:r>
      <w:proofErr w:type="spellEnd"/>
    </w:p>
    <w:p w:rsidR="00676213" w:rsidRDefault="00676213" w:rsidP="00676213">
      <w:pPr>
        <w:pStyle w:val="a3"/>
        <w:numPr>
          <w:ilvl w:val="0"/>
          <w:numId w:val="8"/>
        </w:numPr>
      </w:pPr>
      <w:r>
        <w:t>Качество товара, продукции (воспринимаемое)</w:t>
      </w:r>
    </w:p>
    <w:p w:rsidR="00676213" w:rsidRDefault="00676213" w:rsidP="00676213">
      <w:pPr>
        <w:pStyle w:val="a3"/>
        <w:numPr>
          <w:ilvl w:val="0"/>
          <w:numId w:val="8"/>
        </w:numPr>
      </w:pPr>
      <w:r>
        <w:t>Достаточность информации о товарах</w:t>
      </w:r>
    </w:p>
    <w:p w:rsidR="00676213" w:rsidRDefault="00676213" w:rsidP="00676213">
      <w:pPr>
        <w:pStyle w:val="a3"/>
        <w:numPr>
          <w:ilvl w:val="0"/>
          <w:numId w:val="8"/>
        </w:numPr>
      </w:pPr>
      <w:r>
        <w:t>Простота оформления покупки</w:t>
      </w:r>
    </w:p>
    <w:p w:rsidR="00676213" w:rsidRDefault="00676213" w:rsidP="00676213">
      <w:pPr>
        <w:pStyle w:val="a3"/>
        <w:numPr>
          <w:ilvl w:val="0"/>
          <w:numId w:val="8"/>
        </w:numPr>
      </w:pPr>
      <w:r>
        <w:t>Выгодная цена</w:t>
      </w:r>
    </w:p>
    <w:p w:rsidR="00676213" w:rsidRDefault="00676213" w:rsidP="00676213">
      <w:pPr>
        <w:pStyle w:val="a3"/>
        <w:numPr>
          <w:ilvl w:val="0"/>
          <w:numId w:val="8"/>
        </w:numPr>
      </w:pPr>
      <w:r>
        <w:t>Уровень сервиса</w:t>
      </w:r>
    </w:p>
    <w:p w:rsidR="00676213" w:rsidRDefault="00676213" w:rsidP="00676213">
      <w:pPr>
        <w:pStyle w:val="a3"/>
        <w:numPr>
          <w:ilvl w:val="0"/>
          <w:numId w:val="8"/>
        </w:numPr>
      </w:pPr>
      <w:r>
        <w:t>Гарантии и возможности возврата</w:t>
      </w:r>
    </w:p>
    <w:p w:rsidR="00676213" w:rsidRDefault="00676213" w:rsidP="00676213">
      <w:pPr>
        <w:pStyle w:val="a3"/>
        <w:numPr>
          <w:ilvl w:val="0"/>
          <w:numId w:val="8"/>
        </w:numPr>
      </w:pPr>
      <w:r>
        <w:t>Удобство доставки</w:t>
      </w:r>
    </w:p>
    <w:p w:rsidR="00676213" w:rsidRDefault="00676213" w:rsidP="00676213">
      <w:pPr>
        <w:pStyle w:val="a3"/>
        <w:numPr>
          <w:ilvl w:val="0"/>
          <w:numId w:val="8"/>
        </w:numPr>
      </w:pPr>
      <w:r>
        <w:t>Коммуникационная доступность (телефон, мейл и т.п.), обратная связь</w:t>
      </w:r>
    </w:p>
    <w:p w:rsidR="00676213" w:rsidRDefault="00676213" w:rsidP="00676213">
      <w:pPr>
        <w:pStyle w:val="a3"/>
        <w:numPr>
          <w:ilvl w:val="0"/>
          <w:numId w:val="8"/>
        </w:numPr>
      </w:pPr>
      <w:r>
        <w:t>Удобство оплаты</w:t>
      </w:r>
    </w:p>
    <w:p w:rsidR="00676213" w:rsidRDefault="00340BDA" w:rsidP="00676213">
      <w:r>
        <w:t xml:space="preserve">Эти факторы </w:t>
      </w:r>
      <w:r w:rsidR="00CD7F38">
        <w:t xml:space="preserve">доказали свою значимость не только в опросах и экспериментах, но и в течение многих лет использования их на практики. Редко какой онлайн магазин решается работать без учёта этих параметров, а говорит об экономической успешности </w:t>
      </w:r>
      <w:proofErr w:type="spellStart"/>
      <w:r w:rsidR="00CD7F38">
        <w:t>онлайн</w:t>
      </w:r>
      <w:proofErr w:type="spellEnd"/>
      <w:r w:rsidR="00CD7F38">
        <w:t xml:space="preserve"> </w:t>
      </w:r>
      <w:proofErr w:type="spellStart"/>
      <w:r w:rsidR="00CD7F38">
        <w:t>ритейлеров</w:t>
      </w:r>
      <w:proofErr w:type="spellEnd"/>
      <w:r w:rsidR="00CD7F38">
        <w:t xml:space="preserve"> не обративших внимание на весь обозначенный набор и говорить не приходится. На сегодняшний день эти атрибуты стали некими «гигиеническими» факторами, наличие которых необходимо, но не достаточно для успешной деятельности.</w:t>
      </w:r>
    </w:p>
    <w:p w:rsidR="00CD7F38" w:rsidRDefault="003E4036" w:rsidP="00676213">
      <w:proofErr w:type="spellStart"/>
      <w:r w:rsidRPr="00AA0AC4">
        <w:rPr>
          <w:i/>
        </w:rPr>
        <w:t>Юзабилити</w:t>
      </w:r>
      <w:proofErr w:type="spellEnd"/>
      <w:r w:rsidRPr="00AA0AC4">
        <w:rPr>
          <w:i/>
        </w:rPr>
        <w:t xml:space="preserve"> (удобство сайта)</w:t>
      </w:r>
      <w:r>
        <w:t xml:space="preserve">. </w:t>
      </w:r>
      <w:r w:rsidR="00AA0AC4">
        <w:t xml:space="preserve">Этот параметр означает, что любо посетитель онлайн магазина сможет с лёгкость интуитивно </w:t>
      </w:r>
      <w:proofErr w:type="gramStart"/>
      <w:r w:rsidR="00AA0AC4">
        <w:t>понять</w:t>
      </w:r>
      <w:proofErr w:type="gramEnd"/>
      <w:r w:rsidR="00AA0AC4">
        <w:t xml:space="preserve"> как выбрать товары, сделать заказ, узнать условия и воспользоваться любыми другими сервисами магазина. За годы практической работы сложились некие стандарты, учитывая которые </w:t>
      </w:r>
      <w:proofErr w:type="spellStart"/>
      <w:r w:rsidR="00AA0AC4">
        <w:t>онлайн</w:t>
      </w:r>
      <w:proofErr w:type="spellEnd"/>
      <w:r w:rsidR="00AA0AC4">
        <w:t xml:space="preserve"> </w:t>
      </w:r>
      <w:proofErr w:type="spellStart"/>
      <w:r w:rsidR="00AA0AC4">
        <w:t>ритейлеры</w:t>
      </w:r>
      <w:proofErr w:type="spellEnd"/>
      <w:r w:rsidR="00AA0AC4">
        <w:t xml:space="preserve"> делают свои интерактивные магазины простыми и удобными. По этим стандартам создаются все новые магазины.</w:t>
      </w:r>
    </w:p>
    <w:p w:rsidR="00AA0AC4" w:rsidRDefault="00AA0AC4" w:rsidP="00676213">
      <w:r w:rsidRPr="00AA0AC4">
        <w:rPr>
          <w:i/>
        </w:rPr>
        <w:t xml:space="preserve">Надёжность, </w:t>
      </w:r>
      <w:proofErr w:type="spellStart"/>
      <w:r w:rsidRPr="00AA0AC4">
        <w:rPr>
          <w:i/>
        </w:rPr>
        <w:t>кибербезопасность</w:t>
      </w:r>
      <w:proofErr w:type="spellEnd"/>
      <w:r>
        <w:t xml:space="preserve">. Покупки в интернете сопряжены с предоставлением контактной информации клиентов, а электронные платежи и с сообщением платёжных данных. Вполне естественно, что многие считают этот параметр важным. Однако, на наш взгляд, информационная </w:t>
      </w:r>
      <w:r>
        <w:lastRenderedPageBreak/>
        <w:t xml:space="preserve">безопасность это не атрибут выбора онлайн магазина, а критерий возможности работы такого продавца, как соблюдение санитарных или пожарных норм в </w:t>
      </w:r>
      <w:proofErr w:type="spellStart"/>
      <w:r>
        <w:t>онлайне</w:t>
      </w:r>
      <w:proofErr w:type="spellEnd"/>
      <w:r>
        <w:t>.</w:t>
      </w:r>
    </w:p>
    <w:p w:rsidR="00AA0AC4" w:rsidRDefault="00430403" w:rsidP="00676213">
      <w:r w:rsidRPr="00430403">
        <w:rPr>
          <w:i/>
        </w:rPr>
        <w:t>Воспринимаемое качество продукции</w:t>
      </w:r>
      <w:r>
        <w:t xml:space="preserve">. </w:t>
      </w:r>
      <w:r w:rsidR="00E53F15">
        <w:t xml:space="preserve">Стремление каждого клиента при совершении покупок заключается в выборе наиболее лучшего качество в рассматриваемом ценовом диапазоне. Выбирая между известными или брендовыми товарами, клиент ориентируется на знакомое качество, заявленное брендами. Несколько сложнее ситуации, когда выбор осуществляется между товарами неизвестных производителей. Как </w:t>
      </w:r>
      <w:proofErr w:type="gramStart"/>
      <w:r w:rsidR="00E53F15">
        <w:t>правило</w:t>
      </w:r>
      <w:proofErr w:type="gramEnd"/>
      <w:r w:rsidR="00E53F15">
        <w:t xml:space="preserve"> в этом случае в онлайн торговле всё зависит от интерактивной «витрины»: качество представленных фото, описания товаров, ответы на часто возникающие вопросы. А это на наш взгляд, тесно связано с дополнительными факторами, влияющими на покупки.</w:t>
      </w:r>
    </w:p>
    <w:p w:rsidR="00E53F15" w:rsidRDefault="001E563F" w:rsidP="00676213">
      <w:r w:rsidRPr="001E563F">
        <w:rPr>
          <w:i/>
        </w:rPr>
        <w:t>Достаточность информации о товарах</w:t>
      </w:r>
      <w:r>
        <w:t xml:space="preserve">. В интерактивной среде у клиента нет возможности подержать товар в руках, ознакомится с упаковкой, примереть его, проконсультироваться с продавцом, поэтому крайне важно, чтобы на сайте была предоставлена вся необходимая информация о предлагаемых продуктах и услугах. Набор характеристик зависит от категории продукта, важно, чтобы он соответствовал реальным запросам: для бытовой техники широкий набор, предметы интерьера минимальный. Влияние этого фактора на поведение потребителей также очевидно и не требует, на наш взгляд, дополнительных доказательств. Ведь не описать характеристики товара и его основные свойства, это равнозначно отсутствию выкладки на витрину в реальности. </w:t>
      </w:r>
    </w:p>
    <w:p w:rsidR="001E563F" w:rsidRDefault="0083203C" w:rsidP="00676213">
      <w:r w:rsidRPr="0083203C">
        <w:rPr>
          <w:i/>
        </w:rPr>
        <w:t>Простота оформления покупки</w:t>
      </w:r>
      <w:r>
        <w:t xml:space="preserve">. </w:t>
      </w:r>
      <w:r w:rsidR="00680BD3">
        <w:t xml:space="preserve">Этот атрибут очень тесно перекликается с </w:t>
      </w:r>
      <w:proofErr w:type="spellStart"/>
      <w:r w:rsidR="00680BD3">
        <w:t>юзабилити</w:t>
      </w:r>
      <w:proofErr w:type="spellEnd"/>
      <w:r w:rsidR="00680BD3">
        <w:t>. Однако</w:t>
      </w:r>
      <w:proofErr w:type="gramStart"/>
      <w:r w:rsidR="00680BD3">
        <w:t>,</w:t>
      </w:r>
      <w:proofErr w:type="gramEnd"/>
      <w:r w:rsidR="00680BD3">
        <w:t xml:space="preserve"> он включает в себя минимальное количество шагов и дополнительных действий при сохранении возможности выбора предоставленных опций. Так, практики и теоретики в один голос говорят </w:t>
      </w:r>
      <w:proofErr w:type="gramStart"/>
      <w:r w:rsidR="00680BD3">
        <w:t>об отмени</w:t>
      </w:r>
      <w:proofErr w:type="gramEnd"/>
      <w:r w:rsidR="00680BD3">
        <w:t xml:space="preserve"> необходимости регистрации на сайтах магазинов, а формы для предоставления необходимых контактов должны быть как можно короче, </w:t>
      </w:r>
      <w:r w:rsidR="00680BD3">
        <w:lastRenderedPageBreak/>
        <w:t xml:space="preserve">и содержать только самые необходимые поля. Ведь доказано не только в онлайн среде, но и в </w:t>
      </w:r>
      <w:proofErr w:type="spellStart"/>
      <w:r w:rsidR="00680BD3">
        <w:t>оффлайн</w:t>
      </w:r>
      <w:proofErr w:type="spellEnd"/>
      <w:r w:rsidR="00680BD3">
        <w:t xml:space="preserve"> продажах, что чем больше клиенту приходится выполнить действий или «шагов» для совершения покупки, тем выше вероятность </w:t>
      </w:r>
      <w:proofErr w:type="spellStart"/>
      <w:r w:rsidR="00680BD3">
        <w:t>незавершения</w:t>
      </w:r>
      <w:proofErr w:type="spellEnd"/>
      <w:r w:rsidR="00680BD3">
        <w:t xml:space="preserve"> сделки.</w:t>
      </w:r>
    </w:p>
    <w:p w:rsidR="00680BD3" w:rsidRDefault="00F13BC2" w:rsidP="00676213">
      <w:r w:rsidRPr="00F13BC2">
        <w:rPr>
          <w:i/>
        </w:rPr>
        <w:t>Выгодная цена</w:t>
      </w:r>
      <w:r>
        <w:t xml:space="preserve">. </w:t>
      </w:r>
      <w:r w:rsidR="00D06486">
        <w:t>Как мы писали выше, неограниченная возможность доступа к информации и возможности сравнения предоставляет онлайн клиентам возможность сравнения одного из самых важных параметров – цены. Ни для кого не секрет, что в большинстве товарных категорий потребители отдают предпочтение продавцу с самой низкой ценой. Не редки «демпинговые войны» в сети. Это становится возможным ещё и потому, что административно контролировать конкурентную среду в интернете гораздо сложнее, а иногда и невозможно. Однако</w:t>
      </w:r>
      <w:proofErr w:type="gramStart"/>
      <w:r w:rsidR="00D06486">
        <w:t>,</w:t>
      </w:r>
      <w:proofErr w:type="gramEnd"/>
      <w:r w:rsidR="00D06486">
        <w:t xml:space="preserve"> возможность конкуренции с учётом предложения наиболее выгодной цены не входит в круг вопросов данной работы. Наша цель найти факторы, которые позволят получить не только более высокий объем продаж, но и премиальную наценку, и, как следствие, обеспечить прибыльность.</w:t>
      </w:r>
    </w:p>
    <w:p w:rsidR="00CD7F38" w:rsidRDefault="004E20A6" w:rsidP="00676213">
      <w:r w:rsidRPr="004E20A6">
        <w:rPr>
          <w:i/>
        </w:rPr>
        <w:t>Уровень сервиса</w:t>
      </w:r>
      <w:r>
        <w:t xml:space="preserve">. </w:t>
      </w:r>
      <w:r w:rsidR="00B708D7">
        <w:t xml:space="preserve">Очень многогранный параметр, который находит отклик и во множестве </w:t>
      </w:r>
      <w:proofErr w:type="gramStart"/>
      <w:r w:rsidR="00B708D7">
        <w:t>дополнительных</w:t>
      </w:r>
      <w:proofErr w:type="gramEnd"/>
      <w:r w:rsidR="00B708D7">
        <w:t>. Чаще всего под уровнем сервиса онлайн магазина подразумевается вежливость и компетентность, операторов, менеджеров и службы доставки. Однако</w:t>
      </w:r>
      <w:proofErr w:type="gramStart"/>
      <w:r w:rsidR="00B708D7">
        <w:t>,</w:t>
      </w:r>
      <w:proofErr w:type="gramEnd"/>
      <w:r w:rsidR="00B708D7">
        <w:t xml:space="preserve"> для многих к этой категории относится и возможности связи со службой поддержки, количество опций оплаты и доставки, оперативность подтверждающих звонков и доставки, соблюдение сроков и других условий и многое другое. </w:t>
      </w:r>
    </w:p>
    <w:p w:rsidR="00A176D2" w:rsidRDefault="00A176D2" w:rsidP="00A176D2">
      <w:r w:rsidRPr="00A176D2">
        <w:rPr>
          <w:i/>
        </w:rPr>
        <w:t>Гарантии и возможности возврата</w:t>
      </w:r>
      <w:r>
        <w:t xml:space="preserve">. Онлайн покупки всегда сопряжены с неким риском неоправданности ожиданий, поэтому для многих клиентов важным моментом является наличие возможности вернуть или обменять </w:t>
      </w:r>
      <w:proofErr w:type="spellStart"/>
      <w:r>
        <w:t>неподошедший</w:t>
      </w:r>
      <w:proofErr w:type="spellEnd"/>
      <w:r>
        <w:t xml:space="preserve"> товар. В реальности этой опцией пользуются лишь единицы. Но знание о такой возможности значительно повышает процент конверсии. Реализация данной опции, как правило, не требует от продавца дополнительных ресурсных вложений и зависит преимущественно от его </w:t>
      </w:r>
      <w:r>
        <w:lastRenderedPageBreak/>
        <w:t xml:space="preserve">добросовестности. Как и </w:t>
      </w:r>
      <w:proofErr w:type="spellStart"/>
      <w:r>
        <w:t>юзабилити</w:t>
      </w:r>
      <w:proofErr w:type="spellEnd"/>
      <w:r>
        <w:t>, наличие возможности возврата товара за счёт продавца, становится стандартом работы.</w:t>
      </w:r>
    </w:p>
    <w:p w:rsidR="00A176D2" w:rsidRDefault="00630D32" w:rsidP="00A176D2">
      <w:r w:rsidRPr="00630D32">
        <w:rPr>
          <w:i/>
        </w:rPr>
        <w:t>Удобство доставки</w:t>
      </w:r>
      <w:r>
        <w:t xml:space="preserve">. Многогранный атрибут, так как подразумевает наличие максимально удобного способа доставки с </w:t>
      </w:r>
      <w:proofErr w:type="spellStart"/>
      <w:r>
        <w:t>приемлимым</w:t>
      </w:r>
      <w:proofErr w:type="spellEnd"/>
      <w:r>
        <w:t xml:space="preserve"> уровнем издержек. Если это курьерская доставка, то в удобное время и как можно дешевле, а в идеале бесплатно. Если самовывоз, то пункт должен располагаться в удобном проходимом месте и иметь подходящий график работы. Пересылка почтой – небольшой сервисный сбор, короткие сроки и соблюдение условий транспортировки. Стремясь угодить максимально широкому кругу потребителей (которые часто </w:t>
      </w:r>
      <w:proofErr w:type="gramStart"/>
      <w:r>
        <w:t>значительно географически</w:t>
      </w:r>
      <w:proofErr w:type="gramEnd"/>
      <w:r>
        <w:t xml:space="preserve"> удалены), онлайн магазины предоставляют возможность выбора опции из набора вариантов, стремясь максимально улучшить каждый из них. Именно в этом и заключается так называемое «удобство» условий доставки.</w:t>
      </w:r>
    </w:p>
    <w:p w:rsidR="00D27849" w:rsidRDefault="00D27849" w:rsidP="00D27849">
      <w:r w:rsidRPr="00D27849">
        <w:rPr>
          <w:i/>
        </w:rPr>
        <w:t>Коммуникационная доступность (телефон, мейл и т.п.), обратная связь</w:t>
      </w:r>
      <w:r>
        <w:t xml:space="preserve">. Как и говорилось выше, часто через этот атрибут воспринимается и уровень сервиса. Но долгие годы влияние этого фактора было настолько недооценено, что сегодня он выделен в отдельную категорию. И сегодня ещё один из стандартов работы онлайн магазина заключается в размещении не менее 3-х контактных данных на самых заметных местах страницы магазина (как правило, шапка и подвал, а также раздел «контакты»). При этом по всем указанным коммуникационным каналам сотрудники магазина должны быть доступны. Практически типичными становятся ошибки, когда </w:t>
      </w:r>
      <w:proofErr w:type="spellStart"/>
      <w:r>
        <w:t>ритейлеры</w:t>
      </w:r>
      <w:proofErr w:type="spellEnd"/>
      <w:r>
        <w:t xml:space="preserve"> задействуют максимально широкий набор вариантов связи (чат, </w:t>
      </w:r>
      <w:proofErr w:type="spellStart"/>
      <w:r>
        <w:t>скайп</w:t>
      </w:r>
      <w:proofErr w:type="spellEnd"/>
      <w:r>
        <w:t xml:space="preserve">, несколько электронных адресов, </w:t>
      </w:r>
      <w:proofErr w:type="spellStart"/>
      <w:r>
        <w:t>меседжеры</w:t>
      </w:r>
      <w:proofErr w:type="spellEnd"/>
      <w:r>
        <w:t xml:space="preserve"> и т.п.) при этом оставаясь доступными, лишь по основному телефону. Это скорее негативно влияет как на решение о покупке, так и на уровень удовлетворённости.</w:t>
      </w:r>
    </w:p>
    <w:p w:rsidR="00B708D7" w:rsidRDefault="0016753C" w:rsidP="00676213">
      <w:r w:rsidRPr="0016753C">
        <w:rPr>
          <w:i/>
        </w:rPr>
        <w:t>Удобство оплаты</w:t>
      </w:r>
      <w:r>
        <w:t xml:space="preserve">. Как и в случае с доставкой, многогранный параметр, который подразумевает наличие подходящего в данный момент способа. А из-за разнообразия способов оплаты и существующих платёжных </w:t>
      </w:r>
      <w:r>
        <w:lastRenderedPageBreak/>
        <w:t>систем, получается, что «удобство» заключается в возможности выбора из широкого списка альтернатив.</w:t>
      </w:r>
    </w:p>
    <w:p w:rsidR="001E588D" w:rsidRDefault="00DA4989" w:rsidP="00676213">
      <w:r>
        <w:t xml:space="preserve">Исходя из представленного выше набора атрибутов, а также их особенностей, предлагается для целей данного исследования использовать следующую концептуальную модель факторов, оказывающих влияние на решение о покупке в </w:t>
      </w:r>
      <w:proofErr w:type="spellStart"/>
      <w:r>
        <w:t>онлайн</w:t>
      </w:r>
      <w:proofErr w:type="spellEnd"/>
      <w:r>
        <w:t xml:space="preserve"> магазинах (Рис.</w:t>
      </w:r>
      <w:r w:rsidR="006D2A29">
        <w:t>5</w:t>
      </w:r>
      <w:r>
        <w:t>)</w:t>
      </w:r>
    </w:p>
    <w:p w:rsidR="00DA4989" w:rsidRDefault="00A477C1" w:rsidP="00676213">
      <w:r w:rsidRPr="00A477C1">
        <w:rPr>
          <w:noProof/>
          <w:lang w:eastAsia="ru-RU"/>
        </w:rPr>
        <w:drawing>
          <wp:inline distT="0" distB="0" distL="0" distR="0">
            <wp:extent cx="5486400" cy="3943350"/>
            <wp:effectExtent l="76200" t="0" r="0"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A4989" w:rsidRDefault="00DA4989" w:rsidP="00DA4989">
      <w:pPr>
        <w:pStyle w:val="af1"/>
      </w:pPr>
      <w:r>
        <w:t xml:space="preserve">Рис. </w:t>
      </w:r>
      <w:fldSimple w:instr=" SEQ Рис. \* ARABIC ">
        <w:r w:rsidR="007F6491">
          <w:rPr>
            <w:noProof/>
          </w:rPr>
          <w:t>5</w:t>
        </w:r>
      </w:fldSimple>
      <w:r w:rsidR="00A477C1">
        <w:t xml:space="preserve"> </w:t>
      </w:r>
      <w:r w:rsidR="00A477C1" w:rsidRPr="00357F3E">
        <w:t>Концептуальная модель факторов, оказывающих влияние на решение о покупке в онлайн магазинах</w:t>
      </w:r>
    </w:p>
    <w:p w:rsidR="00CD7F38" w:rsidRDefault="001C31EF" w:rsidP="00676213">
      <w:proofErr w:type="gramStart"/>
      <w:r>
        <w:t>Стоит</w:t>
      </w:r>
      <w:proofErr w:type="gramEnd"/>
      <w:r>
        <w:t xml:space="preserve"> отметь, что степень влияние некоторых факторов на решение о покупке, зависит от приобретаемого онлайн товара. Так, вероятность приобретения цифрового контента в сети, а также электронных билетов (авиаперелёты, железнодорожный транспорт, развлечения и т.п.) зависит преимущественно от удобства сайта и </w:t>
      </w:r>
      <w:proofErr w:type="spellStart"/>
      <w:r>
        <w:t>юзабилити</w:t>
      </w:r>
      <w:proofErr w:type="spellEnd"/>
      <w:r>
        <w:t>, а также выгодной цены (</w:t>
      </w:r>
      <w:proofErr w:type="spellStart"/>
      <w:r>
        <w:t>Lloyd</w:t>
      </w:r>
      <w:proofErr w:type="spellEnd"/>
      <w:r>
        <w:t xml:space="preserve"> </w:t>
      </w:r>
      <w:r>
        <w:rPr>
          <w:lang w:val="en-US"/>
        </w:rPr>
        <w:t>et</w:t>
      </w:r>
      <w:r w:rsidRPr="001C31EF">
        <w:t xml:space="preserve"> </w:t>
      </w:r>
      <w:r>
        <w:rPr>
          <w:lang w:val="en-US"/>
        </w:rPr>
        <w:t>all</w:t>
      </w:r>
      <w:r w:rsidRPr="001C31EF">
        <w:t>, 2014)</w:t>
      </w:r>
      <w:r>
        <w:t>.</w:t>
      </w:r>
    </w:p>
    <w:p w:rsidR="001C31EF" w:rsidRDefault="00062CF7" w:rsidP="00676213">
      <w:r>
        <w:t xml:space="preserve">Приобретая бытовую технику и электронику в российских интернет магазинах, клиенты ориентируются в первую очередь на различия в ценах и </w:t>
      </w:r>
      <w:r>
        <w:lastRenderedPageBreak/>
        <w:t xml:space="preserve">выбирают поставщика, предложившего наиболее выгодный вариант (ЦСИ </w:t>
      </w:r>
      <w:r>
        <w:rPr>
          <w:lang w:val="en-US"/>
        </w:rPr>
        <w:t>Enter</w:t>
      </w:r>
      <w:r>
        <w:t>,</w:t>
      </w:r>
      <w:r w:rsidRPr="00062CF7">
        <w:t xml:space="preserve"> </w:t>
      </w:r>
      <w:r>
        <w:t>2012). В связи с этим онлайн магазинам бытовой техники приходится приложить немало усилий для создания дополнительной ценности: срок гарантийного обслуживания, ассортимент услуг сервисного обслуживания, расположение и количество пунктов самовывоза и т.п.</w:t>
      </w:r>
    </w:p>
    <w:p w:rsidR="00062CF7" w:rsidRDefault="00E95C33" w:rsidP="00676213">
      <w:r>
        <w:t xml:space="preserve">На </w:t>
      </w:r>
      <w:r>
        <w:rPr>
          <w:lang w:val="en-US"/>
        </w:rPr>
        <w:t>fashion</w:t>
      </w:r>
      <w:r w:rsidRPr="00E95C33">
        <w:t xml:space="preserve"> </w:t>
      </w:r>
      <w:proofErr w:type="gramStart"/>
      <w:r>
        <w:t>рынке</w:t>
      </w:r>
      <w:proofErr w:type="gramEnd"/>
      <w:r>
        <w:t xml:space="preserve"> как и в </w:t>
      </w:r>
      <w:proofErr w:type="spellStart"/>
      <w:r>
        <w:t>оффлайне</w:t>
      </w:r>
      <w:proofErr w:type="spellEnd"/>
      <w:r>
        <w:t xml:space="preserve"> многое диктует мода. При покупке одежды, обуви или аксессуаров первостепенное значение имеет наличие конкретной модели, а не магазин (</w:t>
      </w:r>
      <w:proofErr w:type="spellStart"/>
      <w:r w:rsidRPr="00E95C33">
        <w:t>Martinez</w:t>
      </w:r>
      <w:proofErr w:type="spellEnd"/>
      <w:r w:rsidRPr="00E95C33">
        <w:t xml:space="preserve">, </w:t>
      </w:r>
      <w:proofErr w:type="spellStart"/>
      <w:r w:rsidRPr="00E95C33">
        <w:t>Kim</w:t>
      </w:r>
      <w:proofErr w:type="spellEnd"/>
      <w:r w:rsidRPr="00E95C33">
        <w:t xml:space="preserve">, </w:t>
      </w:r>
      <w:r>
        <w:t>20120), поэтому задача онлайн магазинов одежды найти и заключить контракты с успешными и востребованными дизайнерами.</w:t>
      </w:r>
    </w:p>
    <w:p w:rsidR="00E95C33" w:rsidRDefault="00EE001D" w:rsidP="00676213">
      <w:r>
        <w:t xml:space="preserve">И </w:t>
      </w:r>
      <w:proofErr w:type="gramStart"/>
      <w:r>
        <w:t>совершенно от</w:t>
      </w:r>
      <w:r w:rsidR="004C27CC">
        <w:t>личная</w:t>
      </w:r>
      <w:proofErr w:type="gramEnd"/>
      <w:r>
        <w:t xml:space="preserve"> модель поведения складывается при онлайн покупках продуктов. Для этой категории </w:t>
      </w:r>
      <w:r w:rsidR="004C27CC">
        <w:t xml:space="preserve">высокую важность имеет опыт первой покупки: клиент может совершить первую покупку во многих магазинах, но предпочтение будет отдано </w:t>
      </w:r>
      <w:proofErr w:type="spellStart"/>
      <w:r w:rsidR="004C27CC">
        <w:t>онлайн</w:t>
      </w:r>
      <w:proofErr w:type="spellEnd"/>
      <w:r w:rsidR="004C27CC">
        <w:t xml:space="preserve"> </w:t>
      </w:r>
      <w:proofErr w:type="spellStart"/>
      <w:r w:rsidR="004C27CC">
        <w:t>рителеру</w:t>
      </w:r>
      <w:proofErr w:type="spellEnd"/>
      <w:r w:rsidR="004C27CC">
        <w:t xml:space="preserve"> </w:t>
      </w:r>
      <w:proofErr w:type="gramStart"/>
      <w:r w:rsidR="004C27CC">
        <w:t>обеспечившему</w:t>
      </w:r>
      <w:proofErr w:type="gramEnd"/>
      <w:r w:rsidR="004C27CC">
        <w:t xml:space="preserve"> максимальное качество продуктов, а также удобство доставки и оплаты.</w:t>
      </w:r>
    </w:p>
    <w:p w:rsidR="00AC17D4" w:rsidRPr="005E3CD3" w:rsidRDefault="00B41A44" w:rsidP="00676213">
      <w:r>
        <w:t xml:space="preserve">В данном исследовании мы будем рассматривать факторы-драйверы онлайн покупок товаров для дома. Опираясь на наработки предыдущих лет, предполагаем, что на совершение покупок влияют факторы, указанные на </w:t>
      </w:r>
      <w:r w:rsidR="00401444" w:rsidRPr="00401444">
        <w:rPr>
          <w:rPrChange w:id="465" w:author="Юнда" w:date="2014-06-01T12:46:00Z">
            <w:rPr>
              <w:color w:val="FF0000"/>
            </w:rPr>
          </w:rPrChange>
        </w:rPr>
        <w:t>Рис.5.</w:t>
      </w:r>
      <w:r w:rsidR="001225D2">
        <w:t xml:space="preserve"> в таком же соотношении.</w:t>
      </w:r>
    </w:p>
    <w:p w:rsidR="0080677A" w:rsidRDefault="0080677A" w:rsidP="0080677A">
      <w:pPr>
        <w:rPr>
          <w:rFonts w:eastAsiaTheme="majorEastAsia" w:cstheme="majorBidi"/>
          <w:color w:val="000000" w:themeColor="text1"/>
          <w:szCs w:val="28"/>
        </w:rPr>
      </w:pPr>
      <w:r>
        <w:br w:type="page"/>
      </w:r>
    </w:p>
    <w:p w:rsidR="00FE5E2F" w:rsidRPr="00A9769E" w:rsidRDefault="00FE5E2F" w:rsidP="00A9769E">
      <w:pPr>
        <w:pStyle w:val="1"/>
      </w:pPr>
      <w:bookmarkStart w:id="466" w:name="_Toc388805892"/>
      <w:bookmarkStart w:id="467" w:name="_Toc389495380"/>
      <w:r>
        <w:lastRenderedPageBreak/>
        <w:t>ГЛАВА 2</w:t>
      </w:r>
      <w:bookmarkStart w:id="468" w:name="_Toc388805893"/>
      <w:bookmarkEnd w:id="466"/>
      <w:ins w:id="469" w:author="Юнда" w:date="2014-06-01T12:46:00Z">
        <w:r w:rsidR="005E3CD3">
          <w:t xml:space="preserve"> </w:t>
        </w:r>
      </w:ins>
      <w:ins w:id="470" w:author="Юнда" w:date="2014-06-01T12:47:00Z">
        <w:r w:rsidR="00B175CE">
          <w:t>ОПРЕДЕЛЕНИЕ ДОПОЛНИТЕЛЬНЫХ ФАКТОРОВ, ВЛИЯЮЩИ</w:t>
        </w:r>
      </w:ins>
      <w:ins w:id="471" w:author="Юнда" w:date="2014-06-01T12:48:00Z">
        <w:r w:rsidR="00B175CE">
          <w:t>Х</w:t>
        </w:r>
      </w:ins>
      <w:ins w:id="472" w:author="Юнда" w:date="2014-06-01T12:47:00Z">
        <w:r w:rsidR="00B175CE">
          <w:t xml:space="preserve"> НА РЕШЕ</w:t>
        </w:r>
      </w:ins>
      <w:ins w:id="473" w:author="Юнда" w:date="2014-06-01T12:48:00Z">
        <w:r w:rsidR="00B175CE">
          <w:t>НИЕ О ПОКУПКЕ ОНЛАЙН В КОНКУРЕНТНОЙ СРЕДЕ</w:t>
        </w:r>
      </w:ins>
      <w:bookmarkEnd w:id="467"/>
    </w:p>
    <w:p w:rsidR="008B2794" w:rsidRDefault="008B2794" w:rsidP="00A9769E">
      <w:pPr>
        <w:pStyle w:val="2"/>
        <w:numPr>
          <w:ilvl w:val="1"/>
          <w:numId w:val="36"/>
        </w:numPr>
      </w:pPr>
      <w:bookmarkStart w:id="474" w:name="_Toc389495381"/>
      <w:r>
        <w:t>Анализ уровня развития онлайн торговли товаров для дома и конкурентной среды в России</w:t>
      </w:r>
      <w:bookmarkEnd w:id="468"/>
      <w:bookmarkEnd w:id="474"/>
    </w:p>
    <w:p w:rsidR="0080677A" w:rsidRDefault="00BB78D9" w:rsidP="0080677A">
      <w:r>
        <w:t xml:space="preserve">Национальный рынок электронной коммерции растёт стремительными темпами. </w:t>
      </w:r>
      <w:r w:rsidRPr="000822A2">
        <w:t xml:space="preserve">Российские </w:t>
      </w:r>
      <w:proofErr w:type="gramStart"/>
      <w:r w:rsidRPr="000822A2">
        <w:t>интернет-пользователи</w:t>
      </w:r>
      <w:proofErr w:type="gramEnd"/>
      <w:r w:rsidRPr="000822A2">
        <w:t xml:space="preserve"> стали всё чаще приобретать товары в онлайн-магазинах, при этом следят за развитием брендов и появлением новинок в социальных сетях. Бесспорным лидером </w:t>
      </w:r>
      <w:proofErr w:type="spellStart"/>
      <w:r w:rsidRPr="000822A2">
        <w:t>интернет-торговли</w:t>
      </w:r>
      <w:proofErr w:type="spellEnd"/>
      <w:r w:rsidRPr="000822A2">
        <w:t xml:space="preserve"> стали электроника, бытовая техника и электронные билеты, эти категории товаров тянут за собой весь онлайн-рынок. Согласно прогнозам консалтинговой компании </w:t>
      </w:r>
      <w:proofErr w:type="spellStart"/>
      <w:r w:rsidRPr="000822A2">
        <w:t>McKinsey</w:t>
      </w:r>
      <w:proofErr w:type="spellEnd"/>
      <w:r w:rsidRPr="000822A2">
        <w:t xml:space="preserve"> &amp; </w:t>
      </w:r>
      <w:proofErr w:type="spellStart"/>
      <w:r w:rsidRPr="000822A2">
        <w:t>Co</w:t>
      </w:r>
      <w:proofErr w:type="spellEnd"/>
      <w:r w:rsidRPr="000822A2">
        <w:t>, к 2014 году объём российского рынка электронной коммерции вырастит до 2</w:t>
      </w:r>
      <w:ins w:id="475" w:author="Юнда" w:date="2014-06-01T12:54:00Z">
        <w:r w:rsidR="00EA484F">
          <w:t>0</w:t>
        </w:r>
      </w:ins>
      <w:del w:id="476" w:author="Юнда" w:date="2014-06-01T12:54:00Z">
        <w:r w:rsidRPr="000822A2" w:rsidDel="00EA484F">
          <w:delText>5</w:delText>
        </w:r>
      </w:del>
      <w:r w:rsidRPr="000822A2">
        <w:t xml:space="preserve"> миллиардов долларов</w:t>
      </w:r>
      <w:r>
        <w:rPr>
          <w:rStyle w:val="ae"/>
        </w:rPr>
        <w:footnoteReference w:id="5"/>
      </w:r>
      <w:r w:rsidR="00CA10F4">
        <w:t xml:space="preserve"> </w:t>
      </w:r>
      <w:r w:rsidR="001225D2">
        <w:t>(Рис.</w:t>
      </w:r>
      <w:r w:rsidR="00401444" w:rsidRPr="00401444">
        <w:rPr>
          <w:rPrChange w:id="477" w:author="Юнда" w:date="2014-06-01T12:48:00Z">
            <w:rPr>
              <w:color w:val="FF0000"/>
            </w:rPr>
          </w:rPrChange>
        </w:rPr>
        <w:t>6.)</w:t>
      </w:r>
      <w:r w:rsidR="001225D2">
        <w:t>.</w:t>
      </w:r>
      <w:r>
        <w:t xml:space="preserve"> Этот процесс естественным образом сопровождается ожесточением конкуренции и ростом количества альтернатив для потенциальных клиентов.</w:t>
      </w:r>
    </w:p>
    <w:p w:rsidR="00CA10F4" w:rsidRDefault="00135A43" w:rsidP="00EA484F">
      <w:pPr>
        <w:ind w:firstLine="0"/>
        <w:jc w:val="center"/>
      </w:pPr>
      <w:ins w:id="478" w:author="Юнда" w:date="2014-06-01T12:58:00Z">
        <w:r>
          <w:rPr>
            <w:noProof/>
            <w:lang w:eastAsia="ru-RU"/>
          </w:rPr>
          <w:drawing>
            <wp:inline distT="0" distB="0" distL="0" distR="0">
              <wp:extent cx="4820355" cy="2878667"/>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del w:id="479" w:author="Юнда" w:date="2014-06-01T12:58:00Z">
        <w:r>
          <w:rPr>
            <w:noProof/>
            <w:lang w:eastAsia="ru-RU"/>
          </w:rPr>
          <w:drawing>
            <wp:inline distT="0" distB="0" distL="0" distR="0">
              <wp:extent cx="2981960" cy="3352800"/>
              <wp:effectExtent l="19050" t="0" r="8890" b="0"/>
              <wp:docPr id="1" name="Рисунок 1" descr="Большие перспективы российского р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ие перспективы российского рынка"/>
                      <pic:cNvPicPr>
                        <a:picLocks noChangeAspect="1" noChangeArrowheads="1"/>
                      </pic:cNvPicPr>
                    </pic:nvPicPr>
                    <pic:blipFill>
                      <a:blip r:embed="rId18" cstate="print"/>
                      <a:srcRect t="12219" r="49809"/>
                      <a:stretch>
                        <a:fillRect/>
                      </a:stretch>
                    </pic:blipFill>
                    <pic:spPr bwMode="auto">
                      <a:xfrm>
                        <a:off x="0" y="0"/>
                        <a:ext cx="2981960" cy="3352800"/>
                      </a:xfrm>
                      <a:prstGeom prst="rect">
                        <a:avLst/>
                      </a:prstGeom>
                      <a:noFill/>
                      <a:ln w="9525">
                        <a:noFill/>
                        <a:miter lim="800000"/>
                        <a:headEnd/>
                        <a:tailEnd/>
                      </a:ln>
                    </pic:spPr>
                  </pic:pic>
                </a:graphicData>
              </a:graphic>
            </wp:inline>
          </w:drawing>
        </w:r>
      </w:del>
    </w:p>
    <w:p w:rsidR="00CA10F4" w:rsidRPr="002068C7" w:rsidRDefault="00CA10F4" w:rsidP="00CA10F4">
      <w:pPr>
        <w:pStyle w:val="af1"/>
      </w:pPr>
      <w:proofErr w:type="gramStart"/>
      <w:r>
        <w:t xml:space="preserve">Рис. </w:t>
      </w:r>
      <w:fldSimple w:instr=" SEQ Рис. \* ARABIC ">
        <w:r w:rsidR="007F6491">
          <w:rPr>
            <w:noProof/>
          </w:rPr>
          <w:t>6</w:t>
        </w:r>
      </w:fldSimple>
      <w:r w:rsidR="00886697">
        <w:rPr>
          <w:noProof/>
        </w:rPr>
        <w:t xml:space="preserve">. </w:t>
      </w:r>
      <w:r w:rsidR="004B7A05">
        <w:t xml:space="preserve">Объём рынка </w:t>
      </w:r>
      <w:proofErr w:type="spellStart"/>
      <w:r w:rsidR="004B7A05">
        <w:t>онлайн</w:t>
      </w:r>
      <w:proofErr w:type="spellEnd"/>
      <w:r w:rsidR="004B7A05">
        <w:t xml:space="preserve"> покупок в России</w:t>
      </w:r>
      <w:r w:rsidR="00817582">
        <w:rPr>
          <w:rStyle w:val="ae"/>
        </w:rPr>
        <w:footnoteReference w:id="6"/>
      </w:r>
      <w:r w:rsidR="004B7A05">
        <w:t xml:space="preserve"> </w:t>
      </w:r>
      <w:ins w:id="484" w:author="Юнда" w:date="2014-06-01T13:05:00Z">
        <w:r w:rsidR="00401444" w:rsidRPr="00401444">
          <w:rPr>
            <w:b w:val="0"/>
            <w:rPrChange w:id="485" w:author="Юнда" w:date="2014-06-01T13:05:00Z">
              <w:rPr/>
            </w:rPrChange>
          </w:rPr>
          <w:t>(Источник:</w:t>
        </w:r>
      </w:ins>
      <w:proofErr w:type="gramEnd"/>
      <w:ins w:id="486" w:author="Юнда" w:date="2014-06-01T13:06:00Z">
        <w:r w:rsidR="002068C7">
          <w:rPr>
            <w:b w:val="0"/>
          </w:rPr>
          <w:t xml:space="preserve"> </w:t>
        </w:r>
        <w:r w:rsidR="002068C7">
          <w:rPr>
            <w:b w:val="0"/>
            <w:lang w:val="en-US"/>
          </w:rPr>
          <w:t>Otto</w:t>
        </w:r>
        <w:r w:rsidR="00401444" w:rsidRPr="00401444">
          <w:rPr>
            <w:b w:val="0"/>
            <w:rPrChange w:id="487" w:author="Юнда" w:date="2014-06-01T13:06:00Z">
              <w:rPr>
                <w:b w:val="0"/>
                <w:lang w:val="en-US"/>
              </w:rPr>
            </w:rPrChange>
          </w:rPr>
          <w:t xml:space="preserve"> </w:t>
        </w:r>
        <w:r w:rsidR="002068C7">
          <w:rPr>
            <w:b w:val="0"/>
            <w:lang w:val="en-US"/>
          </w:rPr>
          <w:t>Group</w:t>
        </w:r>
        <w:r w:rsidR="00401444" w:rsidRPr="00401444">
          <w:rPr>
            <w:b w:val="0"/>
            <w:rPrChange w:id="488" w:author="Юнда" w:date="2014-06-01T13:06:00Z">
              <w:rPr>
                <w:b w:val="0"/>
                <w:lang w:val="en-US"/>
              </w:rPr>
            </w:rPrChange>
          </w:rPr>
          <w:t>)</w:t>
        </w:r>
      </w:ins>
    </w:p>
    <w:p w:rsidR="00412D52" w:rsidRDefault="00135A43" w:rsidP="00412D52">
      <w:ins w:id="489" w:author="Юнда" w:date="2014-06-01T13:04:00Z">
        <w:r>
          <w:rPr>
            <w:noProof/>
            <w:lang w:eastAsia="ru-RU"/>
          </w:rPr>
          <w:lastRenderedPageBreak/>
          <w:drawing>
            <wp:inline distT="0" distB="0" distL="0" distR="0">
              <wp:extent cx="4572000" cy="27432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del w:id="490" w:author="Юнда" w:date="2014-06-01T13:04:00Z">
        <w:r>
          <w:rPr>
            <w:noProof/>
            <w:lang w:eastAsia="ru-RU"/>
          </w:rPr>
          <w:drawing>
            <wp:inline distT="0" distB="0" distL="0" distR="0">
              <wp:extent cx="4743450" cy="304251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5655" t="17949" r="42598" b="45869"/>
                      <a:stretch>
                        <a:fillRect/>
                      </a:stretch>
                    </pic:blipFill>
                    <pic:spPr bwMode="auto">
                      <a:xfrm>
                        <a:off x="0" y="0"/>
                        <a:ext cx="4743450" cy="3042516"/>
                      </a:xfrm>
                      <a:prstGeom prst="rect">
                        <a:avLst/>
                      </a:prstGeom>
                      <a:noFill/>
                      <a:ln w="9525">
                        <a:noFill/>
                        <a:miter lim="800000"/>
                        <a:headEnd/>
                        <a:tailEnd/>
                      </a:ln>
                    </pic:spPr>
                  </pic:pic>
                </a:graphicData>
              </a:graphic>
            </wp:inline>
          </w:drawing>
        </w:r>
      </w:del>
    </w:p>
    <w:p w:rsidR="00412D52" w:rsidRPr="00412D52" w:rsidRDefault="00412D52" w:rsidP="00412D52">
      <w:pPr>
        <w:pStyle w:val="af1"/>
      </w:pPr>
      <w:r>
        <w:t xml:space="preserve">Рис. </w:t>
      </w:r>
      <w:r w:rsidR="00401444">
        <w:fldChar w:fldCharType="begin"/>
      </w:r>
      <w:r>
        <w:instrText xml:space="preserve"> SEQ Рис. \* ARABIC </w:instrText>
      </w:r>
      <w:r w:rsidR="00401444">
        <w:fldChar w:fldCharType="separate"/>
      </w:r>
      <w:r w:rsidR="007F6491">
        <w:rPr>
          <w:noProof/>
        </w:rPr>
        <w:t>7</w:t>
      </w:r>
      <w:r w:rsidR="00401444">
        <w:fldChar w:fldCharType="end"/>
      </w:r>
      <w:r>
        <w:t xml:space="preserve"> </w:t>
      </w:r>
      <w:r w:rsidR="004B7A05">
        <w:t xml:space="preserve">Объём </w:t>
      </w:r>
      <w:ins w:id="491" w:author="Юнда" w:date="2014-06-01T12:58:00Z">
        <w:r w:rsidR="002068C7">
          <w:t xml:space="preserve">Российского </w:t>
        </w:r>
      </w:ins>
      <w:r w:rsidR="004B7A05">
        <w:t xml:space="preserve">рынка интернет торговли с 2010 по 2013 </w:t>
      </w:r>
      <w:proofErr w:type="spellStart"/>
      <w:proofErr w:type="gramStart"/>
      <w:r w:rsidR="004B7A05">
        <w:t>гг</w:t>
      </w:r>
      <w:proofErr w:type="spellEnd"/>
      <w:proofErr w:type="gramEnd"/>
      <w:r w:rsidR="004B7A05">
        <w:t xml:space="preserve"> и прогноз 2014-2016 </w:t>
      </w:r>
      <w:proofErr w:type="spellStart"/>
      <w:r w:rsidR="004B7A05">
        <w:t>гг</w:t>
      </w:r>
      <w:proofErr w:type="spellEnd"/>
      <w:ins w:id="492" w:author="Юнда" w:date="2014-06-01T13:00:00Z">
        <w:r w:rsidR="002068C7">
          <w:t>, млрд. руб.</w:t>
        </w:r>
      </w:ins>
      <w:r w:rsidR="004B7A05">
        <w:t xml:space="preserve"> </w:t>
      </w:r>
      <w:r>
        <w:t>(</w:t>
      </w:r>
      <w:r w:rsidRPr="00412D52">
        <w:rPr>
          <w:b w:val="0"/>
        </w:rPr>
        <w:t xml:space="preserve">Источник: Рынок интернет торговли в России в 2013 году. </w:t>
      </w:r>
      <w:commentRangeStart w:id="493"/>
      <w:proofErr w:type="spellStart"/>
      <w:r w:rsidRPr="00412D52">
        <w:rPr>
          <w:b w:val="0"/>
          <w:lang w:val="en-US"/>
        </w:rPr>
        <w:t>InSales</w:t>
      </w:r>
      <w:commentRangeEnd w:id="493"/>
      <w:proofErr w:type="spellEnd"/>
      <w:r w:rsidR="00886697">
        <w:rPr>
          <w:rStyle w:val="af6"/>
          <w:rFonts w:asciiTheme="minorHAnsi" w:eastAsiaTheme="minorEastAsia" w:hAnsiTheme="minorHAnsi"/>
          <w:b w:val="0"/>
          <w:bCs w:val="0"/>
          <w:color w:val="auto"/>
          <w:lang w:eastAsia="ru-RU"/>
        </w:rPr>
        <w:commentReference w:id="493"/>
      </w:r>
      <w:r>
        <w:t>)</w:t>
      </w:r>
    </w:p>
    <w:p w:rsidR="002068C7" w:rsidRPr="00764974" w:rsidRDefault="002068C7" w:rsidP="00BB78D9">
      <w:pPr>
        <w:rPr>
          <w:ins w:id="494" w:author="Юнда" w:date="2014-06-01T13:04:00Z"/>
        </w:rPr>
      </w:pPr>
      <w:ins w:id="495" w:author="Юнда" w:date="2014-06-01T13:04:00Z">
        <w:r>
          <w:t>Сравнение рисунков 6 и 7 доказывает, что разные исследовательские компании, имею</w:t>
        </w:r>
      </w:ins>
      <w:ins w:id="496" w:author="Юнда" w:date="2014-06-01T13:05:00Z">
        <w:r>
          <w:t>щие доступ к информации о рынке электронной торговли в России, сходятся в оценке самого рынка, динамики его роста и прогнозов развития</w:t>
        </w:r>
      </w:ins>
      <w:ins w:id="497" w:author="Юнда" w:date="2014-06-01T13:07:00Z">
        <w:r w:rsidR="00764974">
          <w:t>. Таким образом, на эти оценки можно полагаться.</w:t>
        </w:r>
      </w:ins>
    </w:p>
    <w:p w:rsidR="00BB78D9" w:rsidRDefault="00BB78D9" w:rsidP="00BB78D9">
      <w:r>
        <w:t xml:space="preserve">Уже сейчас Россия достигла позиции лидера в Европе по объёму рынка электронной коммерции. Количество взрослых </w:t>
      </w:r>
      <w:proofErr w:type="gramStart"/>
      <w:r>
        <w:t>интернет-пользователей</w:t>
      </w:r>
      <w:proofErr w:type="gramEnd"/>
      <w:r>
        <w:t xml:space="preserve">, способных совершать онлайн-покупки, в сутки достигло 50 миллионов. Согласно данным исследования </w:t>
      </w:r>
      <w:r w:rsidR="00A600E9">
        <w:t>«</w:t>
      </w:r>
      <w:proofErr w:type="spellStart"/>
      <w:r w:rsidR="00A600E9">
        <w:t>Russian</w:t>
      </w:r>
      <w:proofErr w:type="spellEnd"/>
      <w:r w:rsidR="00A600E9">
        <w:t xml:space="preserve"> </w:t>
      </w:r>
      <w:proofErr w:type="spellStart"/>
      <w:r w:rsidR="00A600E9">
        <w:t>Digital</w:t>
      </w:r>
      <w:proofErr w:type="spellEnd"/>
      <w:r w:rsidR="00A600E9">
        <w:t xml:space="preserve"> </w:t>
      </w:r>
      <w:proofErr w:type="spellStart"/>
      <w:r w:rsidR="00A600E9">
        <w:t>Consumer</w:t>
      </w:r>
      <w:proofErr w:type="spellEnd"/>
      <w:r w:rsidR="00A600E9">
        <w:t xml:space="preserve">» </w:t>
      </w:r>
      <w:r>
        <w:t xml:space="preserve">количество </w:t>
      </w:r>
      <w:proofErr w:type="gramStart"/>
      <w:r>
        <w:t>интернет-пользователей</w:t>
      </w:r>
      <w:proofErr w:type="gramEnd"/>
      <w:r>
        <w:t xml:space="preserve"> в России увеличивается ежегодно на 35%, и речь идёт как о статических, так и о мобильных пользователях. В отчёте также сообщается и о том, что около 40% частных домов в России имеют доступ к широкополосному интернету.</w:t>
      </w:r>
    </w:p>
    <w:p w:rsidR="00BB78D9" w:rsidRDefault="00246BEC" w:rsidP="00BB78D9">
      <w:r>
        <w:t>О</w:t>
      </w:r>
      <w:r w:rsidR="00BB78D9">
        <w:t xml:space="preserve">дним из важнейших факторов развития </w:t>
      </w:r>
      <w:proofErr w:type="spellStart"/>
      <w:r w:rsidR="00BB78D9">
        <w:t>интернет-торговли</w:t>
      </w:r>
      <w:proofErr w:type="spellEnd"/>
      <w:r w:rsidR="00BB78D9">
        <w:t xml:space="preserve"> является активный рост пользователей смартфонов. На данный момент только около 14% всех пользователей телефонов выбирают смартфон, но специалисты полагают, что уже к 2016 году это количество достигнет 40% и, скорее всего, даже превысит его. </w:t>
      </w:r>
      <w:r>
        <w:t>Но н</w:t>
      </w:r>
      <w:r w:rsidR="00BB78D9">
        <w:t xml:space="preserve">а сегодняшний день в России всё ещё остаётся много </w:t>
      </w:r>
      <w:r w:rsidR="00BB78D9">
        <w:lastRenderedPageBreak/>
        <w:t>людей, которые используют мобильные телефоны в качестве основного способа выхода в интернет. По мнению экспертов компании, это связанно, в первую очередь с тем, что в некоторых регионах страны пока ещё нет доступа к широкополосному интернету или он дорог.</w:t>
      </w:r>
    </w:p>
    <w:p w:rsidR="00BB78D9" w:rsidRDefault="00BB78D9" w:rsidP="00BB78D9">
      <w:r>
        <w:t xml:space="preserve">О росте рынка электронной торговли в России свидетельствует и тот факт, что интернет стал вторым по объёму рынком рекламы после телевидения с денежным оборотом в 2012 году в 1,7 миллиард долларов. Как сообщают специалисты, объём рынка </w:t>
      </w:r>
      <w:proofErr w:type="gramStart"/>
      <w:r>
        <w:t>интернет-рекламы</w:t>
      </w:r>
      <w:proofErr w:type="gramEnd"/>
      <w:r>
        <w:t xml:space="preserve"> к 2017 году должен вырасти в два раза и достигнуть 3,4 миллиарда долларов. К этому же году 63% от всего объёма рынка </w:t>
      </w:r>
      <w:proofErr w:type="gramStart"/>
      <w:r>
        <w:t>интернет-рекламы</w:t>
      </w:r>
      <w:proofErr w:type="gramEnd"/>
      <w:r>
        <w:t xml:space="preserve"> составит контекстная реклама, при этом около 2/3 от всех доходов этого сегмента будет принадлежать «</w:t>
      </w:r>
      <w:proofErr w:type="spellStart"/>
      <w:r>
        <w:t>Яндексу</w:t>
      </w:r>
      <w:proofErr w:type="spellEnd"/>
      <w:r>
        <w:t xml:space="preserve">», </w:t>
      </w:r>
      <w:proofErr w:type="spellStart"/>
      <w:r>
        <w:t>банерной</w:t>
      </w:r>
      <w:proofErr w:type="spellEnd"/>
      <w:r>
        <w:t xml:space="preserve"> </w:t>
      </w:r>
      <w:proofErr w:type="spellStart"/>
      <w:r>
        <w:t>интернет-рекламе</w:t>
      </w:r>
      <w:proofErr w:type="spellEnd"/>
      <w:r>
        <w:t xml:space="preserve"> будет принадлежать 31% рынка, видео-реклама займёт 4% и мобильная реклама 2%.</w:t>
      </w:r>
    </w:p>
    <w:p w:rsidR="00BB78D9" w:rsidRDefault="00BB78D9" w:rsidP="00246BEC">
      <w:r>
        <w:t>Чаще всего в интернете покупают железнодорожные и авиабилеты</w:t>
      </w:r>
      <w:r w:rsidR="00CA10F4">
        <w:t xml:space="preserve"> </w:t>
      </w:r>
      <w:r w:rsidR="001225D2">
        <w:t>(Рис.</w:t>
      </w:r>
      <w:ins w:id="498" w:author="Юнда" w:date="2014-06-01T13:08:00Z">
        <w:r w:rsidR="00401444" w:rsidRPr="00401444">
          <w:rPr>
            <w:rPrChange w:id="499" w:author="Юнда" w:date="2014-06-01T13:08:00Z">
              <w:rPr>
                <w:color w:val="FF0000"/>
              </w:rPr>
            </w:rPrChange>
          </w:rPr>
          <w:t>8</w:t>
        </w:r>
      </w:ins>
      <w:r w:rsidR="001225D2">
        <w:t>)</w:t>
      </w:r>
      <w:r w:rsidR="00CA10F4">
        <w:t xml:space="preserve"> </w:t>
      </w:r>
      <w:r>
        <w:t xml:space="preserve">, у этой категории 18% от всего объёма рынка </w:t>
      </w:r>
      <w:proofErr w:type="spellStart"/>
      <w:r>
        <w:t>интернет-торговли</w:t>
      </w:r>
      <w:proofErr w:type="spellEnd"/>
      <w:r>
        <w:t>, 11% у портативной электроники и 10% у крупной бытовой техники. Стоит отметить и то, что такие категории как «одежда и обувь» и «билеты на мероприятия», которым сейчас достаётся по 8% электронного рынка, достигли этого значения с нулевого показателя всего за пару последних лет.</w:t>
      </w:r>
    </w:p>
    <w:p w:rsidR="00CA10F4" w:rsidRDefault="00CA10F4" w:rsidP="00246BEC">
      <w:commentRangeStart w:id="500"/>
      <w:r w:rsidRPr="00CA10F4">
        <w:rPr>
          <w:noProof/>
          <w:lang w:eastAsia="ru-RU"/>
        </w:rPr>
        <w:lastRenderedPageBreak/>
        <w:drawing>
          <wp:inline distT="0" distB="0" distL="0" distR="0">
            <wp:extent cx="5749290" cy="3943350"/>
            <wp:effectExtent l="19050" t="0" r="381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8439" t="18895" r="25089" b="12251"/>
                    <a:stretch>
                      <a:fillRect/>
                    </a:stretch>
                  </pic:blipFill>
                  <pic:spPr bwMode="auto">
                    <a:xfrm>
                      <a:off x="0" y="0"/>
                      <a:ext cx="5749290" cy="3943350"/>
                    </a:xfrm>
                    <a:prstGeom prst="rect">
                      <a:avLst/>
                    </a:prstGeom>
                    <a:noFill/>
                    <a:ln w="9525">
                      <a:noFill/>
                      <a:miter lim="800000"/>
                      <a:headEnd/>
                      <a:tailEnd/>
                    </a:ln>
                  </pic:spPr>
                </pic:pic>
              </a:graphicData>
            </a:graphic>
          </wp:inline>
        </w:drawing>
      </w:r>
      <w:commentRangeEnd w:id="500"/>
      <w:r w:rsidR="00886697">
        <w:rPr>
          <w:rStyle w:val="af6"/>
          <w:rFonts w:asciiTheme="minorHAnsi" w:eastAsiaTheme="minorEastAsia" w:hAnsiTheme="minorHAnsi"/>
          <w:lang w:eastAsia="ru-RU"/>
        </w:rPr>
        <w:commentReference w:id="500"/>
      </w:r>
    </w:p>
    <w:p w:rsidR="00E83DDD" w:rsidRDefault="00E83DDD" w:rsidP="00E83DDD">
      <w:pPr>
        <w:pStyle w:val="af1"/>
        <w:rPr>
          <w:b w:val="0"/>
        </w:rPr>
      </w:pPr>
      <w:proofErr w:type="gramStart"/>
      <w:r>
        <w:t xml:space="preserve">Рис. </w:t>
      </w:r>
      <w:r w:rsidR="00401444">
        <w:fldChar w:fldCharType="begin"/>
      </w:r>
      <w:r w:rsidR="004373C3">
        <w:instrText xml:space="preserve"> SEQ Рис. \* ARABIC </w:instrText>
      </w:r>
      <w:r w:rsidR="00401444">
        <w:fldChar w:fldCharType="separate"/>
      </w:r>
      <w:r w:rsidR="007F6491">
        <w:rPr>
          <w:noProof/>
        </w:rPr>
        <w:t>8</w:t>
      </w:r>
      <w:r w:rsidR="00401444">
        <w:fldChar w:fldCharType="end"/>
      </w:r>
      <w:r>
        <w:t xml:space="preserve"> Операционные показатели мультиканальных и </w:t>
      </w:r>
      <w:proofErr w:type="spellStart"/>
      <w:r>
        <w:t>онлайн</w:t>
      </w:r>
      <w:proofErr w:type="spellEnd"/>
      <w:r>
        <w:t xml:space="preserve"> </w:t>
      </w:r>
      <w:proofErr w:type="spellStart"/>
      <w:r>
        <w:t>ритейлеров</w:t>
      </w:r>
      <w:proofErr w:type="spellEnd"/>
      <w:r>
        <w:t xml:space="preserve"> в мире, 2011 г. </w:t>
      </w:r>
      <w:r w:rsidRPr="00E83DDD">
        <w:rPr>
          <w:b w:val="0"/>
        </w:rPr>
        <w:t>(Источник:</w:t>
      </w:r>
      <w:proofErr w:type="gramEnd"/>
      <w:r w:rsidRPr="00E83DDD">
        <w:rPr>
          <w:b w:val="0"/>
        </w:rPr>
        <w:t xml:space="preserve"> </w:t>
      </w:r>
      <w:proofErr w:type="gramStart"/>
      <w:ins w:id="501" w:author="Юнда" w:date="2014-06-01T13:08:00Z">
        <w:r w:rsidR="006679B2">
          <w:rPr>
            <w:b w:val="0"/>
          </w:rPr>
          <w:t xml:space="preserve">Отчёт ЦСИ </w:t>
        </w:r>
        <w:r w:rsidR="006679B2">
          <w:rPr>
            <w:b w:val="0"/>
            <w:lang w:val="en-US"/>
          </w:rPr>
          <w:t>Enter</w:t>
        </w:r>
        <w:r w:rsidR="00401444" w:rsidRPr="00401444">
          <w:rPr>
            <w:b w:val="0"/>
            <w:rPrChange w:id="502" w:author="Юнда" w:date="2014-06-01T13:08:00Z">
              <w:rPr>
                <w:b w:val="0"/>
                <w:lang w:val="en-US"/>
              </w:rPr>
            </w:rPrChange>
          </w:rPr>
          <w:t xml:space="preserve">, 2013 </w:t>
        </w:r>
        <w:r w:rsidR="006679B2">
          <w:rPr>
            <w:b w:val="0"/>
          </w:rPr>
          <w:t xml:space="preserve">на основе данных </w:t>
        </w:r>
      </w:ins>
      <w:r w:rsidRPr="00E83DDD">
        <w:rPr>
          <w:b w:val="0"/>
          <w:lang w:val="en-US"/>
        </w:rPr>
        <w:t>Bloomberg</w:t>
      </w:r>
      <w:r w:rsidRPr="00E83DDD">
        <w:rPr>
          <w:b w:val="0"/>
        </w:rPr>
        <w:t xml:space="preserve">, </w:t>
      </w:r>
      <w:r w:rsidRPr="00E83DDD">
        <w:rPr>
          <w:b w:val="0"/>
          <w:lang w:val="en-US"/>
        </w:rPr>
        <w:t>Reuters</w:t>
      </w:r>
      <w:r w:rsidRPr="00E83DDD">
        <w:rPr>
          <w:b w:val="0"/>
        </w:rPr>
        <w:t xml:space="preserve">, </w:t>
      </w:r>
      <w:r w:rsidRPr="00E83DDD">
        <w:rPr>
          <w:b w:val="0"/>
          <w:lang w:val="en-US"/>
        </w:rPr>
        <w:t>Google</w:t>
      </w:r>
      <w:r w:rsidRPr="00E83DDD">
        <w:rPr>
          <w:b w:val="0"/>
        </w:rPr>
        <w:t>, официальная отчётность компаний)</w:t>
      </w:r>
      <w:proofErr w:type="gramEnd"/>
    </w:p>
    <w:p w:rsidR="007C7F65" w:rsidRDefault="007C7F65" w:rsidP="007C7F65">
      <w:r>
        <w:rPr>
          <w:noProof/>
          <w:lang w:eastAsia="ru-RU"/>
        </w:rPr>
        <w:drawing>
          <wp:inline distT="0" distB="0" distL="0" distR="0">
            <wp:extent cx="5542107" cy="3396173"/>
            <wp:effectExtent l="19050" t="0" r="1443"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bright="-20000" contrast="40000"/>
                    </a:blip>
                    <a:srcRect l="25975" t="21083" r="26403" b="27065"/>
                    <a:stretch>
                      <a:fillRect/>
                    </a:stretch>
                  </pic:blipFill>
                  <pic:spPr bwMode="auto">
                    <a:xfrm>
                      <a:off x="0" y="0"/>
                      <a:ext cx="5545769" cy="3398417"/>
                    </a:xfrm>
                    <a:prstGeom prst="rect">
                      <a:avLst/>
                    </a:prstGeom>
                    <a:noFill/>
                    <a:ln w="9525">
                      <a:noFill/>
                      <a:miter lim="800000"/>
                      <a:headEnd/>
                      <a:tailEnd/>
                    </a:ln>
                  </pic:spPr>
                </pic:pic>
              </a:graphicData>
            </a:graphic>
          </wp:inline>
        </w:drawing>
      </w:r>
    </w:p>
    <w:p w:rsidR="007C7F65" w:rsidRPr="007C7F65" w:rsidRDefault="007C7F65" w:rsidP="007C7F65">
      <w:pPr>
        <w:pStyle w:val="af1"/>
      </w:pPr>
      <w:proofErr w:type="gramStart"/>
      <w:r>
        <w:t xml:space="preserve">Рис. </w:t>
      </w:r>
      <w:r w:rsidR="00401444">
        <w:fldChar w:fldCharType="begin"/>
      </w:r>
      <w:r>
        <w:instrText xml:space="preserve"> SEQ Рис. \* ARABIC </w:instrText>
      </w:r>
      <w:r w:rsidR="00401444">
        <w:fldChar w:fldCharType="separate"/>
      </w:r>
      <w:r w:rsidR="007F6491">
        <w:rPr>
          <w:noProof/>
        </w:rPr>
        <w:t>9</w:t>
      </w:r>
      <w:r w:rsidR="00401444">
        <w:fldChar w:fldCharType="end"/>
      </w:r>
      <w:r>
        <w:t xml:space="preserve"> </w:t>
      </w:r>
      <w:r w:rsidR="004B7A05">
        <w:t xml:space="preserve">Объём рынка онлайн торговли России в 2013 году по товарным группам </w:t>
      </w:r>
      <w:r>
        <w:t>(</w:t>
      </w:r>
      <w:r w:rsidRPr="00412D52">
        <w:rPr>
          <w:b w:val="0"/>
        </w:rPr>
        <w:t>Источник:</w:t>
      </w:r>
      <w:proofErr w:type="gramEnd"/>
      <w:r w:rsidRPr="00412D52">
        <w:rPr>
          <w:b w:val="0"/>
        </w:rPr>
        <w:t xml:space="preserve"> Рынок интернет торговли в России в 2013 году. </w:t>
      </w:r>
      <w:proofErr w:type="spellStart"/>
      <w:r w:rsidRPr="00412D52">
        <w:rPr>
          <w:b w:val="0"/>
          <w:lang w:val="en-US"/>
        </w:rPr>
        <w:t>InSales</w:t>
      </w:r>
      <w:proofErr w:type="spellEnd"/>
      <w:r>
        <w:t>)</w:t>
      </w:r>
    </w:p>
    <w:p w:rsidR="00E83DDD" w:rsidRDefault="00E83DDD" w:rsidP="00246BEC">
      <w:r>
        <w:lastRenderedPageBreak/>
        <w:t xml:space="preserve">Такие категории как «продукты питания», «товары для дома» и «одежда» должны быть более популярными в России, они должны быть двигателями электронной торговли, но главным драйвером развития российского </w:t>
      </w:r>
      <w:proofErr w:type="gramStart"/>
      <w:r>
        <w:t>интернет-рынка</w:t>
      </w:r>
      <w:proofErr w:type="gramEnd"/>
      <w:r>
        <w:t xml:space="preserve"> остаются «билеты» и «бытовая техника», что совсем не совпадает с опытом развитых рынков Европы и США.</w:t>
      </w:r>
    </w:p>
    <w:p w:rsidR="00BB78D9" w:rsidRDefault="008302EF" w:rsidP="00BB78D9">
      <w:r>
        <w:t>О</w:t>
      </w:r>
      <w:r w:rsidR="00BB78D9">
        <w:t>трасль электронной торговли имеет неконсолидированный характер, т.е. первая десятка участников этого рынка получает лишь 1</w:t>
      </w:r>
      <w:r>
        <w:t>0% от общего оборота выручки. 6</w:t>
      </w:r>
      <w:r w:rsidR="00BB78D9">
        <w:t xml:space="preserve">0% </w:t>
      </w:r>
      <w:proofErr w:type="gramStart"/>
      <w:r w:rsidR="00BB78D9">
        <w:t>интернет-пользователей</w:t>
      </w:r>
      <w:proofErr w:type="gramEnd"/>
      <w:r w:rsidR="00BB78D9">
        <w:t xml:space="preserve"> за последние три месяца хоть раз совершили онлайн-покупку, так, например, в европейских странах этот показатель немного больше и составляет 78%.</w:t>
      </w:r>
    </w:p>
    <w:p w:rsidR="00BB78D9" w:rsidRDefault="00BB78D9" w:rsidP="00BB78D9">
      <w:r>
        <w:t xml:space="preserve">Российских </w:t>
      </w:r>
      <w:proofErr w:type="gramStart"/>
      <w:r>
        <w:t>интернет-пользователей</w:t>
      </w:r>
      <w:proofErr w:type="gramEnd"/>
      <w:r>
        <w:t xml:space="preserve"> сдерживает от совершения покупок в интернете, желание потрогать, померить и т.д., что существенно тормозит развитие электронного рынка. Кроме того, россияне по-прежнему имеют привычку ходить по магазинам.</w:t>
      </w:r>
    </w:p>
    <w:p w:rsidR="002C2488" w:rsidRDefault="008302EF" w:rsidP="00BB78D9">
      <w:pPr>
        <w:rPr>
          <w:ins w:id="503" w:author="Юнда" w:date="2014-06-01T13:11:00Z"/>
        </w:rPr>
      </w:pPr>
      <w:r>
        <w:t>О</w:t>
      </w:r>
      <w:r w:rsidR="00BB78D9">
        <w:t>дна из причин, по которым рынок электронной коммерции тормозит своё развитие, это медленно вовлечение пользователей из регионов в онлайн-покупки, где, по мнению специалистов,  сконцентрированный основной потенциал роста</w:t>
      </w:r>
      <w:r w:rsidR="00E83DDD">
        <w:t xml:space="preserve"> (</w:t>
      </w:r>
      <w:r w:rsidR="00401444" w:rsidRPr="00401444">
        <w:rPr>
          <w:rPrChange w:id="504" w:author="Юнда" w:date="2014-06-01T13:10:00Z">
            <w:rPr>
              <w:color w:val="FF0000"/>
            </w:rPr>
          </w:rPrChange>
        </w:rPr>
        <w:t>Рис.</w:t>
      </w:r>
      <w:ins w:id="505" w:author="Юнда" w:date="2014-06-01T13:10:00Z">
        <w:r w:rsidR="00401444" w:rsidRPr="00401444">
          <w:rPr>
            <w:rPrChange w:id="506" w:author="Юнда" w:date="2014-06-01T13:10:00Z">
              <w:rPr>
                <w:color w:val="FF0000"/>
              </w:rPr>
            </w:rPrChange>
          </w:rPr>
          <w:t>10</w:t>
        </w:r>
      </w:ins>
      <w:r w:rsidR="00E83DDD">
        <w:t>)</w:t>
      </w:r>
      <w:r w:rsidR="00BB78D9">
        <w:t xml:space="preserve">. </w:t>
      </w:r>
    </w:p>
    <w:p w:rsidR="002C2488" w:rsidRDefault="002C2488">
      <w:pPr>
        <w:spacing w:after="200" w:line="276" w:lineRule="auto"/>
        <w:ind w:firstLine="0"/>
        <w:jc w:val="left"/>
        <w:rPr>
          <w:ins w:id="507" w:author="Юнда" w:date="2014-06-01T13:11:00Z"/>
        </w:rPr>
      </w:pPr>
      <w:ins w:id="508" w:author="Юнда" w:date="2014-06-01T13:11:00Z">
        <w:r>
          <w:br w:type="page"/>
        </w:r>
      </w:ins>
    </w:p>
    <w:p w:rsidR="00E83DDD" w:rsidRDefault="00E83DDD" w:rsidP="00BB78D9"/>
    <w:p w:rsidR="00E83DDD" w:rsidRDefault="00E83DDD" w:rsidP="002C2488">
      <w:pPr>
        <w:ind w:firstLine="0"/>
      </w:pPr>
      <w:r>
        <w:rPr>
          <w:noProof/>
          <w:lang w:eastAsia="ru-RU"/>
        </w:rPr>
        <w:drawing>
          <wp:inline distT="0" distB="0" distL="0" distR="0">
            <wp:extent cx="5763401" cy="3276600"/>
            <wp:effectExtent l="19050" t="0" r="8749"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22608" t="28158" r="19027" b="12821"/>
                    <a:stretch>
                      <a:fillRect/>
                    </a:stretch>
                  </pic:blipFill>
                  <pic:spPr bwMode="auto">
                    <a:xfrm>
                      <a:off x="0" y="0"/>
                      <a:ext cx="5763401" cy="3276600"/>
                    </a:xfrm>
                    <a:prstGeom prst="rect">
                      <a:avLst/>
                    </a:prstGeom>
                    <a:noFill/>
                    <a:ln w="9525">
                      <a:noFill/>
                      <a:miter lim="800000"/>
                      <a:headEnd/>
                      <a:tailEnd/>
                    </a:ln>
                  </pic:spPr>
                </pic:pic>
              </a:graphicData>
            </a:graphic>
          </wp:inline>
        </w:drawing>
      </w:r>
    </w:p>
    <w:p w:rsidR="00E83DDD" w:rsidRDefault="00E83DDD" w:rsidP="00E83DDD">
      <w:pPr>
        <w:pStyle w:val="af1"/>
        <w:rPr>
          <w:b w:val="0"/>
        </w:rPr>
      </w:pPr>
      <w:proofErr w:type="gramStart"/>
      <w:r>
        <w:t xml:space="preserve">Рис. </w:t>
      </w:r>
      <w:fldSimple w:instr=" SEQ Рис. \* ARABIC ">
        <w:r w:rsidR="007F6491">
          <w:rPr>
            <w:noProof/>
          </w:rPr>
          <w:t>10</w:t>
        </w:r>
      </w:fldSimple>
      <w:r w:rsidR="009D3136">
        <w:t xml:space="preserve"> Региональная структура </w:t>
      </w:r>
      <w:r w:rsidR="009D3136">
        <w:rPr>
          <w:lang w:val="en-US"/>
        </w:rPr>
        <w:t>e</w:t>
      </w:r>
      <w:r w:rsidR="009D3136" w:rsidRPr="009D3136">
        <w:t>-</w:t>
      </w:r>
      <w:r w:rsidR="009D3136">
        <w:rPr>
          <w:lang w:val="en-US"/>
        </w:rPr>
        <w:t>commerce</w:t>
      </w:r>
      <w:r w:rsidR="009D3136">
        <w:t xml:space="preserve">, млрд. </w:t>
      </w:r>
      <w:proofErr w:type="spellStart"/>
      <w:r w:rsidR="009D3136">
        <w:t>руб</w:t>
      </w:r>
      <w:proofErr w:type="spellEnd"/>
      <w:r w:rsidR="009D3136">
        <w:t xml:space="preserve"> </w:t>
      </w:r>
      <w:r w:rsidR="009D3136" w:rsidRPr="009D3136">
        <w:rPr>
          <w:b w:val="0"/>
        </w:rPr>
        <w:t>(Источник:</w:t>
      </w:r>
      <w:proofErr w:type="gramEnd"/>
      <w:r w:rsidR="009D3136" w:rsidRPr="009D3136">
        <w:rPr>
          <w:b w:val="0"/>
        </w:rPr>
        <w:t xml:space="preserve"> </w:t>
      </w:r>
      <w:proofErr w:type="gramStart"/>
      <w:ins w:id="509" w:author="Юнда" w:date="2014-06-01T13:11:00Z">
        <w:r w:rsidR="002C2488">
          <w:rPr>
            <w:b w:val="0"/>
          </w:rPr>
          <w:t xml:space="preserve">Отчёт ЦСИ </w:t>
        </w:r>
        <w:r w:rsidR="002C2488">
          <w:rPr>
            <w:b w:val="0"/>
            <w:lang w:val="en-US"/>
          </w:rPr>
          <w:t>Enter</w:t>
        </w:r>
        <w:r w:rsidR="002C2488">
          <w:rPr>
            <w:b w:val="0"/>
          </w:rPr>
          <w:t xml:space="preserve">, 2013 по данным </w:t>
        </w:r>
      </w:ins>
      <w:r w:rsidR="009D3136" w:rsidRPr="009D3136">
        <w:rPr>
          <w:b w:val="0"/>
        </w:rPr>
        <w:t xml:space="preserve">ФОМ, ЦСИ </w:t>
      </w:r>
      <w:r w:rsidR="009D3136" w:rsidRPr="009D3136">
        <w:rPr>
          <w:b w:val="0"/>
          <w:lang w:val="en-US"/>
        </w:rPr>
        <w:t>Enter</w:t>
      </w:r>
      <w:r w:rsidR="009D3136" w:rsidRPr="009D3136">
        <w:rPr>
          <w:b w:val="0"/>
        </w:rPr>
        <w:t>)</w:t>
      </w:r>
      <w:proofErr w:type="gramEnd"/>
    </w:p>
    <w:p w:rsidR="00401444" w:rsidRDefault="00135A43" w:rsidP="00401444">
      <w:pPr>
        <w:jc w:val="center"/>
        <w:pPrChange w:id="510" w:author="Юнда" w:date="2014-06-01T13:12:00Z">
          <w:pPr/>
        </w:pPrChange>
      </w:pPr>
      <w:ins w:id="511" w:author="Юнда" w:date="2014-06-01T13:17:00Z">
        <w:r>
          <w:rPr>
            <w:noProof/>
            <w:lang w:eastAsia="ru-RU"/>
          </w:rPr>
          <w:drawing>
            <wp:inline distT="0" distB="0" distL="0" distR="0">
              <wp:extent cx="5076825" cy="3314700"/>
              <wp:effectExtent l="0" t="0" r="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ins>
      <w:del w:id="512" w:author="Юнда" w:date="2014-06-01T13:17:00Z">
        <w:r>
          <w:rPr>
            <w:noProof/>
            <w:lang w:eastAsia="ru-RU"/>
          </w:rPr>
          <w:drawing>
            <wp:inline distT="0" distB="0" distL="0" distR="0">
              <wp:extent cx="5347757" cy="3680178"/>
              <wp:effectExtent l="19050" t="0" r="5293"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28701" t="20798" r="26563" b="24501"/>
                      <a:stretch>
                        <a:fillRect/>
                      </a:stretch>
                    </pic:blipFill>
                    <pic:spPr bwMode="auto">
                      <a:xfrm>
                        <a:off x="0" y="0"/>
                        <a:ext cx="5345792" cy="3678826"/>
                      </a:xfrm>
                      <a:prstGeom prst="rect">
                        <a:avLst/>
                      </a:prstGeom>
                      <a:noFill/>
                      <a:ln w="9525">
                        <a:noFill/>
                        <a:miter lim="800000"/>
                        <a:headEnd/>
                        <a:tailEnd/>
                      </a:ln>
                    </pic:spPr>
                  </pic:pic>
                </a:graphicData>
              </a:graphic>
            </wp:inline>
          </w:drawing>
        </w:r>
      </w:del>
    </w:p>
    <w:p w:rsidR="007F6491" w:rsidRPr="006B1D23" w:rsidRDefault="007F6491" w:rsidP="007F6491">
      <w:pPr>
        <w:pStyle w:val="af1"/>
      </w:pPr>
      <w:proofErr w:type="gramStart"/>
      <w:r>
        <w:t xml:space="preserve">Рис. </w:t>
      </w:r>
      <w:fldSimple w:instr=" SEQ Рис. \* ARABIC ">
        <w:r>
          <w:rPr>
            <w:noProof/>
          </w:rPr>
          <w:t>11</w:t>
        </w:r>
      </w:fldSimple>
      <w:r w:rsidR="006B1D23">
        <w:t xml:space="preserve"> Региональная структура</w:t>
      </w:r>
      <w:ins w:id="513" w:author="Юнда" w:date="2014-06-01T13:17:00Z">
        <w:r w:rsidR="002E5CC1">
          <w:t xml:space="preserve"> (по федеральным округам и городам федерального значения)</w:t>
        </w:r>
      </w:ins>
      <w:r w:rsidR="006B1D23">
        <w:t xml:space="preserve"> заказов </w:t>
      </w:r>
      <w:proofErr w:type="spellStart"/>
      <w:r w:rsidR="006B1D23">
        <w:t>онлайн</w:t>
      </w:r>
      <w:proofErr w:type="spellEnd"/>
      <w:r w:rsidR="006B1D23">
        <w:t xml:space="preserve"> магазинов в 2013 году (</w:t>
      </w:r>
      <w:r w:rsidR="006B1D23" w:rsidRPr="00412D52">
        <w:rPr>
          <w:b w:val="0"/>
        </w:rPr>
        <w:t>Источник:</w:t>
      </w:r>
      <w:proofErr w:type="gramEnd"/>
      <w:r w:rsidR="006B1D23" w:rsidRPr="00412D52">
        <w:rPr>
          <w:b w:val="0"/>
        </w:rPr>
        <w:t xml:space="preserve"> Рынок интернет торговли в России в 2013 году. </w:t>
      </w:r>
      <w:proofErr w:type="spellStart"/>
      <w:r w:rsidR="006B1D23" w:rsidRPr="00412D52">
        <w:rPr>
          <w:b w:val="0"/>
          <w:lang w:val="en-US"/>
        </w:rPr>
        <w:t>InSales</w:t>
      </w:r>
      <w:proofErr w:type="spellEnd"/>
      <w:r w:rsidR="006B1D23">
        <w:rPr>
          <w:b w:val="0"/>
        </w:rPr>
        <w:t>)</w:t>
      </w:r>
    </w:p>
    <w:p w:rsidR="00BB78D9" w:rsidRDefault="00346CB5" w:rsidP="00BB78D9">
      <w:r>
        <w:lastRenderedPageBreak/>
        <w:t xml:space="preserve">Согласно результатам исследования по развитию рынка онлайн ритейла ЦСИ </w:t>
      </w:r>
      <w:r>
        <w:rPr>
          <w:lang w:val="en-US"/>
        </w:rPr>
        <w:t>Enter</w:t>
      </w:r>
      <w:r w:rsidRPr="00346CB5">
        <w:t xml:space="preserve"> </w:t>
      </w:r>
      <w:r>
        <w:t xml:space="preserve">для дальнейшего развития электронной торговли в Росси есть ряд драйверов и барьеров, которые представлены в </w:t>
      </w:r>
      <w:r w:rsidR="00401444" w:rsidRPr="00401444">
        <w:rPr>
          <w:rPrChange w:id="514" w:author="Юнда" w:date="2014-06-01T13:17:00Z">
            <w:rPr>
              <w:color w:val="FF0000"/>
            </w:rPr>
          </w:rPrChange>
        </w:rPr>
        <w:t>Таблице.</w:t>
      </w:r>
      <w:ins w:id="515" w:author="Юнда" w:date="2014-06-01T13:17:00Z">
        <w:r w:rsidR="001225D2">
          <w:t>2</w:t>
        </w:r>
        <w:r w:rsidR="002E5CC1">
          <w:t xml:space="preserve">. </w:t>
        </w:r>
      </w:ins>
    </w:p>
    <w:p w:rsidR="00346CB5" w:rsidRPr="00346CB5" w:rsidRDefault="00346CB5" w:rsidP="00346CB5">
      <w:pPr>
        <w:pStyle w:val="af1"/>
        <w:jc w:val="right"/>
      </w:pPr>
      <w:r>
        <w:t xml:space="preserve">Таблица </w:t>
      </w:r>
      <w:fldSimple w:instr=" SEQ Таблица \* ARABIC ">
        <w:r w:rsidR="001F4579">
          <w:rPr>
            <w:noProof/>
          </w:rPr>
          <w:t>2</w:t>
        </w:r>
      </w:fldSimple>
    </w:p>
    <w:p w:rsidR="00BB78D9" w:rsidRPr="001921EF" w:rsidRDefault="001921EF" w:rsidP="001921EF">
      <w:pPr>
        <w:jc w:val="right"/>
      </w:pPr>
      <w:proofErr w:type="gramStart"/>
      <w:r w:rsidRPr="001921EF">
        <w:rPr>
          <w:b/>
        </w:rPr>
        <w:t>Драйверы и барьеры развития рынка онлайн торговли России, 2012 г.</w:t>
      </w:r>
      <w:r>
        <w:t xml:space="preserve"> (Источник:</w:t>
      </w:r>
      <w:proofErr w:type="gramEnd"/>
      <w:r>
        <w:t xml:space="preserve"> </w:t>
      </w:r>
      <w:proofErr w:type="gramStart"/>
      <w:r>
        <w:t xml:space="preserve">ЦСИ </w:t>
      </w:r>
      <w:r>
        <w:rPr>
          <w:lang w:val="en-US"/>
        </w:rPr>
        <w:t>Enter</w:t>
      </w:r>
      <w:r>
        <w:t>)</w:t>
      </w:r>
      <w:proofErr w:type="gramEnd"/>
    </w:p>
    <w:tbl>
      <w:tblPr>
        <w:tblStyle w:val="af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969"/>
      </w:tblGrid>
      <w:tr w:rsidR="00F72431" w:rsidRPr="00F72431" w:rsidTr="00A96D9E">
        <w:tc>
          <w:tcPr>
            <w:tcW w:w="5637" w:type="dxa"/>
          </w:tcPr>
          <w:p w:rsidR="00F72431" w:rsidRPr="00F72431" w:rsidRDefault="00F72431" w:rsidP="00F72431">
            <w:pPr>
              <w:spacing w:line="240" w:lineRule="auto"/>
              <w:ind w:firstLine="0"/>
              <w:jc w:val="center"/>
              <w:rPr>
                <w:b/>
              </w:rPr>
            </w:pPr>
            <w:r w:rsidRPr="00F72431">
              <w:rPr>
                <w:b/>
              </w:rPr>
              <w:t>Драйверы</w:t>
            </w:r>
          </w:p>
        </w:tc>
        <w:tc>
          <w:tcPr>
            <w:tcW w:w="3969" w:type="dxa"/>
          </w:tcPr>
          <w:p w:rsidR="00F72431" w:rsidRPr="00F72431" w:rsidRDefault="00F72431" w:rsidP="00F72431">
            <w:pPr>
              <w:spacing w:line="240" w:lineRule="auto"/>
              <w:ind w:firstLine="0"/>
              <w:jc w:val="center"/>
              <w:rPr>
                <w:b/>
              </w:rPr>
            </w:pPr>
            <w:r w:rsidRPr="00F72431">
              <w:rPr>
                <w:b/>
              </w:rPr>
              <w:t>Барьеры</w:t>
            </w:r>
          </w:p>
        </w:tc>
      </w:tr>
      <w:tr w:rsidR="00F72431" w:rsidTr="00A96D9E">
        <w:tc>
          <w:tcPr>
            <w:tcW w:w="5637" w:type="dxa"/>
          </w:tcPr>
          <w:p w:rsidR="00F72431" w:rsidRPr="00F72431" w:rsidRDefault="00F72431" w:rsidP="00A96D9E">
            <w:pPr>
              <w:pStyle w:val="a3"/>
              <w:numPr>
                <w:ilvl w:val="0"/>
                <w:numId w:val="12"/>
              </w:numPr>
              <w:spacing w:line="240" w:lineRule="auto"/>
              <w:jc w:val="left"/>
            </w:pPr>
            <w:r>
              <w:t>Рост проникновения Интернета (80% в Москве и 72% в регионах);</w:t>
            </w:r>
          </w:p>
          <w:p w:rsidR="00F72431" w:rsidRDefault="00F72431" w:rsidP="00A96D9E">
            <w:pPr>
              <w:pStyle w:val="a3"/>
              <w:numPr>
                <w:ilvl w:val="0"/>
                <w:numId w:val="12"/>
              </w:numPr>
              <w:spacing w:line="240" w:lineRule="auto"/>
              <w:jc w:val="left"/>
            </w:pPr>
            <w:r>
              <w:t>Увеличение времени, проводимого пользователями в сети (93,2 млн. чел);</w:t>
            </w:r>
          </w:p>
          <w:p w:rsidR="00A96D9E" w:rsidRDefault="00A96D9E" w:rsidP="00A96D9E">
            <w:pPr>
              <w:pStyle w:val="a3"/>
              <w:numPr>
                <w:ilvl w:val="0"/>
                <w:numId w:val="12"/>
              </w:numPr>
              <w:spacing w:line="240" w:lineRule="auto"/>
              <w:jc w:val="left"/>
            </w:pPr>
            <w:r>
              <w:t>Развитие кредитования онлайн;</w:t>
            </w:r>
          </w:p>
          <w:p w:rsidR="00F72431" w:rsidRDefault="00A96D9E" w:rsidP="00A96D9E">
            <w:pPr>
              <w:pStyle w:val="a3"/>
              <w:numPr>
                <w:ilvl w:val="0"/>
                <w:numId w:val="12"/>
              </w:numPr>
              <w:spacing w:line="240" w:lineRule="auto"/>
              <w:jc w:val="left"/>
            </w:pPr>
            <w:r>
              <w:t>Развитие дистанционных способов оплаты;</w:t>
            </w:r>
          </w:p>
          <w:p w:rsidR="00A96D9E" w:rsidRDefault="00A96D9E" w:rsidP="00A96D9E">
            <w:pPr>
              <w:pStyle w:val="a3"/>
              <w:numPr>
                <w:ilvl w:val="0"/>
                <w:numId w:val="12"/>
              </w:numPr>
              <w:spacing w:line="240" w:lineRule="auto"/>
              <w:jc w:val="left"/>
            </w:pPr>
            <w:r>
              <w:t xml:space="preserve">Госрегулирование в сфере </w:t>
            </w:r>
            <w:proofErr w:type="spellStart"/>
            <w:r>
              <w:t>эквайринга</w:t>
            </w:r>
            <w:proofErr w:type="spellEnd"/>
            <w:r>
              <w:t>;</w:t>
            </w:r>
          </w:p>
          <w:p w:rsidR="00A96D9E" w:rsidRDefault="00A96D9E" w:rsidP="00A96D9E">
            <w:pPr>
              <w:pStyle w:val="a3"/>
              <w:numPr>
                <w:ilvl w:val="0"/>
                <w:numId w:val="12"/>
              </w:numPr>
              <w:spacing w:line="240" w:lineRule="auto"/>
              <w:jc w:val="left"/>
            </w:pPr>
            <w:r>
              <w:t xml:space="preserve">Дифференциация НДС при безналичной оплате; </w:t>
            </w:r>
          </w:p>
          <w:p w:rsidR="00A96D9E" w:rsidRDefault="00A96D9E" w:rsidP="00A96D9E">
            <w:pPr>
              <w:pStyle w:val="a3"/>
              <w:numPr>
                <w:ilvl w:val="0"/>
                <w:numId w:val="12"/>
              </w:numPr>
              <w:spacing w:line="240" w:lineRule="auto"/>
              <w:jc w:val="left"/>
            </w:pPr>
            <w:r>
              <w:t>Законодательное закрепление терминов «Интернет-торговля» и «Интернет-магазин»;</w:t>
            </w:r>
          </w:p>
          <w:p w:rsidR="00A96D9E" w:rsidRDefault="00A96D9E" w:rsidP="00A96D9E">
            <w:pPr>
              <w:pStyle w:val="a3"/>
              <w:numPr>
                <w:ilvl w:val="0"/>
                <w:numId w:val="12"/>
              </w:numPr>
              <w:spacing w:line="240" w:lineRule="auto"/>
              <w:jc w:val="left"/>
            </w:pPr>
            <w:r>
              <w:t>Выработка стандартов и саморегулирование;</w:t>
            </w:r>
          </w:p>
          <w:p w:rsidR="00A96D9E" w:rsidRDefault="00A96D9E" w:rsidP="00A96D9E">
            <w:pPr>
              <w:pStyle w:val="a3"/>
              <w:numPr>
                <w:ilvl w:val="0"/>
                <w:numId w:val="12"/>
              </w:numPr>
              <w:spacing w:line="240" w:lineRule="auto"/>
              <w:jc w:val="left"/>
            </w:pPr>
            <w:r>
              <w:t>Молодежь, которая выросла с Интернетом, привыкла делать покупки онлайн;</w:t>
            </w:r>
          </w:p>
          <w:p w:rsidR="00A96D9E" w:rsidRDefault="00A96D9E" w:rsidP="00A96D9E">
            <w:pPr>
              <w:pStyle w:val="a3"/>
              <w:numPr>
                <w:ilvl w:val="0"/>
                <w:numId w:val="12"/>
              </w:numPr>
              <w:spacing w:line="240" w:lineRule="auto"/>
              <w:jc w:val="left"/>
            </w:pPr>
            <w:r>
              <w:t xml:space="preserve">Поведенческие факторы – социализация, </w:t>
            </w:r>
            <w:proofErr w:type="spellStart"/>
            <w:r>
              <w:t>клубность</w:t>
            </w:r>
            <w:proofErr w:type="spellEnd"/>
            <w:r>
              <w:t>, желание экономить время и иметь одно окно/доступ в интернет.</w:t>
            </w:r>
          </w:p>
        </w:tc>
        <w:tc>
          <w:tcPr>
            <w:tcW w:w="3969" w:type="dxa"/>
          </w:tcPr>
          <w:p w:rsidR="00F72431" w:rsidRDefault="00F72431" w:rsidP="00A96D9E">
            <w:pPr>
              <w:pStyle w:val="a3"/>
              <w:numPr>
                <w:ilvl w:val="0"/>
                <w:numId w:val="13"/>
              </w:numPr>
              <w:spacing w:line="240" w:lineRule="auto"/>
              <w:jc w:val="left"/>
            </w:pPr>
            <w:r>
              <w:t>Дефицит вакантных складских площадей (+2% новых площадей в 2012 г);</w:t>
            </w:r>
          </w:p>
          <w:p w:rsidR="00F72431" w:rsidRDefault="00F72431" w:rsidP="00A96D9E">
            <w:pPr>
              <w:pStyle w:val="a3"/>
              <w:numPr>
                <w:ilvl w:val="0"/>
                <w:numId w:val="13"/>
              </w:numPr>
              <w:spacing w:line="240" w:lineRule="auto"/>
              <w:jc w:val="left"/>
            </w:pPr>
            <w:r>
              <w:t>Значительные сроки доставки даже в крупных городах (менее 24% магазинов могут доставить товар менее чем за 3 дня)</w:t>
            </w:r>
            <w:r w:rsidR="00A96D9E">
              <w:t>;</w:t>
            </w:r>
          </w:p>
          <w:p w:rsidR="00A96D9E" w:rsidRDefault="00A96D9E" w:rsidP="00A96D9E">
            <w:pPr>
              <w:pStyle w:val="a3"/>
              <w:numPr>
                <w:ilvl w:val="0"/>
                <w:numId w:val="13"/>
              </w:numPr>
              <w:spacing w:line="240" w:lineRule="auto"/>
              <w:jc w:val="left"/>
            </w:pPr>
            <w:r>
              <w:t>Низкий уровень обеспечения безопасности личных данных;</w:t>
            </w:r>
          </w:p>
          <w:p w:rsidR="00A96D9E" w:rsidRDefault="00A96D9E" w:rsidP="00A96D9E">
            <w:pPr>
              <w:pStyle w:val="a3"/>
              <w:numPr>
                <w:ilvl w:val="0"/>
                <w:numId w:val="13"/>
              </w:numPr>
              <w:spacing w:line="240" w:lineRule="auto"/>
              <w:jc w:val="left"/>
            </w:pPr>
            <w:r>
              <w:t>Неуверенность в надежности продавца;</w:t>
            </w:r>
          </w:p>
          <w:p w:rsidR="00F72431" w:rsidRDefault="00A96D9E" w:rsidP="00A96D9E">
            <w:pPr>
              <w:pStyle w:val="a3"/>
              <w:numPr>
                <w:ilvl w:val="0"/>
                <w:numId w:val="13"/>
              </w:numPr>
              <w:spacing w:line="240" w:lineRule="auto"/>
              <w:jc w:val="left"/>
            </w:pPr>
            <w:r>
              <w:t>Сложность возвратно-обменных операций при безналичной оплате (возврат может занимать до 30 дней);</w:t>
            </w:r>
          </w:p>
          <w:p w:rsidR="00F72431" w:rsidRDefault="00F72431" w:rsidP="00A96D9E">
            <w:pPr>
              <w:spacing w:line="240" w:lineRule="auto"/>
              <w:ind w:firstLine="0"/>
              <w:jc w:val="left"/>
            </w:pPr>
          </w:p>
        </w:tc>
      </w:tr>
    </w:tbl>
    <w:p w:rsidR="00F15AE8" w:rsidRDefault="00F15AE8" w:rsidP="0080677A"/>
    <w:p w:rsidR="00BE2048" w:rsidRDefault="00AE79A9" w:rsidP="0080677A">
      <w:proofErr w:type="gramStart"/>
      <w:r>
        <w:t xml:space="preserve">Как видно </w:t>
      </w:r>
      <w:r w:rsidR="001225D2">
        <w:t>из Таблицы</w:t>
      </w:r>
      <w:ins w:id="516" w:author="Юнда" w:date="2014-06-01T13:18:00Z">
        <w:r w:rsidR="00401444" w:rsidRPr="00401444">
          <w:rPr>
            <w:rPrChange w:id="517" w:author="Юнда" w:date="2014-06-01T13:18:00Z">
              <w:rPr>
                <w:color w:val="FF0000"/>
              </w:rPr>
            </w:rPrChange>
          </w:rPr>
          <w:t xml:space="preserve"> 2</w:t>
        </w:r>
      </w:ins>
      <w:r>
        <w:t xml:space="preserve"> многие из факторов, имеющих наибольшее влияние на принятие решение о покупке, на данный момент ещё являются барьерами для развития онлайн торговли в России.</w:t>
      </w:r>
      <w:proofErr w:type="gramEnd"/>
      <w:r>
        <w:t xml:space="preserve"> Однако их преодоление является первоочередной задачей в рассматриваемом секторе именно, потому, что их важность неоднократно доказана и не поддаётся сомнению.</w:t>
      </w:r>
    </w:p>
    <w:p w:rsidR="00AE79A9" w:rsidRDefault="00A54CCE" w:rsidP="0080677A">
      <w:r>
        <w:lastRenderedPageBreak/>
        <w:t>Согласно результатам исследований  фактор</w:t>
      </w:r>
      <w:r w:rsidR="00C1751A">
        <w:t>ов</w:t>
      </w:r>
      <w:r>
        <w:t xml:space="preserve"> влияющих на покупки в онлайн магазинах и тенденциям в развитии отрасли, на 2015 год прогнозируются следующие особенности </w:t>
      </w:r>
      <w:proofErr w:type="spellStart"/>
      <w:r>
        <w:t>онлайн</w:t>
      </w:r>
      <w:proofErr w:type="spellEnd"/>
      <w:r>
        <w:t xml:space="preserve"> </w:t>
      </w:r>
      <w:commentRangeStart w:id="518"/>
      <w:proofErr w:type="spellStart"/>
      <w:r>
        <w:t>ритейла</w:t>
      </w:r>
      <w:commentRangeEnd w:id="518"/>
      <w:proofErr w:type="spellEnd"/>
      <w:r w:rsidR="00C1751A">
        <w:rPr>
          <w:rStyle w:val="af6"/>
          <w:rFonts w:asciiTheme="minorHAnsi" w:eastAsiaTheme="minorEastAsia" w:hAnsiTheme="minorHAnsi"/>
          <w:lang w:eastAsia="ru-RU"/>
        </w:rPr>
        <w:commentReference w:id="518"/>
      </w:r>
      <w:r w:rsidR="00ED5EF6">
        <w:rPr>
          <w:rStyle w:val="ae"/>
        </w:rPr>
        <w:footnoteReference w:id="7"/>
      </w:r>
      <w:r>
        <w:t>:</w:t>
      </w:r>
    </w:p>
    <w:p w:rsidR="00A54CCE" w:rsidRDefault="00A54CCE" w:rsidP="00A54CCE">
      <w:pPr>
        <w:pStyle w:val="a3"/>
        <w:numPr>
          <w:ilvl w:val="0"/>
          <w:numId w:val="14"/>
        </w:numPr>
      </w:pPr>
      <w:r>
        <w:t>Высокая степень защиты данных, интеграция с устройствами идентификации пользователя;</w:t>
      </w:r>
    </w:p>
    <w:p w:rsidR="00A54CCE" w:rsidRDefault="00A54CCE" w:rsidP="00A54CCE">
      <w:pPr>
        <w:pStyle w:val="a3"/>
        <w:numPr>
          <w:ilvl w:val="0"/>
          <w:numId w:val="14"/>
        </w:numPr>
      </w:pPr>
      <w:r>
        <w:t xml:space="preserve">Связь магазинов с </w:t>
      </w:r>
      <w:proofErr w:type="spellStart"/>
      <w:r>
        <w:t>геосервисами</w:t>
      </w:r>
      <w:proofErr w:type="spellEnd"/>
      <w:r>
        <w:t>, мобильными приложениями, бытовой техникой;</w:t>
      </w:r>
    </w:p>
    <w:p w:rsidR="00A54CCE" w:rsidRDefault="00A54CCE" w:rsidP="00A54CCE">
      <w:pPr>
        <w:pStyle w:val="a3"/>
        <w:numPr>
          <w:ilvl w:val="0"/>
          <w:numId w:val="14"/>
        </w:numPr>
      </w:pPr>
      <w:r>
        <w:t xml:space="preserve">Конкуренция по сервису, </w:t>
      </w:r>
      <w:proofErr w:type="spellStart"/>
      <w:r>
        <w:t>юзабилити</w:t>
      </w:r>
      <w:proofErr w:type="spellEnd"/>
      <w:r>
        <w:t>, удобству;</w:t>
      </w:r>
    </w:p>
    <w:p w:rsidR="00A54CCE" w:rsidRDefault="00A54CCE" w:rsidP="00A54CCE">
      <w:pPr>
        <w:pStyle w:val="a3"/>
        <w:numPr>
          <w:ilvl w:val="0"/>
          <w:numId w:val="14"/>
        </w:numPr>
      </w:pPr>
      <w:r>
        <w:t xml:space="preserve">Интерфейс и </w:t>
      </w:r>
      <w:proofErr w:type="spellStart"/>
      <w:r>
        <w:t>юзабилити</w:t>
      </w:r>
      <w:proofErr w:type="spellEnd"/>
      <w:r>
        <w:t xml:space="preserve"> подстраиваются для каждого;</w:t>
      </w:r>
    </w:p>
    <w:p w:rsidR="00A54CCE" w:rsidRDefault="00A54CCE" w:rsidP="00A54CCE">
      <w:pPr>
        <w:pStyle w:val="a3"/>
        <w:numPr>
          <w:ilvl w:val="0"/>
          <w:numId w:val="14"/>
        </w:numPr>
      </w:pPr>
      <w:r>
        <w:t xml:space="preserve">Анализ данных, </w:t>
      </w:r>
      <w:proofErr w:type="spellStart"/>
      <w:r>
        <w:t>data</w:t>
      </w:r>
      <w:proofErr w:type="spellEnd"/>
      <w:r>
        <w:t xml:space="preserve"> </w:t>
      </w:r>
      <w:proofErr w:type="spellStart"/>
      <w:r>
        <w:t>mining</w:t>
      </w:r>
      <w:proofErr w:type="spellEnd"/>
      <w:r>
        <w:t>, рекомендательные алгоритмы;</w:t>
      </w:r>
    </w:p>
    <w:p w:rsidR="00A54CCE" w:rsidRDefault="00A54CCE" w:rsidP="00A54CCE">
      <w:pPr>
        <w:pStyle w:val="a3"/>
        <w:numPr>
          <w:ilvl w:val="0"/>
          <w:numId w:val="14"/>
        </w:numPr>
      </w:pPr>
      <w:r>
        <w:t>Известные надежные бренды, консолидация игроков;</w:t>
      </w:r>
    </w:p>
    <w:p w:rsidR="00A54CCE" w:rsidRDefault="00A54CCE" w:rsidP="00A54CCE">
      <w:pPr>
        <w:pStyle w:val="a3"/>
        <w:numPr>
          <w:ilvl w:val="0"/>
          <w:numId w:val="14"/>
        </w:numPr>
      </w:pPr>
      <w:proofErr w:type="spellStart"/>
      <w:r>
        <w:t>Мультиформатность</w:t>
      </w:r>
      <w:proofErr w:type="spellEnd"/>
      <w:r>
        <w:t xml:space="preserve">, синергия </w:t>
      </w:r>
      <w:proofErr w:type="spellStart"/>
      <w:r>
        <w:t>офлайна</w:t>
      </w:r>
      <w:proofErr w:type="spellEnd"/>
      <w:r>
        <w:t xml:space="preserve"> и </w:t>
      </w:r>
      <w:proofErr w:type="spellStart"/>
      <w:r>
        <w:t>онлайна</w:t>
      </w:r>
      <w:proofErr w:type="spellEnd"/>
      <w:r>
        <w:t>;</w:t>
      </w:r>
    </w:p>
    <w:p w:rsidR="00A54CCE" w:rsidRDefault="00A54CCE" w:rsidP="00A54CCE">
      <w:pPr>
        <w:pStyle w:val="a3"/>
        <w:numPr>
          <w:ilvl w:val="0"/>
          <w:numId w:val="14"/>
        </w:numPr>
      </w:pPr>
      <w:r>
        <w:t xml:space="preserve">Клиенты принимают решение на основе отзывов, комментариев, рекомендаций, </w:t>
      </w:r>
      <w:proofErr w:type="spellStart"/>
      <w:r>
        <w:t>видеоотзывов</w:t>
      </w:r>
      <w:proofErr w:type="spellEnd"/>
      <w:r>
        <w:t>;</w:t>
      </w:r>
    </w:p>
    <w:p w:rsidR="00A54CCE" w:rsidRDefault="00A54CCE" w:rsidP="00A54CCE">
      <w:pPr>
        <w:pStyle w:val="a3"/>
        <w:numPr>
          <w:ilvl w:val="0"/>
          <w:numId w:val="14"/>
        </w:numPr>
      </w:pPr>
      <w:r>
        <w:t>Ориентация на бренд, удобство, экономию времени, цену;</w:t>
      </w:r>
    </w:p>
    <w:p w:rsidR="00A54CCE" w:rsidRDefault="00A54CCE" w:rsidP="00A54CCE">
      <w:pPr>
        <w:pStyle w:val="a3"/>
        <w:numPr>
          <w:ilvl w:val="0"/>
          <w:numId w:val="14"/>
        </w:numPr>
      </w:pPr>
      <w:r>
        <w:t>Широкие возможности для обмена мнениями с другими покупателями (</w:t>
      </w:r>
      <w:proofErr w:type="spellStart"/>
      <w:r>
        <w:t>краудсорсинг</w:t>
      </w:r>
      <w:proofErr w:type="spellEnd"/>
      <w:r>
        <w:t>).</w:t>
      </w:r>
    </w:p>
    <w:p w:rsidR="006D50A2" w:rsidRPr="00A54CCE" w:rsidRDefault="00A54CCE" w:rsidP="00A54CCE">
      <w:r>
        <w:t xml:space="preserve">Немало важным вопросом рассмотрение особенностей онлайн ритейла в России является портрет потенциального покупателя. </w:t>
      </w:r>
      <w:r w:rsidR="006D50A2" w:rsidRPr="00A54CCE">
        <w:t xml:space="preserve">За пять прошедших лет портрет интернет-покупателя поразительно изменился. Сегодня женщины в онлайн-покупках стали более активны, чем мужчины. Они все больше осваивают интернет и приближаются к традиционной модели поведения в обычной жизни. Самые активные </w:t>
      </w:r>
      <w:proofErr w:type="gramStart"/>
      <w:r w:rsidR="006D50A2" w:rsidRPr="00A54CCE">
        <w:t>интернет-покупатели</w:t>
      </w:r>
      <w:proofErr w:type="gramEnd"/>
      <w:r w:rsidR="006D50A2" w:rsidRPr="00A54CCE">
        <w:t xml:space="preserve"> по-прежнему молоды, но теперь они имеют средний и низкий доход, а живут не только в мегаполисах, но и в маленьких городках с населением меньше 100 тысяч человек. Более того, постоянный прирост аудитории онлайн-покупателей происходит в основном за счет жит</w:t>
      </w:r>
      <w:r>
        <w:t>елей мелких населенных пунктов.</w:t>
      </w:r>
    </w:p>
    <w:p w:rsidR="006D50A2" w:rsidRDefault="00A54CCE" w:rsidP="00A54CCE">
      <w:r w:rsidRPr="00A54CCE">
        <w:rPr>
          <w:i/>
        </w:rPr>
        <w:lastRenderedPageBreak/>
        <w:t>Пол</w:t>
      </w:r>
      <w:r>
        <w:t xml:space="preserve">. </w:t>
      </w:r>
      <w:r w:rsidR="006D50A2">
        <w:t xml:space="preserve">По данным агентства </w:t>
      </w:r>
      <w:proofErr w:type="spellStart"/>
      <w:r w:rsidR="006D50A2">
        <w:t>Markswebb</w:t>
      </w:r>
      <w:proofErr w:type="spellEnd"/>
      <w:r w:rsidR="006D50A2">
        <w:t xml:space="preserve"> </w:t>
      </w:r>
      <w:proofErr w:type="spellStart"/>
      <w:r w:rsidR="006D50A2">
        <w:t>Rank</w:t>
      </w:r>
      <w:proofErr w:type="spellEnd"/>
      <w:r w:rsidR="006D50A2">
        <w:t xml:space="preserve"> &amp; </w:t>
      </w:r>
      <w:proofErr w:type="spellStart"/>
      <w:r w:rsidR="006D50A2">
        <w:t>Report</w:t>
      </w:r>
      <w:proofErr w:type="spellEnd"/>
      <w:r w:rsidR="006D50A2">
        <w:t>, сотрудники которого опросили более 3 тысяч респондентов: женщин среди онлайн-покупателей оказалось 54%, а мужчин 46%. В разных товарных категориях распределение по полу отличается: электронику, телефоны и компьютеры больше покупают мужчины – 61%, а одежду и обувь женщины – 67%.</w:t>
      </w:r>
    </w:p>
    <w:p w:rsidR="006D50A2" w:rsidRDefault="00A54CCE" w:rsidP="00A54CCE">
      <w:r w:rsidRPr="00A54CCE">
        <w:rPr>
          <w:i/>
        </w:rPr>
        <w:t>Возраст</w:t>
      </w:r>
      <w:r>
        <w:t xml:space="preserve">. </w:t>
      </w:r>
      <w:r w:rsidR="006D50A2">
        <w:t>Более половины онлайн-покупателей моложе 35 лет. После 45 лет по-прежнему преобладают мужчины. Это объясняется тем, что 10 лет назад аудитория интернета была преимущественно мужской, тогда как женщины начали осваивать онлайн-шопинг на несколько лет позже. По этой причине среди покупателей зрелого возраста (старше 45 лет) преобладают мужчины.</w:t>
      </w:r>
    </w:p>
    <w:p w:rsidR="006D50A2" w:rsidRDefault="00A54CCE" w:rsidP="00A54CCE">
      <w:r w:rsidRPr="00A54CCE">
        <w:rPr>
          <w:i/>
        </w:rPr>
        <w:t>Доход</w:t>
      </w:r>
      <w:r>
        <w:t xml:space="preserve">. </w:t>
      </w:r>
      <w:proofErr w:type="gramStart"/>
      <w:r w:rsidR="006D50A2">
        <w:t>Интернет-покупатели</w:t>
      </w:r>
      <w:proofErr w:type="gramEnd"/>
      <w:r w:rsidR="006D50A2">
        <w:t xml:space="preserve"> имеют, в основном, средний и низкий ежемесячный доход: 38% - от 20 до 50 тыс. рублей на человека в семье, а 44% - ниже 20 тыс. рублей. При этом доля онлайн-покупателей среди лиц с высоким доходом (свыше 100 тыс. рублей) очень высока и достигает 90%. Среди людей со средним доходом распространенность онлайн-покупок составляет 79%, а среди людей с низким доходом находится на уровне 56-65%.</w:t>
      </w:r>
    </w:p>
    <w:p w:rsidR="006D50A2" w:rsidRDefault="006D50A2" w:rsidP="00A54CCE">
      <w:r w:rsidRPr="00A54CCE">
        <w:rPr>
          <w:i/>
        </w:rPr>
        <w:t>Место жительства.</w:t>
      </w:r>
      <w:r>
        <w:rPr>
          <w:rStyle w:val="apple-converted-space"/>
          <w:rFonts w:ascii="Arial" w:eastAsiaTheme="majorEastAsia" w:hAnsi="Arial" w:cs="Arial"/>
          <w:color w:val="000000"/>
          <w:sz w:val="18"/>
          <w:szCs w:val="18"/>
        </w:rPr>
        <w:t> </w:t>
      </w:r>
      <w:r w:rsidR="00A54CCE">
        <w:t>О</w:t>
      </w:r>
      <w:r>
        <w:t xml:space="preserve">коло половины интернет-покупателей живут в </w:t>
      </w:r>
      <w:proofErr w:type="gramStart"/>
      <w:r>
        <w:t>крупных</w:t>
      </w:r>
      <w:proofErr w:type="gramEnd"/>
      <w:r>
        <w:t xml:space="preserve"> </w:t>
      </w:r>
      <w:proofErr w:type="spellStart"/>
      <w:r>
        <w:t>городах-миллионниках</w:t>
      </w:r>
      <w:proofErr w:type="spellEnd"/>
      <w:r>
        <w:t xml:space="preserve">, в том числе 23% в Москве и 8% в Санкт-Петербурге. Треть сосредоточена в городах с населением меньше 100 тысяч человек, а одна пятая – от 1 </w:t>
      </w:r>
      <w:proofErr w:type="gramStart"/>
      <w:r>
        <w:t>млн</w:t>
      </w:r>
      <w:proofErr w:type="gramEnd"/>
      <w:r>
        <w:t xml:space="preserve"> до 500 тыс. чел. Распространенность онлайн-покупок не сильно отличается по регионам: по России она колеблется от 64% до 75%, самая высокая популярность интернет-шопинга традиционно отмечается в Центральном округе - 80%.</w:t>
      </w:r>
    </w:p>
    <w:p w:rsidR="006D50A2" w:rsidRDefault="002B299E" w:rsidP="002B299E">
      <w:r w:rsidRPr="002B299E">
        <w:rPr>
          <w:i/>
        </w:rPr>
        <w:t>Интересы</w:t>
      </w:r>
      <w:r>
        <w:t xml:space="preserve">. </w:t>
      </w:r>
      <w:r w:rsidR="006D50A2">
        <w:t xml:space="preserve">Самыми востребованными категориями товаров являются одежда и обувь – товары из этой категории покупали за месяц 32% </w:t>
      </w:r>
      <w:proofErr w:type="gramStart"/>
      <w:r w:rsidR="006D50A2">
        <w:t>интернет-пользователей</w:t>
      </w:r>
      <w:proofErr w:type="gramEnd"/>
      <w:r w:rsidR="006D50A2">
        <w:t xml:space="preserve">. На втором и третьем местах электроника, компьютеры и телефоны (23%), косметика и средства гигиены (21%). За ними по </w:t>
      </w:r>
      <w:r w:rsidR="006D50A2">
        <w:lastRenderedPageBreak/>
        <w:t>популярности следует бытовая техника, авиа и ж/д билеты и билеты на мероприятия.</w:t>
      </w:r>
    </w:p>
    <w:p w:rsidR="006D50A2" w:rsidRDefault="00BE4BE1" w:rsidP="00BE4BE1">
      <w:r w:rsidRPr="00BE4BE1">
        <w:rPr>
          <w:i/>
        </w:rPr>
        <w:t>Способы оплаты</w:t>
      </w:r>
      <w:r>
        <w:t xml:space="preserve">. </w:t>
      </w:r>
      <w:r w:rsidR="006D50A2">
        <w:t xml:space="preserve">Наличные остаются самым популярным способом платежей среди всех прочих, включая банковские карты, терминалы, электронные деньги и интернет-банкинг. Наличными оплатили хотя бы одну покупку за месяц 43% </w:t>
      </w:r>
      <w:proofErr w:type="gramStart"/>
      <w:r w:rsidR="006D50A2">
        <w:t>интернет-пользователей</w:t>
      </w:r>
      <w:proofErr w:type="gramEnd"/>
      <w:r w:rsidR="006D50A2">
        <w:t>. Онлайн-способы используют 75% покупателей, в том числе 34% платят напрямую банковской картой (участники опроса могли выбирать несколько вариантов ответа). Терминалы используют 18% онлайн-покупателей. Важно отметить, что на выбор платежного средства влияет стоимость покупки, дорогостоящие товары чаще предпочитают оплачивать наличными, а дешевые – картой или электронными деньгами.</w:t>
      </w:r>
    </w:p>
    <w:p w:rsidR="006D50A2" w:rsidRDefault="006D50A2" w:rsidP="00A54CCE">
      <w:r>
        <w:t xml:space="preserve">Очевидно, что портрет среднего онлайн-покупателя уже в следующем году подвергнется новым изменениям. Через несколько лет, когда нынешние </w:t>
      </w:r>
      <w:proofErr w:type="gramStart"/>
      <w:r>
        <w:t>интернет-покупательницы</w:t>
      </w:r>
      <w:proofErr w:type="gramEnd"/>
      <w:r>
        <w:t xml:space="preserve"> станут старше, соотношение мужчин и женщин свыше 45 лет придет к одному уровню и среди онлайн-покупателей будет больше женщин преклонного возраста.</w:t>
      </w:r>
    </w:p>
    <w:p w:rsidR="006D50A2" w:rsidRDefault="006D50A2" w:rsidP="00A54CCE">
      <w:r>
        <w:t xml:space="preserve">Представители электронной коммерции могут уверенно ожидать роста числа клиентов из регионов. Также дополнительными драйверами роста </w:t>
      </w:r>
      <w:proofErr w:type="spellStart"/>
      <w:r>
        <w:t>e-commerce</w:t>
      </w:r>
      <w:proofErr w:type="spellEnd"/>
      <w:r>
        <w:t xml:space="preserve"> станут жители небольших по численности городов, которые уже сегодня демонстрируют высокую активность в онлайн-покупках, а также люди с низким доходом - именно среди них интернет-шопинг наименее распространен, и именно за счет них происходит рост объема продаже всего рынка.</w:t>
      </w:r>
      <w:r>
        <w:rPr>
          <w:rStyle w:val="ae"/>
          <w:rFonts w:ascii="Arial" w:hAnsi="Arial" w:cs="Arial"/>
          <w:color w:val="000000"/>
          <w:sz w:val="18"/>
          <w:szCs w:val="18"/>
        </w:rPr>
        <w:footnoteReference w:id="8"/>
      </w:r>
    </w:p>
    <w:p w:rsidR="006D50A2" w:rsidRDefault="007619E7" w:rsidP="0080677A">
      <w:r>
        <w:t xml:space="preserve">Особое внимание уделим уровню развития сегмента «товаров для дома» онлайн ритейла, который рассматривается в исследовании. Как было отмечено выше эта категория товаров одна </w:t>
      </w:r>
      <w:proofErr w:type="gramStart"/>
      <w:r>
        <w:t>из</w:t>
      </w:r>
      <w:proofErr w:type="gramEnd"/>
      <w:r>
        <w:t xml:space="preserve"> наименее развитых в </w:t>
      </w:r>
      <w:r>
        <w:lastRenderedPageBreak/>
        <w:t>российском онлайн секторе. Однако, обращаясь к западному опыту, очевидны его большие перспективы.</w:t>
      </w:r>
    </w:p>
    <w:p w:rsidR="007F6491" w:rsidRPr="007F6491" w:rsidRDefault="007F6491" w:rsidP="0080677A">
      <w:r>
        <w:t xml:space="preserve">Согласно отчёту </w:t>
      </w:r>
      <w:proofErr w:type="spellStart"/>
      <w:r>
        <w:rPr>
          <w:lang w:val="en-US"/>
        </w:rPr>
        <w:t>InSales</w:t>
      </w:r>
      <w:proofErr w:type="spellEnd"/>
      <w:r w:rsidRPr="007F6491">
        <w:t xml:space="preserve"> </w:t>
      </w:r>
      <w:r>
        <w:t xml:space="preserve">в 2013 году сегмент </w:t>
      </w:r>
      <w:proofErr w:type="spellStart"/>
      <w:r>
        <w:t>онлайн</w:t>
      </w:r>
      <w:proofErr w:type="spellEnd"/>
      <w:r>
        <w:t xml:space="preserve"> продаж товаров для дома оказался самым быстрорастущим. За год его рост составил 97%.</w:t>
      </w:r>
    </w:p>
    <w:p w:rsidR="007619E7" w:rsidRDefault="007619E7" w:rsidP="0080677A">
      <w:r>
        <w:t xml:space="preserve">Конкуренция на данном рынке представления 4 категориями магазинов </w:t>
      </w:r>
      <w:r w:rsidR="001225D2">
        <w:t>(Табл.</w:t>
      </w:r>
      <w:ins w:id="519" w:author="Юнда" w:date="2014-06-01T13:20:00Z">
        <w:r w:rsidR="00E33D6D">
          <w:t>3</w:t>
        </w:r>
      </w:ins>
      <w:r w:rsidR="001225D2">
        <w:t>)</w:t>
      </w:r>
    </w:p>
    <w:p w:rsidR="00401444" w:rsidRDefault="007619E7" w:rsidP="00401444">
      <w:pPr>
        <w:pStyle w:val="af1"/>
        <w:spacing w:line="240" w:lineRule="auto"/>
        <w:jc w:val="right"/>
        <w:rPr>
          <w:ins w:id="520" w:author="Юнда" w:date="2014-06-01T13:18:00Z"/>
          <w:noProof/>
        </w:rPr>
        <w:pPrChange w:id="521" w:author="Юнда" w:date="2014-06-01T13:18:00Z">
          <w:pPr>
            <w:pStyle w:val="af1"/>
            <w:jc w:val="right"/>
          </w:pPr>
        </w:pPrChange>
      </w:pPr>
      <w:r>
        <w:t xml:space="preserve">Таблица </w:t>
      </w:r>
      <w:fldSimple w:instr=" SEQ Таблица \* ARABIC ">
        <w:r w:rsidR="001F4579">
          <w:rPr>
            <w:noProof/>
          </w:rPr>
          <w:t>3</w:t>
        </w:r>
      </w:fldSimple>
      <w:r w:rsidR="00C1751A">
        <w:rPr>
          <w:noProof/>
        </w:rPr>
        <w:t>.</w:t>
      </w:r>
    </w:p>
    <w:p w:rsidR="007619E7" w:rsidRDefault="00F27B18" w:rsidP="007619E7">
      <w:pPr>
        <w:pStyle w:val="af1"/>
        <w:jc w:val="right"/>
      </w:pPr>
      <w:ins w:id="522" w:author="Юнда" w:date="2014-06-01T13:18:00Z">
        <w:r>
          <w:rPr>
            <w:noProof/>
          </w:rPr>
          <w:t>Категории онлайн компаний в сегменте товаров для дома</w:t>
        </w:r>
      </w:ins>
      <w:del w:id="523" w:author="Юнда" w:date="2014-06-01T13:18:00Z">
        <w:r w:rsidR="00C1751A" w:rsidDel="00F27B18">
          <w:rPr>
            <w:noProof/>
          </w:rPr>
          <w:delText xml:space="preserve"> Название? </w:delText>
        </w:r>
      </w:del>
    </w:p>
    <w:tbl>
      <w:tblPr>
        <w:tblStyle w:val="af4"/>
        <w:tblW w:w="0" w:type="auto"/>
        <w:jc w:val="center"/>
        <w:tblLook w:val="04A0"/>
      </w:tblPr>
      <w:tblGrid>
        <w:gridCol w:w="4361"/>
        <w:gridCol w:w="4536"/>
      </w:tblGrid>
      <w:tr w:rsidR="00724884" w:rsidRPr="00724884" w:rsidTr="000D76B6">
        <w:trPr>
          <w:jc w:val="center"/>
        </w:trPr>
        <w:tc>
          <w:tcPr>
            <w:tcW w:w="4361" w:type="dxa"/>
          </w:tcPr>
          <w:p w:rsidR="00401444" w:rsidRDefault="00724884" w:rsidP="00401444">
            <w:pPr>
              <w:spacing w:line="276" w:lineRule="auto"/>
              <w:ind w:firstLine="0"/>
              <w:jc w:val="center"/>
              <w:pPrChange w:id="524" w:author="Юнда" w:date="2014-06-01T13:18:00Z">
                <w:pPr>
                  <w:spacing w:line="240" w:lineRule="auto"/>
                  <w:ind w:firstLine="0"/>
                  <w:jc w:val="center"/>
                </w:pPr>
              </w:pPrChange>
            </w:pPr>
            <w:proofErr w:type="spellStart"/>
            <w:r w:rsidRPr="00724884">
              <w:rPr>
                <w:i/>
              </w:rPr>
              <w:t>Монобрендовые</w:t>
            </w:r>
            <w:proofErr w:type="spellEnd"/>
            <w:r w:rsidRPr="00724884">
              <w:rPr>
                <w:i/>
              </w:rPr>
              <w:t xml:space="preserve"> </w:t>
            </w:r>
            <w:proofErr w:type="spellStart"/>
            <w:r w:rsidRPr="00724884">
              <w:rPr>
                <w:i/>
              </w:rPr>
              <w:t>гиепрмаркеты</w:t>
            </w:r>
            <w:proofErr w:type="spellEnd"/>
            <w:r>
              <w:t>:</w:t>
            </w:r>
          </w:p>
          <w:p w:rsidR="00401444" w:rsidRDefault="00724884" w:rsidP="00401444">
            <w:pPr>
              <w:spacing w:line="276" w:lineRule="auto"/>
              <w:ind w:firstLine="0"/>
              <w:pPrChange w:id="525" w:author="Юнда" w:date="2014-06-01T13:18:00Z">
                <w:pPr>
                  <w:spacing w:line="240" w:lineRule="auto"/>
                  <w:ind w:firstLine="0"/>
                </w:pPr>
              </w:pPrChange>
            </w:pPr>
            <w:r>
              <w:t>ИКЕА</w:t>
            </w:r>
          </w:p>
          <w:p w:rsidR="00401444" w:rsidRDefault="00724884" w:rsidP="00401444">
            <w:pPr>
              <w:spacing w:line="276" w:lineRule="auto"/>
              <w:ind w:firstLine="0"/>
              <w:pPrChange w:id="526" w:author="Юнда" w:date="2014-06-01T13:18:00Z">
                <w:pPr>
                  <w:spacing w:line="240" w:lineRule="auto"/>
                  <w:ind w:firstLine="0"/>
                </w:pPr>
              </w:pPrChange>
            </w:pPr>
            <w:r>
              <w:rPr>
                <w:lang w:val="en-US"/>
              </w:rPr>
              <w:t>Zara</w:t>
            </w:r>
            <w:r w:rsidRPr="00724884">
              <w:t xml:space="preserve"> </w:t>
            </w:r>
            <w:r>
              <w:rPr>
                <w:lang w:val="en-US"/>
              </w:rPr>
              <w:t>Home</w:t>
            </w:r>
          </w:p>
        </w:tc>
        <w:tc>
          <w:tcPr>
            <w:tcW w:w="4536" w:type="dxa"/>
          </w:tcPr>
          <w:p w:rsidR="00401444" w:rsidRDefault="00724884" w:rsidP="00401444">
            <w:pPr>
              <w:spacing w:line="276" w:lineRule="auto"/>
              <w:ind w:firstLine="0"/>
              <w:jc w:val="center"/>
              <w:pPrChange w:id="527" w:author="Юнда" w:date="2014-06-01T13:18:00Z">
                <w:pPr>
                  <w:spacing w:line="240" w:lineRule="auto"/>
                  <w:ind w:firstLine="0"/>
                  <w:jc w:val="center"/>
                </w:pPr>
              </w:pPrChange>
            </w:pPr>
            <w:proofErr w:type="spellStart"/>
            <w:r w:rsidRPr="00724884">
              <w:rPr>
                <w:i/>
              </w:rPr>
              <w:t>Мультибрендовые</w:t>
            </w:r>
            <w:proofErr w:type="spellEnd"/>
            <w:r w:rsidRPr="001C4FDB">
              <w:rPr>
                <w:i/>
              </w:rPr>
              <w:t xml:space="preserve"> </w:t>
            </w:r>
            <w:r w:rsidRPr="00724884">
              <w:rPr>
                <w:i/>
              </w:rPr>
              <w:t>гипермаркеты</w:t>
            </w:r>
            <w:r>
              <w:t>:</w:t>
            </w:r>
          </w:p>
          <w:p w:rsidR="00401444" w:rsidRDefault="00724884" w:rsidP="00401444">
            <w:pPr>
              <w:spacing w:line="276" w:lineRule="auto"/>
              <w:ind w:firstLine="0"/>
              <w:pPrChange w:id="528" w:author="Юнда" w:date="2014-06-01T13:18:00Z">
                <w:pPr>
                  <w:spacing w:line="240" w:lineRule="auto"/>
                  <w:ind w:firstLine="0"/>
                </w:pPr>
              </w:pPrChange>
            </w:pPr>
            <w:r>
              <w:rPr>
                <w:lang w:val="en-US"/>
              </w:rPr>
              <w:t>Hoff</w:t>
            </w:r>
          </w:p>
          <w:p w:rsidR="00401444" w:rsidRDefault="00724884" w:rsidP="00401444">
            <w:pPr>
              <w:spacing w:line="276" w:lineRule="auto"/>
              <w:ind w:firstLine="0"/>
              <w:pPrChange w:id="529" w:author="Юнда" w:date="2014-06-01T13:18:00Z">
                <w:pPr>
                  <w:spacing w:line="240" w:lineRule="auto"/>
                  <w:ind w:firstLine="0"/>
                </w:pPr>
              </w:pPrChange>
            </w:pPr>
            <w:r>
              <w:rPr>
                <w:lang w:val="en-US"/>
              </w:rPr>
              <w:t>Enter</w:t>
            </w:r>
          </w:p>
          <w:p w:rsidR="00401444" w:rsidRDefault="00724884" w:rsidP="00401444">
            <w:pPr>
              <w:spacing w:line="276" w:lineRule="auto"/>
              <w:ind w:firstLine="0"/>
              <w:pPrChange w:id="530" w:author="Юнда" w:date="2014-06-01T13:18:00Z">
                <w:pPr>
                  <w:spacing w:line="240" w:lineRule="auto"/>
                  <w:ind w:firstLine="0"/>
                </w:pPr>
              </w:pPrChange>
            </w:pPr>
            <w:proofErr w:type="spellStart"/>
            <w:r>
              <w:rPr>
                <w:lang w:val="en-US"/>
              </w:rPr>
              <w:t>Domalina</w:t>
            </w:r>
            <w:proofErr w:type="spellEnd"/>
          </w:p>
        </w:tc>
      </w:tr>
      <w:tr w:rsidR="00724884" w:rsidTr="000D76B6">
        <w:trPr>
          <w:jc w:val="center"/>
        </w:trPr>
        <w:tc>
          <w:tcPr>
            <w:tcW w:w="4361" w:type="dxa"/>
          </w:tcPr>
          <w:p w:rsidR="00401444" w:rsidRDefault="00724884" w:rsidP="00401444">
            <w:pPr>
              <w:spacing w:line="276" w:lineRule="auto"/>
              <w:ind w:firstLine="0"/>
              <w:jc w:val="center"/>
              <w:pPrChange w:id="531" w:author="Юнда" w:date="2014-06-01T13:18:00Z">
                <w:pPr>
                  <w:spacing w:line="240" w:lineRule="auto"/>
                  <w:ind w:firstLine="0"/>
                  <w:jc w:val="center"/>
                </w:pPr>
              </w:pPrChange>
            </w:pPr>
            <w:proofErr w:type="spellStart"/>
            <w:r w:rsidRPr="00EC6ACA">
              <w:rPr>
                <w:i/>
              </w:rPr>
              <w:t>Нишевые</w:t>
            </w:r>
            <w:proofErr w:type="spellEnd"/>
            <w:r w:rsidRPr="00EC6ACA">
              <w:rPr>
                <w:i/>
              </w:rPr>
              <w:t xml:space="preserve"> магазины</w:t>
            </w:r>
            <w:r>
              <w:t>:</w:t>
            </w:r>
          </w:p>
          <w:p w:rsidR="00401444" w:rsidRDefault="00724884" w:rsidP="00401444">
            <w:pPr>
              <w:spacing w:line="276" w:lineRule="auto"/>
              <w:ind w:firstLine="0"/>
              <w:pPrChange w:id="532" w:author="Юнда" w:date="2014-06-01T13:18:00Z">
                <w:pPr>
                  <w:spacing w:line="240" w:lineRule="auto"/>
                  <w:ind w:firstLine="0"/>
                </w:pPr>
              </w:pPrChange>
            </w:pPr>
            <w:proofErr w:type="spellStart"/>
            <w:r>
              <w:rPr>
                <w:lang w:val="en-US"/>
              </w:rPr>
              <w:t>Marafetico</w:t>
            </w:r>
            <w:proofErr w:type="spellEnd"/>
          </w:p>
          <w:p w:rsidR="00401444" w:rsidRDefault="00724884" w:rsidP="00401444">
            <w:pPr>
              <w:spacing w:line="276" w:lineRule="auto"/>
              <w:ind w:firstLine="0"/>
              <w:pPrChange w:id="533" w:author="Юнда" w:date="2014-06-01T13:18:00Z">
                <w:pPr>
                  <w:spacing w:line="240" w:lineRule="auto"/>
                  <w:ind w:firstLine="0"/>
                </w:pPr>
              </w:pPrChange>
            </w:pPr>
            <w:r>
              <w:t>Всё на местах</w:t>
            </w:r>
          </w:p>
          <w:p w:rsidR="00401444" w:rsidRDefault="00724884" w:rsidP="00401444">
            <w:pPr>
              <w:spacing w:line="276" w:lineRule="auto"/>
              <w:ind w:firstLine="0"/>
              <w:pPrChange w:id="534" w:author="Юнда" w:date="2014-06-01T13:18:00Z">
                <w:pPr>
                  <w:spacing w:line="240" w:lineRule="auto"/>
                  <w:ind w:firstLine="0"/>
                </w:pPr>
              </w:pPrChange>
            </w:pPr>
            <w:proofErr w:type="spellStart"/>
            <w:r w:rsidRPr="00724884">
              <w:t>Zimbabua</w:t>
            </w:r>
            <w:proofErr w:type="spellEnd"/>
          </w:p>
        </w:tc>
        <w:tc>
          <w:tcPr>
            <w:tcW w:w="4536" w:type="dxa"/>
          </w:tcPr>
          <w:p w:rsidR="00401444" w:rsidRDefault="00724884" w:rsidP="00401444">
            <w:pPr>
              <w:spacing w:line="276" w:lineRule="auto"/>
              <w:ind w:firstLine="0"/>
              <w:jc w:val="center"/>
              <w:pPrChange w:id="535" w:author="Юнда" w:date="2014-06-01T13:18:00Z">
                <w:pPr>
                  <w:spacing w:line="240" w:lineRule="auto"/>
                  <w:ind w:firstLine="0"/>
                  <w:jc w:val="center"/>
                </w:pPr>
              </w:pPrChange>
            </w:pPr>
            <w:r w:rsidRPr="00EC6ACA">
              <w:rPr>
                <w:i/>
              </w:rPr>
              <w:t>Магазины дизайнерских товаров</w:t>
            </w:r>
            <w:r>
              <w:t>:</w:t>
            </w:r>
          </w:p>
          <w:p w:rsidR="00401444" w:rsidRDefault="00724884" w:rsidP="00401444">
            <w:pPr>
              <w:spacing w:line="276" w:lineRule="auto"/>
              <w:ind w:firstLine="0"/>
              <w:pPrChange w:id="536" w:author="Юнда" w:date="2014-06-01T13:18:00Z">
                <w:pPr>
                  <w:spacing w:line="240" w:lineRule="auto"/>
                  <w:ind w:firstLine="0"/>
                </w:pPr>
              </w:pPrChange>
            </w:pPr>
            <w:r>
              <w:rPr>
                <w:lang w:val="en-US"/>
              </w:rPr>
              <w:t>ADME</w:t>
            </w:r>
            <w:r w:rsidRPr="001C4FDB">
              <w:t xml:space="preserve"> </w:t>
            </w:r>
            <w:r>
              <w:t>фабрика</w:t>
            </w:r>
          </w:p>
          <w:p w:rsidR="00401444" w:rsidRDefault="000D76B6" w:rsidP="00401444">
            <w:pPr>
              <w:spacing w:line="276" w:lineRule="auto"/>
              <w:ind w:firstLine="0"/>
              <w:pPrChange w:id="537" w:author="Юнда" w:date="2014-06-01T13:18:00Z">
                <w:pPr>
                  <w:spacing w:line="240" w:lineRule="auto"/>
                  <w:ind w:firstLine="0"/>
                </w:pPr>
              </w:pPrChange>
            </w:pPr>
            <w:proofErr w:type="spellStart"/>
            <w:r>
              <w:rPr>
                <w:lang w:val="en-US"/>
              </w:rPr>
              <w:t>FineDesign</w:t>
            </w:r>
            <w:proofErr w:type="spellEnd"/>
          </w:p>
        </w:tc>
      </w:tr>
    </w:tbl>
    <w:p w:rsidR="00C1751A" w:rsidRDefault="00C1751A" w:rsidP="007619E7"/>
    <w:p w:rsidR="007619E7" w:rsidRPr="007619E7" w:rsidRDefault="001C4FDB" w:rsidP="007619E7">
      <w:r>
        <w:t>Конкуренты различаются по представленному ассортименту, масштабу деятельности и уровню инвестиций, но все они учитывают обязательные факторы в работе своих магазинов.</w:t>
      </w:r>
    </w:p>
    <w:p w:rsidR="0080677A" w:rsidRDefault="0080677A">
      <w:pPr>
        <w:rPr>
          <w:rFonts w:eastAsiaTheme="majorEastAsia" w:cstheme="majorBidi"/>
          <w:b/>
          <w:bCs/>
          <w:szCs w:val="26"/>
        </w:rPr>
      </w:pPr>
      <w:r>
        <w:br w:type="page"/>
      </w:r>
    </w:p>
    <w:p w:rsidR="00EC1579" w:rsidRDefault="00EC1579" w:rsidP="00A9769E">
      <w:pPr>
        <w:pStyle w:val="2"/>
        <w:numPr>
          <w:ilvl w:val="1"/>
          <w:numId w:val="36"/>
        </w:numPr>
      </w:pPr>
      <w:bookmarkStart w:id="538" w:name="_Toc388805894"/>
      <w:del w:id="539" w:author="Юнда" w:date="2014-06-01T13:21:00Z">
        <w:r w:rsidDel="00AB463E">
          <w:lastRenderedPageBreak/>
          <w:delText xml:space="preserve">Выбор </w:delText>
        </w:r>
      </w:del>
      <w:bookmarkStart w:id="540" w:name="_Toc389495382"/>
      <w:ins w:id="541" w:author="Юнда" w:date="2014-06-01T13:21:00Z">
        <w:r w:rsidR="00AB463E">
          <w:t xml:space="preserve">Выделение </w:t>
        </w:r>
      </w:ins>
      <w:r>
        <w:t xml:space="preserve">факторов для </w:t>
      </w:r>
      <w:ins w:id="542" w:author="Юнда" w:date="2014-06-01T13:21:00Z">
        <w:r w:rsidR="00AB463E">
          <w:t xml:space="preserve">эмпирической </w:t>
        </w:r>
      </w:ins>
      <w:r>
        <w:t>оценки</w:t>
      </w:r>
      <w:bookmarkEnd w:id="538"/>
      <w:bookmarkEnd w:id="540"/>
    </w:p>
    <w:p w:rsidR="00672A82" w:rsidRDefault="00EC1579">
      <w:pPr>
        <w:spacing w:line="372" w:lineRule="auto"/>
      </w:pPr>
      <w:r>
        <w:t xml:space="preserve">Как мы видим из </w:t>
      </w:r>
      <w:r w:rsidR="00401444" w:rsidRPr="00401444">
        <w:rPr>
          <w:rPrChange w:id="543" w:author="Юнда" w:date="2014-06-01T13:21:00Z">
            <w:rPr>
              <w:color w:val="FF0000"/>
            </w:rPr>
          </w:rPrChange>
        </w:rPr>
        <w:t>Таблицы</w:t>
      </w:r>
      <w:ins w:id="544" w:author="Юнда" w:date="2014-06-01T13:21:00Z">
        <w:r w:rsidR="00401444" w:rsidRPr="00401444">
          <w:rPr>
            <w:rPrChange w:id="545" w:author="Юнда" w:date="2014-06-01T13:21:00Z">
              <w:rPr>
                <w:color w:val="FF0000"/>
              </w:rPr>
            </w:rPrChange>
          </w:rPr>
          <w:t xml:space="preserve"> 1</w:t>
        </w:r>
      </w:ins>
      <w:r>
        <w:t xml:space="preserve"> помимо выделенных семи факторов, исследователями разных лет были обозначены многие другие атрибуты</w:t>
      </w:r>
      <w:r w:rsidR="005165CD">
        <w:t>, чьё влияние на решение о покупке было доказано для различных товарных категорий и в разных странах. Рассмотрим наиболее популярные и релевантные из них.</w:t>
      </w:r>
    </w:p>
    <w:p w:rsidR="00672A82" w:rsidRDefault="00967517">
      <w:pPr>
        <w:spacing w:line="372" w:lineRule="auto"/>
      </w:pPr>
      <w:r w:rsidRPr="005165CD">
        <w:rPr>
          <w:i/>
        </w:rPr>
        <w:t>Возможность сравнения товаров</w:t>
      </w:r>
      <w:r w:rsidR="005165CD">
        <w:t xml:space="preserve">. Чем глубже ассортимент магазина (множество товаров одной товарной категории, но незначительно отличающихся по характеристикам), тем сложнее клиенту осуществить выбор, даже при хорошо организованном каталоге. А если клиент теряется в выборе, то возрастает вероятность того, что он так и не совершит выбор и не завершит сделку. Поэтому для удобства интернет покупателя предусмотрена возможность сравнения товаров по характеристикам, что позволяет выбрать уже </w:t>
      </w:r>
      <w:r w:rsidR="004A0B73">
        <w:t>между несколькими (2-10) понравившимися артикулами. Наиболее важен этот атрибут при выборе технически сложных товаров, а вот важность при выборе товаров для дома, важность этого параметра оценить сложно.</w:t>
      </w:r>
    </w:p>
    <w:p w:rsidR="00672A82" w:rsidRDefault="00967517">
      <w:pPr>
        <w:spacing w:line="372" w:lineRule="auto"/>
      </w:pPr>
      <w:r w:rsidRPr="004A0B73">
        <w:rPr>
          <w:i/>
        </w:rPr>
        <w:t>Система поиска</w:t>
      </w:r>
      <w:r w:rsidR="004A0B73">
        <w:t>.</w:t>
      </w:r>
      <w:r w:rsidR="00D44E62">
        <w:t xml:space="preserve"> Частично этот фактор перекликается с предыдущим. Он тоже обусловлен трудоёмкостью поиска необходимого товара в магазине с широким ассортиментом. Поэтому </w:t>
      </w:r>
      <w:r w:rsidR="00865434">
        <w:t xml:space="preserve">некоторые онлайн магазины предусматривают возможность поиска необходимого товара по запросу части его названия, свойства, описания. Это экономит время и облегчает усилия </w:t>
      </w:r>
      <w:proofErr w:type="gramStart"/>
      <w:r w:rsidR="00865434">
        <w:t>клиента</w:t>
      </w:r>
      <w:proofErr w:type="gramEnd"/>
      <w:r w:rsidR="00865434">
        <w:t xml:space="preserve"> значительно сокращая круг поиска. Однако</w:t>
      </w:r>
      <w:proofErr w:type="gramStart"/>
      <w:r w:rsidR="00865434">
        <w:t>,</w:t>
      </w:r>
      <w:proofErr w:type="gramEnd"/>
      <w:r w:rsidR="00865434">
        <w:t xml:space="preserve"> если в запросе допущена ошибка, или алгоритмом поиска не учтены слова в описании товара, то клиент может решить, что онлайн магазин не может ничего предложить по необходимому запросу. </w:t>
      </w:r>
      <w:r w:rsidR="00EC7548">
        <w:t xml:space="preserve">Несмотря на то, что эта функция очень удобна, не многие ей пользуются и сложно оценить влияние этого фактора на решение о покупке товаров для дома. Кроме того, этот атрибут </w:t>
      </w:r>
      <w:r w:rsidR="00EC7548">
        <w:lastRenderedPageBreak/>
        <w:t xml:space="preserve">может иметь и </w:t>
      </w:r>
      <w:proofErr w:type="gramStart"/>
      <w:r w:rsidR="00EC7548">
        <w:t>обратных</w:t>
      </w:r>
      <w:proofErr w:type="gramEnd"/>
      <w:r w:rsidR="00EC7548">
        <w:t xml:space="preserve"> эффект, создавая сложности в </w:t>
      </w:r>
      <w:proofErr w:type="spellStart"/>
      <w:r w:rsidR="00EC7548">
        <w:t>юзабилити</w:t>
      </w:r>
      <w:proofErr w:type="spellEnd"/>
      <w:r w:rsidR="00EC7548">
        <w:t xml:space="preserve"> для потенциального клиента.</w:t>
      </w:r>
    </w:p>
    <w:p w:rsidR="00672A82" w:rsidRDefault="00967517">
      <w:pPr>
        <w:spacing w:line="372" w:lineRule="auto"/>
      </w:pPr>
      <w:r w:rsidRPr="00137F36">
        <w:rPr>
          <w:i/>
        </w:rPr>
        <w:t>Оперативная доставка</w:t>
      </w:r>
      <w:r w:rsidR="00137F36">
        <w:t xml:space="preserve">. </w:t>
      </w:r>
      <w:r w:rsidR="00CB033D">
        <w:t xml:space="preserve">Совершенно естественно, что большинство клиентов хотели бы получить необходимый товар как можно раньше. Однако, делая заказ в интернет </w:t>
      </w:r>
      <w:proofErr w:type="gramStart"/>
      <w:r w:rsidR="00CB033D">
        <w:t>магазине</w:t>
      </w:r>
      <w:proofErr w:type="gramEnd"/>
      <w:r w:rsidR="00CB033D">
        <w:t xml:space="preserve">, клиент понимает, что доставка </w:t>
      </w:r>
      <w:r w:rsidR="00D23CFC">
        <w:t>б</w:t>
      </w:r>
      <w:r w:rsidR="00CB033D">
        <w:t xml:space="preserve">удет несколько отсрочена во времени. </w:t>
      </w:r>
      <w:r w:rsidR="00D23CFC">
        <w:t xml:space="preserve">Даже в </w:t>
      </w:r>
      <w:proofErr w:type="spellStart"/>
      <w:r w:rsidR="00D23CFC">
        <w:t>городах-миллионниках</w:t>
      </w:r>
      <w:proofErr w:type="spellEnd"/>
      <w:r w:rsidR="00D23CFC">
        <w:t xml:space="preserve"> доставка занимает в среднем 3 дня. Это связано с недостатком логистической инфраструктуры. В городах с меньшим населением, куда доставка осуществляется преимущественно Почтой России, сроки могут составлять и 2-3 недели. Однако возрастание уровня сервиса большинства онлайн магазинов, повышаются и требования клиентов. Поэтому оперативность доставки становится всё более важной.</w:t>
      </w:r>
    </w:p>
    <w:p w:rsidR="00672A82" w:rsidRDefault="00967517">
      <w:pPr>
        <w:spacing w:line="372" w:lineRule="auto"/>
      </w:pPr>
      <w:r w:rsidRPr="00A97BC9">
        <w:rPr>
          <w:i/>
        </w:rPr>
        <w:t>Наличие товаров на складе</w:t>
      </w:r>
      <w:r w:rsidR="00A97BC9">
        <w:t xml:space="preserve">. В отличие от </w:t>
      </w:r>
      <w:proofErr w:type="spellStart"/>
      <w:r w:rsidR="00A97BC9">
        <w:t>оффлайновых</w:t>
      </w:r>
      <w:proofErr w:type="spellEnd"/>
      <w:r w:rsidR="00A97BC9">
        <w:t xml:space="preserve"> магазинов для выбора покупателем и совершения покупки </w:t>
      </w:r>
      <w:r w:rsidR="00406AD1">
        <w:t xml:space="preserve">не обязательно его физическое наличие на складе у продавца, достаточно наличия его образа (фото) и описания. Этим преимуществом и пользуются многие </w:t>
      </w:r>
      <w:proofErr w:type="spellStart"/>
      <w:r w:rsidR="00406AD1">
        <w:t>онлайн</w:t>
      </w:r>
      <w:proofErr w:type="spellEnd"/>
      <w:r w:rsidR="00406AD1">
        <w:t xml:space="preserve"> </w:t>
      </w:r>
      <w:proofErr w:type="spellStart"/>
      <w:r w:rsidR="00406AD1">
        <w:t>ритейлеры</w:t>
      </w:r>
      <w:proofErr w:type="spellEnd"/>
      <w:r w:rsidR="00406AD1">
        <w:t xml:space="preserve">. Однако, и крупные онлайн гипермаркеты и небольшие магазины стали злоупотреблять данной возможностью, демонстрируя на своих страницах многочисленные товары, но оставляя комментарий о невозможности поставки таковых. Это не только может раздражать потенциальных клиентов, но и значительно увеличивает сроки доставки. Поэтому всё чаще к онлайн </w:t>
      </w:r>
      <w:proofErr w:type="gramStart"/>
      <w:r w:rsidR="00406AD1">
        <w:t>магазинам</w:t>
      </w:r>
      <w:proofErr w:type="gramEnd"/>
      <w:r w:rsidR="00406AD1">
        <w:t xml:space="preserve"> как и реальным, предъявляется требование наличия товара на складе, для оперативной его доставки.</w:t>
      </w:r>
    </w:p>
    <w:p w:rsidR="00672A82" w:rsidRDefault="00967517">
      <w:pPr>
        <w:spacing w:line="372" w:lineRule="auto"/>
      </w:pPr>
      <w:proofErr w:type="spellStart"/>
      <w:r w:rsidRPr="002F7DDC">
        <w:rPr>
          <w:i/>
        </w:rPr>
        <w:t>Соврменный</w:t>
      </w:r>
      <w:proofErr w:type="spellEnd"/>
      <w:r w:rsidRPr="002F7DDC">
        <w:rPr>
          <w:i/>
        </w:rPr>
        <w:t xml:space="preserve"> дизайн</w:t>
      </w:r>
      <w:r w:rsidR="002F7DDC">
        <w:t xml:space="preserve">. </w:t>
      </w:r>
      <w:r w:rsidR="000B3918">
        <w:t>Влияние этого фактора перенесено из реальной среды, где интерьер создает атмосферу и позиционирование. Для некоторых клиентов современный и стильный облик онлайн магазина крайне важен, для некоторых он не имеет значения, в сочетании с другими параметрами.</w:t>
      </w:r>
      <w:r w:rsidR="005E3286">
        <w:t xml:space="preserve"> Сложно доопытно оценить, на какую долю потенциальных клиентов дизайн оказывает влияние при принятии решения о покупке.</w:t>
      </w:r>
    </w:p>
    <w:p w:rsidR="00672A82" w:rsidRDefault="005E3286">
      <w:pPr>
        <w:spacing w:line="372" w:lineRule="auto"/>
      </w:pPr>
      <w:proofErr w:type="spellStart"/>
      <w:r w:rsidRPr="005E3286">
        <w:rPr>
          <w:i/>
        </w:rPr>
        <w:lastRenderedPageBreak/>
        <w:t>Он-лайн</w:t>
      </w:r>
      <w:proofErr w:type="spellEnd"/>
      <w:r w:rsidRPr="005E3286">
        <w:rPr>
          <w:i/>
        </w:rPr>
        <w:t xml:space="preserve"> консультант</w:t>
      </w:r>
      <w:r>
        <w:t>.</w:t>
      </w:r>
      <w:r w:rsidR="004557A6">
        <w:t xml:space="preserve"> </w:t>
      </w:r>
      <w:r w:rsidR="002D1FA6">
        <w:t xml:space="preserve">Обезличенность продаж </w:t>
      </w:r>
      <w:r w:rsidR="00CD0FF5">
        <w:t xml:space="preserve">в интернет </w:t>
      </w:r>
      <w:proofErr w:type="gramStart"/>
      <w:r w:rsidR="00CD0FF5">
        <w:t>магазине</w:t>
      </w:r>
      <w:proofErr w:type="gramEnd"/>
      <w:r w:rsidR="00CD0FF5">
        <w:t xml:space="preserve"> компенсируется онлайн чатом с консультантом. Многие онлайн магазины и порталы предлагают этот сервис, но пока отсутствуют объективные  цифры, доказывающие оправданность использования этого атрибута. Есть предположения, что некоторых клиентов этот сервис раздражает.</w:t>
      </w:r>
    </w:p>
    <w:p w:rsidR="00672A82" w:rsidRDefault="002D1FA6">
      <w:pPr>
        <w:spacing w:line="372" w:lineRule="auto"/>
      </w:pPr>
      <w:r w:rsidRPr="008B2DA8">
        <w:rPr>
          <w:i/>
        </w:rPr>
        <w:t>Уникальные авторские товары</w:t>
      </w:r>
      <w:r w:rsidR="008B2DA8">
        <w:t xml:space="preserve">. </w:t>
      </w:r>
      <w:r w:rsidR="00636EDD">
        <w:t xml:space="preserve">Часто покупку в интернете совершают по той причине, что удалось найти товары, которые сложно найти </w:t>
      </w:r>
      <w:proofErr w:type="spellStart"/>
      <w:r w:rsidR="00496764">
        <w:t>оффлайн</w:t>
      </w:r>
      <w:proofErr w:type="spellEnd"/>
      <w:r w:rsidR="00496764">
        <w:t xml:space="preserve">. Так при наличии похожих товарах в магазинах со сходными параметрами, предпочтение о покупке будет, возможно, отдано </w:t>
      </w:r>
      <w:proofErr w:type="gramStart"/>
      <w:r w:rsidR="00496764">
        <w:t>магазину</w:t>
      </w:r>
      <w:proofErr w:type="gramEnd"/>
      <w:r w:rsidR="00496764">
        <w:t xml:space="preserve"> предложившему также уникальные товары. Важность этого фактора может возрасти при выборе предметов интерьера и товаров для дома.</w:t>
      </w:r>
    </w:p>
    <w:p w:rsidR="00672A82" w:rsidRDefault="002D1FA6">
      <w:pPr>
        <w:spacing w:line="372" w:lineRule="auto"/>
      </w:pPr>
      <w:r w:rsidRPr="00496764">
        <w:rPr>
          <w:i/>
        </w:rPr>
        <w:t xml:space="preserve">Индивидуально подобранные предложения на </w:t>
      </w:r>
      <w:proofErr w:type="spellStart"/>
      <w:r w:rsidRPr="00496764">
        <w:rPr>
          <w:i/>
        </w:rPr>
        <w:t>email</w:t>
      </w:r>
      <w:proofErr w:type="spellEnd"/>
      <w:r w:rsidR="00496764">
        <w:t xml:space="preserve">. </w:t>
      </w:r>
      <w:r w:rsidR="00227F24">
        <w:t xml:space="preserve">Эта функция также частично решает проблему обезличенности интернет продаж и отсутствия помощи со стороны консультанта. Алгоритм, определяющий индивидуальные предпочтения каждого клиента, позволяет сделать предложение максимально соответствующее требованиям конкретного покупателя. Это предложение может быть осуществлено через баннеры на сайте, всплывающие окна и чаще всего по </w:t>
      </w:r>
      <w:r w:rsidR="00227F24">
        <w:rPr>
          <w:lang w:val="en-US"/>
        </w:rPr>
        <w:t>email</w:t>
      </w:r>
      <w:r w:rsidR="00227F24">
        <w:t xml:space="preserve">. </w:t>
      </w:r>
      <w:r w:rsidR="004D7F3E">
        <w:t>Практики говорят о важности этого инструмента. Однако</w:t>
      </w:r>
      <w:proofErr w:type="gramStart"/>
      <w:r w:rsidR="004D7F3E">
        <w:t>,</w:t>
      </w:r>
      <w:proofErr w:type="gramEnd"/>
      <w:r w:rsidR="004D7F3E">
        <w:t xml:space="preserve"> отсутствуют результаты экспериментальных исследований.</w:t>
      </w:r>
    </w:p>
    <w:p w:rsidR="00672A82" w:rsidRDefault="003074D3">
      <w:pPr>
        <w:spacing w:line="372" w:lineRule="auto"/>
      </w:pPr>
      <w:r>
        <w:t>Набор факторов, влияющих на принятие решение о покупке в онлайн магазине, гораздо шире. Однако охватить их все в рамках одного исследования достаточно сложно. Кроме того, важность менее популярных факторов может отличаться для разных категорий клиентов и для разных групп товаров.</w:t>
      </w:r>
    </w:p>
    <w:p w:rsidR="00672A82" w:rsidRDefault="00120AAB">
      <w:pPr>
        <w:spacing w:line="372" w:lineRule="auto"/>
      </w:pPr>
      <w:r>
        <w:t>Конкурентная борьба онлайн магазинов как раз и заключается в грамотном управлении этими факторами, взвешенном учёте ресурсных затрат и результате от использования того или иного инструмента.</w:t>
      </w:r>
    </w:p>
    <w:p w:rsidR="00672A82" w:rsidRDefault="00503C39">
      <w:pPr>
        <w:spacing w:line="372" w:lineRule="auto"/>
      </w:pPr>
      <w:r>
        <w:lastRenderedPageBreak/>
        <w:t xml:space="preserve">Лидеры мировой онлайн торговли достигли своего успеха благодаря умелому сочетанию основных, дополнительных и предвосхищающих ожидания клиентов факторов, которые создают некий </w:t>
      </w:r>
      <w:r>
        <w:rPr>
          <w:lang w:val="en-US"/>
        </w:rPr>
        <w:t>wow</w:t>
      </w:r>
      <w:r>
        <w:t>-эффект и увеличивают конверсию интернет площадки.</w:t>
      </w:r>
    </w:p>
    <w:p w:rsidR="00672A82" w:rsidRDefault="00503C39">
      <w:pPr>
        <w:spacing w:line="372" w:lineRule="auto"/>
      </w:pPr>
      <w:proofErr w:type="gramStart"/>
      <w:r>
        <w:t xml:space="preserve">Топ-10 </w:t>
      </w:r>
      <w:r>
        <w:rPr>
          <w:lang w:val="en-US"/>
        </w:rPr>
        <w:t>wow</w:t>
      </w:r>
      <w:r>
        <w:t xml:space="preserve">-сервисов </w:t>
      </w:r>
      <w:r>
        <w:rPr>
          <w:lang w:val="en-US"/>
        </w:rPr>
        <w:t>Amazon</w:t>
      </w:r>
      <w:r w:rsidRPr="00503C39">
        <w:t>.</w:t>
      </w:r>
      <w:r>
        <w:rPr>
          <w:lang w:val="en-US"/>
        </w:rPr>
        <w:t>com</w:t>
      </w:r>
      <w:r>
        <w:t xml:space="preserve"> (Источник:</w:t>
      </w:r>
      <w:proofErr w:type="gramEnd"/>
      <w:r>
        <w:t xml:space="preserve"> </w:t>
      </w:r>
      <w:proofErr w:type="gramStart"/>
      <w:r>
        <w:t xml:space="preserve">ЦСИ </w:t>
      </w:r>
      <w:r>
        <w:rPr>
          <w:lang w:val="en-US"/>
        </w:rPr>
        <w:t>Enter</w:t>
      </w:r>
      <w:r>
        <w:t>, 2013):</w:t>
      </w:r>
      <w:proofErr w:type="gramEnd"/>
    </w:p>
    <w:p w:rsidR="00672A82" w:rsidRDefault="00503C39">
      <w:pPr>
        <w:pStyle w:val="a3"/>
        <w:numPr>
          <w:ilvl w:val="0"/>
          <w:numId w:val="17"/>
        </w:numPr>
        <w:spacing w:line="372" w:lineRule="auto"/>
      </w:pPr>
      <w:r>
        <w:t>Уведомление об изменении цены на просмотренные товары;</w:t>
      </w:r>
    </w:p>
    <w:p w:rsidR="00672A82" w:rsidRDefault="00503C39">
      <w:pPr>
        <w:pStyle w:val="a3"/>
        <w:numPr>
          <w:ilvl w:val="0"/>
          <w:numId w:val="17"/>
        </w:numPr>
        <w:spacing w:line="372" w:lineRule="auto"/>
      </w:pPr>
      <w:r>
        <w:t>Покупка «в 1 клик»;</w:t>
      </w:r>
    </w:p>
    <w:p w:rsidR="00672A82" w:rsidRDefault="00503C39">
      <w:pPr>
        <w:pStyle w:val="a3"/>
        <w:numPr>
          <w:ilvl w:val="0"/>
          <w:numId w:val="17"/>
        </w:numPr>
        <w:spacing w:line="372" w:lineRule="auto"/>
      </w:pPr>
      <w:proofErr w:type="spellStart"/>
      <w:r>
        <w:t>Рейтингование</w:t>
      </w:r>
      <w:proofErr w:type="spellEnd"/>
      <w:r>
        <w:t xml:space="preserve"> товаров, </w:t>
      </w:r>
      <w:proofErr w:type="gramStart"/>
      <w:r>
        <w:t>основанное</w:t>
      </w:r>
      <w:proofErr w:type="gramEnd"/>
      <w:r>
        <w:t xml:space="preserve"> на банке отзывов покупателей;</w:t>
      </w:r>
    </w:p>
    <w:p w:rsidR="00672A82" w:rsidRDefault="00503C39">
      <w:pPr>
        <w:pStyle w:val="a3"/>
        <w:numPr>
          <w:ilvl w:val="0"/>
          <w:numId w:val="17"/>
        </w:numPr>
        <w:spacing w:line="372" w:lineRule="auto"/>
      </w:pPr>
      <w:r>
        <w:t>Гибкое ценообразование, привязанное к популярности товаров;</w:t>
      </w:r>
    </w:p>
    <w:p w:rsidR="00672A82" w:rsidRDefault="00503C39">
      <w:pPr>
        <w:pStyle w:val="a3"/>
        <w:numPr>
          <w:ilvl w:val="0"/>
          <w:numId w:val="17"/>
        </w:numPr>
        <w:spacing w:line="372" w:lineRule="auto"/>
      </w:pPr>
      <w:r>
        <w:t>Защита цены 30 дней</w:t>
      </w:r>
      <w:proofErr w:type="gramStart"/>
      <w:r>
        <w:t>;;</w:t>
      </w:r>
      <w:proofErr w:type="gramEnd"/>
    </w:p>
    <w:p w:rsidR="00672A82" w:rsidRDefault="00503C39">
      <w:pPr>
        <w:pStyle w:val="a3"/>
        <w:numPr>
          <w:ilvl w:val="0"/>
          <w:numId w:val="17"/>
        </w:numPr>
        <w:spacing w:line="372" w:lineRule="auto"/>
      </w:pPr>
      <w:r>
        <w:t>Онлайн-форма быстрого возврата товара</w:t>
      </w:r>
    </w:p>
    <w:p w:rsidR="00672A82" w:rsidRDefault="00503C39">
      <w:pPr>
        <w:pStyle w:val="a3"/>
        <w:numPr>
          <w:ilvl w:val="0"/>
          <w:numId w:val="17"/>
        </w:numPr>
        <w:spacing w:line="372" w:lineRule="auto"/>
      </w:pPr>
      <w:r>
        <w:t xml:space="preserve">Скидки до 5% за сканирование </w:t>
      </w:r>
      <w:proofErr w:type="spellStart"/>
      <w:r>
        <w:t>штрихкодов</w:t>
      </w:r>
      <w:proofErr w:type="spellEnd"/>
      <w:r>
        <w:t xml:space="preserve"> товаров в </w:t>
      </w:r>
      <w:proofErr w:type="spellStart"/>
      <w:r>
        <w:t>офлайн-магазинах</w:t>
      </w:r>
      <w:proofErr w:type="spellEnd"/>
      <w:r>
        <w:t xml:space="preserve"> и покупку на </w:t>
      </w:r>
      <w:proofErr w:type="spellStart"/>
      <w:r>
        <w:t>Amazon</w:t>
      </w:r>
      <w:proofErr w:type="spellEnd"/>
      <w:r>
        <w:t>;</w:t>
      </w:r>
    </w:p>
    <w:p w:rsidR="00672A82" w:rsidRDefault="00503C39">
      <w:pPr>
        <w:pStyle w:val="a3"/>
        <w:numPr>
          <w:ilvl w:val="0"/>
          <w:numId w:val="17"/>
        </w:numPr>
        <w:spacing w:line="372" w:lineRule="auto"/>
      </w:pPr>
      <w:r>
        <w:t>Выгодные для постоянных покупателей партнерские программы;</w:t>
      </w:r>
    </w:p>
    <w:p w:rsidR="00672A82" w:rsidRDefault="00503C39">
      <w:pPr>
        <w:pStyle w:val="a3"/>
        <w:numPr>
          <w:ilvl w:val="0"/>
          <w:numId w:val="17"/>
        </w:numPr>
        <w:spacing w:line="372" w:lineRule="auto"/>
      </w:pPr>
      <w:proofErr w:type="spellStart"/>
      <w:r>
        <w:t>Sell</w:t>
      </w:r>
      <w:proofErr w:type="spellEnd"/>
      <w:r>
        <w:t xml:space="preserve"> </w:t>
      </w:r>
      <w:proofErr w:type="spellStart"/>
      <w:r>
        <w:t>on</w:t>
      </w:r>
      <w:proofErr w:type="spellEnd"/>
      <w:r>
        <w:t xml:space="preserve"> </w:t>
      </w:r>
      <w:proofErr w:type="spellStart"/>
      <w:r>
        <w:t>Amazon</w:t>
      </w:r>
      <w:proofErr w:type="spellEnd"/>
      <w:r>
        <w:t xml:space="preserve"> – возможность продать свои товары с минимальной комиссией;</w:t>
      </w:r>
    </w:p>
    <w:p w:rsidR="00672A82" w:rsidRDefault="00503C39">
      <w:pPr>
        <w:pStyle w:val="a3"/>
        <w:numPr>
          <w:ilvl w:val="0"/>
          <w:numId w:val="17"/>
        </w:numPr>
        <w:spacing w:line="372" w:lineRule="auto"/>
      </w:pPr>
      <w:r>
        <w:t>Предложение альтернатив отсутствующим товарам.</w:t>
      </w:r>
    </w:p>
    <w:p w:rsidR="00672A82" w:rsidRDefault="00503C39">
      <w:pPr>
        <w:spacing w:line="372" w:lineRule="auto"/>
        <w:ind w:left="709" w:firstLine="0"/>
      </w:pPr>
      <w:proofErr w:type="gramStart"/>
      <w:r>
        <w:t xml:space="preserve">Топ-10 </w:t>
      </w:r>
      <w:r>
        <w:rPr>
          <w:lang w:val="en-US"/>
        </w:rPr>
        <w:t>wow</w:t>
      </w:r>
      <w:r>
        <w:t xml:space="preserve">-сервисов </w:t>
      </w:r>
      <w:proofErr w:type="spellStart"/>
      <w:r>
        <w:rPr>
          <w:lang w:val="en-US"/>
        </w:rPr>
        <w:t>Zappos</w:t>
      </w:r>
      <w:proofErr w:type="spellEnd"/>
      <w:r w:rsidRPr="00503C39">
        <w:t>.</w:t>
      </w:r>
      <w:r>
        <w:rPr>
          <w:lang w:val="en-US"/>
        </w:rPr>
        <w:t>com</w:t>
      </w:r>
      <w:r>
        <w:t xml:space="preserve"> (Источник:</w:t>
      </w:r>
      <w:proofErr w:type="gramEnd"/>
      <w:r>
        <w:t xml:space="preserve"> </w:t>
      </w:r>
      <w:proofErr w:type="gramStart"/>
      <w:r>
        <w:t xml:space="preserve">ЦСИ </w:t>
      </w:r>
      <w:r>
        <w:rPr>
          <w:lang w:val="en-US"/>
        </w:rPr>
        <w:t>Enter</w:t>
      </w:r>
      <w:r>
        <w:t>, 2013):</w:t>
      </w:r>
      <w:proofErr w:type="gramEnd"/>
    </w:p>
    <w:p w:rsidR="00672A82" w:rsidRDefault="00B535C1">
      <w:pPr>
        <w:pStyle w:val="a3"/>
        <w:numPr>
          <w:ilvl w:val="0"/>
          <w:numId w:val="18"/>
        </w:numPr>
        <w:spacing w:line="372" w:lineRule="auto"/>
      </w:pPr>
      <w:r>
        <w:t>Бесплатная доставка и возврат товара в течение 365 дней;</w:t>
      </w:r>
    </w:p>
    <w:p w:rsidR="00672A82" w:rsidRDefault="00B535C1">
      <w:pPr>
        <w:pStyle w:val="a3"/>
        <w:numPr>
          <w:ilvl w:val="0"/>
          <w:numId w:val="18"/>
        </w:numPr>
        <w:spacing w:line="372" w:lineRule="auto"/>
      </w:pPr>
      <w:r>
        <w:t>Круглосуточный Call-центр с неограниченной длительностью звонков и установкой на создание Личной Эмоциональной Связи с каждым клиентом;</w:t>
      </w:r>
    </w:p>
    <w:p w:rsidR="00672A82" w:rsidRDefault="00B535C1">
      <w:pPr>
        <w:pStyle w:val="a3"/>
        <w:numPr>
          <w:ilvl w:val="0"/>
          <w:numId w:val="18"/>
        </w:numPr>
        <w:spacing w:line="372" w:lineRule="auto"/>
      </w:pPr>
      <w:r>
        <w:t>Переадресация на сайт конкурентов при отсутствии товара;</w:t>
      </w:r>
    </w:p>
    <w:p w:rsidR="00672A82" w:rsidRDefault="00B535C1">
      <w:pPr>
        <w:pStyle w:val="a3"/>
        <w:numPr>
          <w:ilvl w:val="0"/>
          <w:numId w:val="18"/>
        </w:numPr>
        <w:spacing w:line="372" w:lineRule="auto"/>
      </w:pPr>
      <w:r>
        <w:t>Склад расположен рядом с курьерской службой и работает 24/7</w:t>
      </w:r>
      <w:r w:rsidR="00934825">
        <w:t>;</w:t>
      </w:r>
    </w:p>
    <w:p w:rsidR="00672A82" w:rsidRDefault="00B535C1">
      <w:pPr>
        <w:pStyle w:val="a3"/>
        <w:numPr>
          <w:ilvl w:val="0"/>
          <w:numId w:val="18"/>
        </w:numPr>
        <w:spacing w:line="372" w:lineRule="auto"/>
      </w:pPr>
      <w:r>
        <w:t>Детали, доставляющие счастье (поздравительные открытки, звонки</w:t>
      </w:r>
      <w:r w:rsidR="00934825">
        <w:t xml:space="preserve"> </w:t>
      </w:r>
      <w:r>
        <w:t>и подарки к памятным датам клиентов)</w:t>
      </w:r>
      <w:r w:rsidR="00934825">
        <w:t>;</w:t>
      </w:r>
    </w:p>
    <w:p w:rsidR="00672A82" w:rsidRDefault="00B535C1">
      <w:pPr>
        <w:pStyle w:val="a3"/>
        <w:numPr>
          <w:ilvl w:val="0"/>
          <w:numId w:val="18"/>
        </w:numPr>
        <w:spacing w:line="372" w:lineRule="auto"/>
      </w:pPr>
      <w:r>
        <w:t>Возможность заказать несколько размеров для примерки</w:t>
      </w:r>
      <w:r w:rsidR="00934825">
        <w:t>;</w:t>
      </w:r>
    </w:p>
    <w:p w:rsidR="00672A82" w:rsidRDefault="00B535C1">
      <w:pPr>
        <w:pStyle w:val="a3"/>
        <w:numPr>
          <w:ilvl w:val="0"/>
          <w:numId w:val="18"/>
        </w:numPr>
        <w:spacing w:line="372" w:lineRule="auto"/>
      </w:pPr>
      <w:r>
        <w:lastRenderedPageBreak/>
        <w:t>Специализация сотрудников по каналам коммуникаций с клиентами</w:t>
      </w:r>
      <w:r w:rsidR="00934825">
        <w:t>;</w:t>
      </w:r>
    </w:p>
    <w:p w:rsidR="00672A82" w:rsidRDefault="00B535C1">
      <w:pPr>
        <w:pStyle w:val="a3"/>
        <w:numPr>
          <w:ilvl w:val="0"/>
          <w:numId w:val="18"/>
        </w:numPr>
        <w:spacing w:line="372" w:lineRule="auto"/>
      </w:pPr>
      <w:r>
        <w:t>Клубные VIP-бонусы для самых лояльных клиентов</w:t>
      </w:r>
      <w:r w:rsidR="00934825">
        <w:t>;</w:t>
      </w:r>
    </w:p>
    <w:p w:rsidR="00672A82" w:rsidRDefault="00B535C1">
      <w:pPr>
        <w:pStyle w:val="a3"/>
        <w:numPr>
          <w:ilvl w:val="0"/>
          <w:numId w:val="18"/>
        </w:numPr>
        <w:spacing w:line="372" w:lineRule="auto"/>
      </w:pPr>
      <w:r>
        <w:t>Забота не только о клиентах, но и о партнерах и поставщиках</w:t>
      </w:r>
      <w:r w:rsidR="00934825">
        <w:t xml:space="preserve"> </w:t>
      </w:r>
      <w:r>
        <w:t>(трансферт, размещение, экскурсионные программы)</w:t>
      </w:r>
      <w:r w:rsidR="00934825">
        <w:t>;</w:t>
      </w:r>
    </w:p>
    <w:p w:rsidR="00672A82" w:rsidRDefault="00B535C1">
      <w:pPr>
        <w:pStyle w:val="a3"/>
        <w:numPr>
          <w:ilvl w:val="0"/>
          <w:numId w:val="18"/>
        </w:numPr>
        <w:spacing w:line="372" w:lineRule="auto"/>
      </w:pPr>
      <w:proofErr w:type="spellStart"/>
      <w:r>
        <w:t>Zappos</w:t>
      </w:r>
      <w:proofErr w:type="spellEnd"/>
      <w:r>
        <w:t xml:space="preserve"> </w:t>
      </w:r>
      <w:proofErr w:type="spellStart"/>
      <w:r>
        <w:t>Insights</w:t>
      </w:r>
      <w:proofErr w:type="spellEnd"/>
      <w:r>
        <w:t xml:space="preserve"> – возможность прикоснуться к уникальной</w:t>
      </w:r>
      <w:r w:rsidR="00934825">
        <w:t xml:space="preserve"> </w:t>
      </w:r>
      <w:r>
        <w:t>корпоративной культур</w:t>
      </w:r>
      <w:r w:rsidR="00934825">
        <w:t>е.</w:t>
      </w:r>
    </w:p>
    <w:p w:rsidR="00672A82" w:rsidRDefault="003657CA">
      <w:pPr>
        <w:spacing w:line="372" w:lineRule="auto"/>
      </w:pPr>
      <w:proofErr w:type="gramStart"/>
      <w:r>
        <w:t>Топ-</w:t>
      </w:r>
      <w:r w:rsidR="00D57106">
        <w:t>6</w:t>
      </w:r>
      <w:r>
        <w:t xml:space="preserve"> </w:t>
      </w:r>
      <w:r>
        <w:rPr>
          <w:lang w:val="en-US"/>
        </w:rPr>
        <w:t>wow</w:t>
      </w:r>
      <w:r>
        <w:t xml:space="preserve">-сервисов </w:t>
      </w:r>
      <w:proofErr w:type="spellStart"/>
      <w:r>
        <w:rPr>
          <w:lang w:val="en-US"/>
        </w:rPr>
        <w:t>Ebay</w:t>
      </w:r>
      <w:proofErr w:type="spellEnd"/>
      <w:r w:rsidRPr="00503C39">
        <w:t>.</w:t>
      </w:r>
      <w:r>
        <w:rPr>
          <w:lang w:val="en-US"/>
        </w:rPr>
        <w:t>com</w:t>
      </w:r>
      <w:r>
        <w:t xml:space="preserve"> (Источник:</w:t>
      </w:r>
      <w:proofErr w:type="gramEnd"/>
      <w:r>
        <w:t xml:space="preserve"> </w:t>
      </w:r>
      <w:proofErr w:type="gramStart"/>
      <w:r>
        <w:t xml:space="preserve">ЦСИ </w:t>
      </w:r>
      <w:r>
        <w:rPr>
          <w:lang w:val="en-US"/>
        </w:rPr>
        <w:t>Enter</w:t>
      </w:r>
      <w:r>
        <w:t>, 2013):</w:t>
      </w:r>
      <w:proofErr w:type="gramEnd"/>
    </w:p>
    <w:p w:rsidR="00672A82" w:rsidRDefault="00D57106">
      <w:pPr>
        <w:pStyle w:val="a3"/>
        <w:numPr>
          <w:ilvl w:val="0"/>
          <w:numId w:val="19"/>
        </w:numPr>
        <w:tabs>
          <w:tab w:val="left" w:pos="3000"/>
        </w:tabs>
        <w:spacing w:line="372" w:lineRule="auto"/>
      </w:pPr>
      <w:r>
        <w:t xml:space="preserve">EBAY PULSE - </w:t>
      </w:r>
      <w:proofErr w:type="gramStart"/>
      <w:r>
        <w:t>Специальный</w:t>
      </w:r>
      <w:proofErr w:type="gramEnd"/>
      <w:r>
        <w:t xml:space="preserve"> интернет-ресурс, предоставляющий информацию о наиболее популярных поисках, товарах, трендах;</w:t>
      </w:r>
    </w:p>
    <w:p w:rsidR="00672A82" w:rsidRDefault="00D57106">
      <w:pPr>
        <w:pStyle w:val="a3"/>
        <w:numPr>
          <w:ilvl w:val="0"/>
          <w:numId w:val="19"/>
        </w:numPr>
        <w:tabs>
          <w:tab w:val="left" w:pos="3000"/>
        </w:tabs>
        <w:spacing w:line="372" w:lineRule="auto"/>
      </w:pPr>
      <w:r>
        <w:t>Система защиты от мошенничества, покрывающая покупателю покупную цену и доставку в случае обмана продавцом;</w:t>
      </w:r>
    </w:p>
    <w:p w:rsidR="00672A82" w:rsidRDefault="00D57106">
      <w:pPr>
        <w:pStyle w:val="a3"/>
        <w:numPr>
          <w:ilvl w:val="0"/>
          <w:numId w:val="19"/>
        </w:numPr>
        <w:tabs>
          <w:tab w:val="left" w:pos="3000"/>
        </w:tabs>
        <w:spacing w:line="372" w:lineRule="auto"/>
      </w:pPr>
      <w:r>
        <w:t xml:space="preserve">Клиент может связаться </w:t>
      </w:r>
      <w:proofErr w:type="gramStart"/>
      <w:r>
        <w:t>с</w:t>
      </w:r>
      <w:proofErr w:type="gramEnd"/>
      <w:r>
        <w:t xml:space="preserve"> службой поддержки как по телефону, так онлайн с консультантом в чате или отправив запрос;</w:t>
      </w:r>
    </w:p>
    <w:p w:rsidR="00672A82" w:rsidRDefault="00D57106">
      <w:pPr>
        <w:pStyle w:val="a3"/>
        <w:numPr>
          <w:ilvl w:val="0"/>
          <w:numId w:val="19"/>
        </w:numPr>
        <w:tabs>
          <w:tab w:val="left" w:pos="3000"/>
        </w:tabs>
        <w:spacing w:line="372" w:lineRule="auto"/>
      </w:pPr>
      <w:r>
        <w:t>У покупателей есть возможность отслеживать товар на всех этапах транспортировки;</w:t>
      </w:r>
    </w:p>
    <w:p w:rsidR="00672A82" w:rsidRDefault="00D57106">
      <w:pPr>
        <w:pStyle w:val="a3"/>
        <w:numPr>
          <w:ilvl w:val="0"/>
          <w:numId w:val="19"/>
        </w:numPr>
        <w:tabs>
          <w:tab w:val="left" w:pos="3000"/>
        </w:tabs>
        <w:spacing w:line="372" w:lineRule="auto"/>
      </w:pPr>
      <w:r>
        <w:t>Система рейтинга продавцов. Балы начисляются за успешные продажи в срок без претензий по качеству товара, что позволяет покупателям — пользователям аукциона выбирать нужного продавца;</w:t>
      </w:r>
    </w:p>
    <w:p w:rsidR="00672A82" w:rsidRDefault="00D57106">
      <w:pPr>
        <w:pStyle w:val="a3"/>
        <w:numPr>
          <w:ilvl w:val="0"/>
          <w:numId w:val="19"/>
        </w:numPr>
        <w:tabs>
          <w:tab w:val="left" w:pos="3000"/>
        </w:tabs>
        <w:spacing w:line="372" w:lineRule="auto"/>
      </w:pPr>
      <w:r>
        <w:t xml:space="preserve">Форум, предоставляющий возможность узнать отзывы об участниках сделок и задать вопросы </w:t>
      </w:r>
      <w:proofErr w:type="gramStart"/>
      <w:r>
        <w:t>о</w:t>
      </w:r>
      <w:proofErr w:type="gramEnd"/>
      <w:r>
        <w:t xml:space="preserve"> всех тонкостях работы ресурса.</w:t>
      </w:r>
    </w:p>
    <w:p w:rsidR="00672A82" w:rsidRDefault="00BA7604">
      <w:pPr>
        <w:spacing w:line="372" w:lineRule="auto"/>
      </w:pPr>
      <w:r>
        <w:t xml:space="preserve">Исходя из представленной выше информации, для целей данного исследования наибольший интерес представляет влияние на принятие решения о покупке </w:t>
      </w:r>
      <w:r w:rsidR="00D95929">
        <w:t>следующий набор факторов:</w:t>
      </w:r>
    </w:p>
    <w:p w:rsidR="00672A82" w:rsidRDefault="00D95929">
      <w:pPr>
        <w:pStyle w:val="a3"/>
        <w:numPr>
          <w:ilvl w:val="0"/>
          <w:numId w:val="20"/>
        </w:numPr>
        <w:spacing w:line="372" w:lineRule="auto"/>
      </w:pPr>
      <w:r>
        <w:t>Широта ассортимента;</w:t>
      </w:r>
    </w:p>
    <w:p w:rsidR="00672A82" w:rsidRDefault="00D95929">
      <w:pPr>
        <w:pStyle w:val="a3"/>
        <w:numPr>
          <w:ilvl w:val="0"/>
          <w:numId w:val="20"/>
        </w:numPr>
        <w:spacing w:line="372" w:lineRule="auto"/>
      </w:pPr>
      <w:r>
        <w:t>Наличие уникальных товаров;</w:t>
      </w:r>
    </w:p>
    <w:p w:rsidR="00672A82" w:rsidRDefault="00D95929">
      <w:pPr>
        <w:pStyle w:val="a3"/>
        <w:numPr>
          <w:ilvl w:val="0"/>
          <w:numId w:val="20"/>
        </w:numPr>
        <w:spacing w:line="372" w:lineRule="auto"/>
      </w:pPr>
      <w:r>
        <w:lastRenderedPageBreak/>
        <w:t>Возможность выбора товара по набору параметров;</w:t>
      </w:r>
    </w:p>
    <w:p w:rsidR="00672A82" w:rsidRDefault="00D95929">
      <w:pPr>
        <w:pStyle w:val="a3"/>
        <w:numPr>
          <w:ilvl w:val="0"/>
          <w:numId w:val="20"/>
        </w:numPr>
        <w:spacing w:line="372" w:lineRule="auto"/>
      </w:pPr>
      <w:r>
        <w:t>Наличие отзывов клиентов на сайте;</w:t>
      </w:r>
    </w:p>
    <w:p w:rsidR="00672A82" w:rsidRDefault="00D95929">
      <w:pPr>
        <w:pStyle w:val="a3"/>
        <w:numPr>
          <w:ilvl w:val="0"/>
          <w:numId w:val="20"/>
        </w:numPr>
        <w:spacing w:line="372" w:lineRule="auto"/>
      </w:pPr>
      <w:r>
        <w:t>Наличие онлайн консультанта;</w:t>
      </w:r>
    </w:p>
    <w:p w:rsidR="00672A82" w:rsidRDefault="00D95929">
      <w:pPr>
        <w:pStyle w:val="a3"/>
        <w:numPr>
          <w:ilvl w:val="0"/>
          <w:numId w:val="20"/>
        </w:numPr>
        <w:spacing w:line="372" w:lineRule="auto"/>
      </w:pPr>
      <w:r>
        <w:t xml:space="preserve">Индивидуально настроенная </w:t>
      </w:r>
      <w:r>
        <w:rPr>
          <w:lang w:val="en-US"/>
        </w:rPr>
        <w:t>email</w:t>
      </w:r>
      <w:r>
        <w:t xml:space="preserve"> рассылка.</w:t>
      </w:r>
    </w:p>
    <w:p w:rsidR="0080677A" w:rsidRDefault="0080677A">
      <w:pPr>
        <w:rPr>
          <w:rFonts w:eastAsiaTheme="majorEastAsia" w:cstheme="majorBidi"/>
          <w:b/>
          <w:bCs/>
          <w:szCs w:val="26"/>
        </w:rPr>
      </w:pPr>
      <w:r>
        <w:br w:type="page"/>
      </w:r>
    </w:p>
    <w:p w:rsidR="008B2794" w:rsidRDefault="008B2794" w:rsidP="00A9769E">
      <w:pPr>
        <w:pStyle w:val="2"/>
        <w:numPr>
          <w:ilvl w:val="1"/>
          <w:numId w:val="36"/>
        </w:numPr>
      </w:pPr>
      <w:bookmarkStart w:id="546" w:name="_Toc388805895"/>
      <w:del w:id="547" w:author="Юнда" w:date="2014-06-01T13:22:00Z">
        <w:r w:rsidDel="00AB463E">
          <w:lastRenderedPageBreak/>
          <w:delText xml:space="preserve">Программа </w:delText>
        </w:r>
      </w:del>
      <w:bookmarkStart w:id="548" w:name="_Toc389495383"/>
      <w:ins w:id="549" w:author="Юнда" w:date="2014-06-01T13:22:00Z">
        <w:r w:rsidR="00AB463E">
          <w:t xml:space="preserve">Разработка </w:t>
        </w:r>
        <w:proofErr w:type="gramStart"/>
        <w:r w:rsidR="00AB463E">
          <w:t xml:space="preserve">программы </w:t>
        </w:r>
      </w:ins>
      <w:r>
        <w:t xml:space="preserve">исследования </w:t>
      </w:r>
      <w:del w:id="550" w:author="Юнда" w:date="2014-06-01T13:22:00Z">
        <w:r w:rsidDel="00AB463E">
          <w:delText>(гипотезы, выборка, инструментарий и т.п.)</w:delText>
        </w:r>
      </w:del>
      <w:bookmarkEnd w:id="546"/>
      <w:ins w:id="551" w:author="Юнда" w:date="2014-06-01T13:22:00Z">
        <w:r w:rsidR="00AB463E">
          <w:t>оценки влияния факторов</w:t>
        </w:r>
        <w:proofErr w:type="gramEnd"/>
        <w:r w:rsidR="00AB463E">
          <w:t xml:space="preserve"> на принятие решения о покупке</w:t>
        </w:r>
      </w:ins>
      <w:bookmarkEnd w:id="548"/>
    </w:p>
    <w:p w:rsidR="00672A82" w:rsidRDefault="00B12FDC">
      <w:pPr>
        <w:spacing w:line="372" w:lineRule="auto"/>
      </w:pPr>
      <w:r>
        <w:t xml:space="preserve">На наш взгляд, </w:t>
      </w:r>
      <w:r w:rsidR="008B7C17">
        <w:t xml:space="preserve">в онлайн торговле </w:t>
      </w:r>
      <w:r w:rsidRPr="00B12FDC">
        <w:t>одним из значимых вопросов является определение факторов, которые при прочих равных условиях, влияют на готовность клиента к покупке</w:t>
      </w:r>
      <w:r>
        <w:t xml:space="preserve">. Мы предполагаем, что существует определённый набор параметров, которые позволяют повысить ценность предложения в электронной коммерции для большинства клиентов, а как следствие, сделать покупку более желаемой. </w:t>
      </w:r>
    </w:p>
    <w:p w:rsidR="00672A82" w:rsidRDefault="00B12FDC">
      <w:pPr>
        <w:spacing w:line="372" w:lineRule="auto"/>
      </w:pPr>
      <w:r w:rsidRPr="00B12FDC">
        <w:t>Объектом</w:t>
      </w:r>
      <w:r>
        <w:t xml:space="preserve"> данного исследования является процесс покупки в онлайн магазинах товаров для дома (посуда, текстиль для дома, предметы интерьеры, товары для хранения и т.п.). Мы не будем разделять существующих и потенциальных покупателей, так как стремительное развитие инфраструктуры для электронной коммерции в России (логистика, платёжные системы, телекоммуникационные сети и т.п.) способствует активному росту аудитории онлайн покупателей.</w:t>
      </w:r>
    </w:p>
    <w:p w:rsidR="00672A82" w:rsidRDefault="00B12FDC">
      <w:pPr>
        <w:spacing w:line="372" w:lineRule="auto"/>
      </w:pPr>
      <w:r w:rsidRPr="00B12FDC">
        <w:t>Предметом</w:t>
      </w:r>
      <w:r>
        <w:t xml:space="preserve"> исследования являются факторы, влияющие готовность к покупке в онлайн магазине товаров для дома.</w:t>
      </w:r>
      <w:r w:rsidRPr="003644B0">
        <w:t xml:space="preserve"> </w:t>
      </w:r>
    </w:p>
    <w:p w:rsidR="00672A82" w:rsidRDefault="003370AB">
      <w:pPr>
        <w:spacing w:line="372" w:lineRule="auto"/>
      </w:pPr>
      <w:r>
        <w:t xml:space="preserve">Исходя из </w:t>
      </w:r>
      <w:r w:rsidRPr="006B644C">
        <w:t>вышесказанного, целью магистерского исследования является – поиск факторов положительно влияющих на готовность к покупке в онлайн магазине товаров для дома.</w:t>
      </w:r>
    </w:p>
    <w:p w:rsidR="00672A82" w:rsidRDefault="003370AB">
      <w:pPr>
        <w:spacing w:line="372" w:lineRule="auto"/>
      </w:pPr>
      <w:r w:rsidRPr="006B644C">
        <w:t>Таким образом, в ходе исследования необходимо решить следующие задачи:</w:t>
      </w:r>
    </w:p>
    <w:p w:rsidR="00672A82" w:rsidRDefault="003370AB">
      <w:pPr>
        <w:pStyle w:val="a3"/>
        <w:numPr>
          <w:ilvl w:val="0"/>
          <w:numId w:val="21"/>
        </w:numPr>
        <w:spacing w:line="372" w:lineRule="auto"/>
        <w:rPr>
          <w:color w:val="000000" w:themeColor="text1"/>
        </w:rPr>
      </w:pPr>
      <w:r w:rsidRPr="004B42EA">
        <w:rPr>
          <w:color w:val="000000" w:themeColor="text1"/>
        </w:rPr>
        <w:t xml:space="preserve">Изучить и проанализировать существующие теоретические наработки в области </w:t>
      </w:r>
      <w:r>
        <w:rPr>
          <w:color w:val="000000" w:themeColor="text1"/>
        </w:rPr>
        <w:t>мотивации</w:t>
      </w:r>
      <w:r w:rsidRPr="004B42EA">
        <w:rPr>
          <w:color w:val="000000" w:themeColor="text1"/>
        </w:rPr>
        <w:t xml:space="preserve"> и управления покупательским поведением в электронной коммерции;</w:t>
      </w:r>
    </w:p>
    <w:p w:rsidR="00672A82" w:rsidRDefault="003370AB">
      <w:pPr>
        <w:pStyle w:val="a3"/>
        <w:numPr>
          <w:ilvl w:val="0"/>
          <w:numId w:val="21"/>
        </w:numPr>
        <w:spacing w:line="372" w:lineRule="auto"/>
        <w:rPr>
          <w:color w:val="000000" w:themeColor="text1"/>
        </w:rPr>
      </w:pPr>
      <w:r w:rsidRPr="004B42EA">
        <w:rPr>
          <w:color w:val="000000" w:themeColor="text1"/>
        </w:rPr>
        <w:t xml:space="preserve">Описать концептуальную модель </w:t>
      </w:r>
      <w:r>
        <w:rPr>
          <w:color w:val="000000" w:themeColor="text1"/>
        </w:rPr>
        <w:t>влияния факторов на готовность к покупке в онлайн магазинах</w:t>
      </w:r>
      <w:r w:rsidRPr="004B42EA">
        <w:rPr>
          <w:color w:val="000000" w:themeColor="text1"/>
        </w:rPr>
        <w:t xml:space="preserve"> товаров для дома;</w:t>
      </w:r>
    </w:p>
    <w:p w:rsidR="00672A82" w:rsidRDefault="003370AB">
      <w:pPr>
        <w:pStyle w:val="a3"/>
        <w:numPr>
          <w:ilvl w:val="0"/>
          <w:numId w:val="21"/>
        </w:numPr>
        <w:spacing w:line="372" w:lineRule="auto"/>
        <w:rPr>
          <w:color w:val="000000" w:themeColor="text1"/>
        </w:rPr>
      </w:pPr>
      <w:r>
        <w:rPr>
          <w:color w:val="000000" w:themeColor="text1"/>
        </w:rPr>
        <w:lastRenderedPageBreak/>
        <w:t xml:space="preserve">Оценить влияние описанных параметров поведение клиентов </w:t>
      </w:r>
      <w:proofErr w:type="gramStart"/>
      <w:r>
        <w:rPr>
          <w:color w:val="000000" w:themeColor="text1"/>
        </w:rPr>
        <w:t>интернет-магазина</w:t>
      </w:r>
      <w:proofErr w:type="gramEnd"/>
      <w:r>
        <w:rPr>
          <w:color w:val="000000" w:themeColor="text1"/>
        </w:rPr>
        <w:t xml:space="preserve"> товаров для дома.</w:t>
      </w:r>
    </w:p>
    <w:p w:rsidR="00672A82" w:rsidRDefault="003370AB">
      <w:pPr>
        <w:pStyle w:val="a3"/>
        <w:numPr>
          <w:ilvl w:val="0"/>
          <w:numId w:val="21"/>
        </w:numPr>
        <w:spacing w:line="372" w:lineRule="auto"/>
      </w:pPr>
      <w:r>
        <w:rPr>
          <w:color w:val="000000" w:themeColor="text1"/>
        </w:rPr>
        <w:t xml:space="preserve">Проанализировать и описать </w:t>
      </w:r>
      <w:proofErr w:type="gramStart"/>
      <w:r>
        <w:rPr>
          <w:color w:val="000000" w:themeColor="text1"/>
        </w:rPr>
        <w:t>факторы</w:t>
      </w:r>
      <w:proofErr w:type="gramEnd"/>
      <w:r>
        <w:rPr>
          <w:color w:val="000000" w:themeColor="text1"/>
        </w:rPr>
        <w:t xml:space="preserve"> положительно влияющие готовность к покупке товаров для дома в онлайн магазине.</w:t>
      </w:r>
      <w:r w:rsidRPr="00D506DB">
        <w:t xml:space="preserve"> </w:t>
      </w:r>
    </w:p>
    <w:p w:rsidR="00672A82" w:rsidRDefault="00672A82">
      <w:pPr>
        <w:spacing w:line="372" w:lineRule="auto"/>
      </w:pPr>
    </w:p>
    <w:p w:rsidR="00672A82" w:rsidRDefault="006B644C">
      <w:pPr>
        <w:spacing w:line="372" w:lineRule="auto"/>
      </w:pPr>
      <w:r>
        <w:t>Исходя из анализа теоретических наработок прошлых лет и согласно заявленным целям, в ходе исследования предполагается проверить следующие гипотезы.</w:t>
      </w:r>
    </w:p>
    <w:p w:rsidR="00672A82" w:rsidRDefault="00B12FDC">
      <w:pPr>
        <w:spacing w:line="372" w:lineRule="auto"/>
      </w:pPr>
      <w:r w:rsidRPr="004F775D">
        <w:rPr>
          <w:i/>
        </w:rPr>
        <w:t>Н</w:t>
      </w:r>
      <w:proofErr w:type="gramStart"/>
      <w:r w:rsidRPr="004F775D">
        <w:rPr>
          <w:i/>
        </w:rPr>
        <w:t>1</w:t>
      </w:r>
      <w:proofErr w:type="gramEnd"/>
      <w:r w:rsidRPr="004F775D">
        <w:rPr>
          <w:i/>
        </w:rPr>
        <w:t xml:space="preserve">: </w:t>
      </w:r>
      <w:r w:rsidR="007C6178" w:rsidRPr="00282259">
        <w:rPr>
          <w:i/>
          <w:iCs/>
        </w:rPr>
        <w:t>Специализированные онлайн магазины товаров для дома</w:t>
      </w:r>
      <w:r w:rsidR="007C6178">
        <w:rPr>
          <w:i/>
          <w:iCs/>
        </w:rPr>
        <w:t xml:space="preserve"> не</w:t>
      </w:r>
      <w:r w:rsidR="007C6178" w:rsidRPr="00282259">
        <w:rPr>
          <w:i/>
          <w:iCs/>
        </w:rPr>
        <w:t xml:space="preserve">  уступают по востребованности онлайн гипермаркетам</w:t>
      </w:r>
      <w:r>
        <w:t>.</w:t>
      </w:r>
    </w:p>
    <w:p w:rsidR="00672A82" w:rsidRDefault="00A64ACF">
      <w:pPr>
        <w:spacing w:line="372" w:lineRule="auto"/>
      </w:pPr>
      <w:r>
        <w:t xml:space="preserve">Онлайн магазины товаров для дома, согласно информации приведённой выше, представлены преимущественно двумя основными категориями: онлайн гипермаркетами товаров для дома и </w:t>
      </w:r>
      <w:proofErr w:type="spellStart"/>
      <w:r>
        <w:t>нишевыми</w:t>
      </w:r>
      <w:proofErr w:type="spellEnd"/>
      <w:r>
        <w:t xml:space="preserve"> </w:t>
      </w:r>
      <w:proofErr w:type="spellStart"/>
      <w:r>
        <w:t>онлайн</w:t>
      </w:r>
      <w:proofErr w:type="spellEnd"/>
      <w:r>
        <w:t xml:space="preserve"> магазинами, решающими конкретную задачу в рамках обустройства дома. В рамках данного исследования </w:t>
      </w:r>
      <w:proofErr w:type="gramStart"/>
      <w:r>
        <w:t>планируется выяснить имеет</w:t>
      </w:r>
      <w:proofErr w:type="gramEnd"/>
      <w:r>
        <w:t xml:space="preserve"> ли ориентация на решение конкретных задач шансы на успех</w:t>
      </w:r>
      <w:r w:rsidR="00933018">
        <w:t xml:space="preserve"> или такая бизнес-модель возможна только в рамках малого бизнеса с низким потенциалом развития.</w:t>
      </w:r>
    </w:p>
    <w:p w:rsidR="00672A82" w:rsidRDefault="00B12FDC">
      <w:pPr>
        <w:spacing w:line="372" w:lineRule="auto"/>
      </w:pPr>
      <w:r w:rsidRPr="00F64A7D">
        <w:rPr>
          <w:i/>
        </w:rPr>
        <w:t>Н</w:t>
      </w:r>
      <w:proofErr w:type="gramStart"/>
      <w:r w:rsidRPr="00F64A7D">
        <w:rPr>
          <w:i/>
        </w:rPr>
        <w:t>2</w:t>
      </w:r>
      <w:proofErr w:type="gramEnd"/>
      <w:r w:rsidRPr="00F64A7D">
        <w:rPr>
          <w:i/>
        </w:rPr>
        <w:t>: Наличие уникальных товаров способствует принятию решения о покупке в онлайн магазинах товаров для дома</w:t>
      </w:r>
      <w:r>
        <w:t>.</w:t>
      </w:r>
    </w:p>
    <w:p w:rsidR="00672A82" w:rsidRDefault="005B740F">
      <w:pPr>
        <w:spacing w:line="372" w:lineRule="auto"/>
      </w:pPr>
      <w:r>
        <w:t xml:space="preserve">Как говорилось выше, наличие уникальных товаров согласно результатам предыдущих исследований способно повлиять на положительное принятие решения о покупке. Однако у нас нет данных о степени влияния этого фактора особенно применительно к сегменту «товаров для дома». Так в </w:t>
      </w:r>
      <w:proofErr w:type="spellStart"/>
      <w:r>
        <w:t>оффлайн</w:t>
      </w:r>
      <w:proofErr w:type="spellEnd"/>
      <w:r>
        <w:t xml:space="preserve"> магазинах наличие уникальных дизайнерских предметов интерьера и товаров для дома крайне </w:t>
      </w:r>
      <w:proofErr w:type="spellStart"/>
      <w:r>
        <w:t>релевантно</w:t>
      </w:r>
      <w:proofErr w:type="spellEnd"/>
      <w:r>
        <w:t xml:space="preserve"> связано с успешностью магазина.</w:t>
      </w:r>
    </w:p>
    <w:p w:rsidR="00672A82" w:rsidRDefault="00B12FDC">
      <w:pPr>
        <w:spacing w:line="372" w:lineRule="auto"/>
      </w:pPr>
      <w:r w:rsidRPr="00F64A7D">
        <w:rPr>
          <w:i/>
        </w:rPr>
        <w:t>Н3: Возможность отбора товаров по большому числу параметров товаров способствует принятию решения о покупке в онлайн магазинах товаров для дома</w:t>
      </w:r>
      <w:r>
        <w:t>.</w:t>
      </w:r>
    </w:p>
    <w:p w:rsidR="00672A82" w:rsidRDefault="007F2575">
      <w:pPr>
        <w:spacing w:line="372" w:lineRule="auto"/>
      </w:pPr>
      <w:r>
        <w:lastRenderedPageBreak/>
        <w:t xml:space="preserve">Вполне вероятно, что результаты оценки данной гипотезы будут тесно связаны с результатами по </w:t>
      </w:r>
      <w:r>
        <w:rPr>
          <w:lang w:val="en-US"/>
        </w:rPr>
        <w:t>H</w:t>
      </w:r>
      <w:r w:rsidRPr="007F2575">
        <w:t>1</w:t>
      </w:r>
      <w:r>
        <w:t xml:space="preserve">, так как при совершении покупки в магазине с более широким ассортиментом, такая функция имеет </w:t>
      </w:r>
      <w:proofErr w:type="gramStart"/>
      <w:r>
        <w:t>гораздо большую</w:t>
      </w:r>
      <w:proofErr w:type="gramEnd"/>
      <w:r>
        <w:t xml:space="preserve"> важность, чем при совершении покупки в специализированном магазине. Однако</w:t>
      </w:r>
      <w:proofErr w:type="gramStart"/>
      <w:r>
        <w:t>,</w:t>
      </w:r>
      <w:proofErr w:type="gramEnd"/>
      <w:r>
        <w:t xml:space="preserve"> мы предполагаем, что важность этого атрибута неоспорима и для всех клиентов в целом.</w:t>
      </w:r>
    </w:p>
    <w:p w:rsidR="00672A82" w:rsidRDefault="00B12FDC">
      <w:pPr>
        <w:spacing w:line="372" w:lineRule="auto"/>
      </w:pPr>
      <w:r w:rsidRPr="00F64A7D">
        <w:rPr>
          <w:i/>
        </w:rPr>
        <w:t>Н</w:t>
      </w:r>
      <w:proofErr w:type="gramStart"/>
      <w:r w:rsidRPr="00F64A7D">
        <w:rPr>
          <w:i/>
        </w:rPr>
        <w:t>4</w:t>
      </w:r>
      <w:proofErr w:type="gramEnd"/>
      <w:r w:rsidRPr="00F64A7D">
        <w:rPr>
          <w:i/>
        </w:rPr>
        <w:t>: Наличие большого количества отзывов на сайте способствует принятию решения о покупке в онлайн магазинах товаров для дома</w:t>
      </w:r>
      <w:r>
        <w:t>.</w:t>
      </w:r>
    </w:p>
    <w:p w:rsidR="00672A82" w:rsidRDefault="00322A93">
      <w:pPr>
        <w:spacing w:line="372" w:lineRule="auto"/>
      </w:pPr>
      <w:r>
        <w:t>Нам известно (согласно результатам предыдущих исследований), что отзывы набирают всё большую популярность при выборе товаров онлайн. Однако, многим клиентам известно, что отзывами, размещёнными на сайте магазина, могут управлять. Этот факт незначительно снижает уровень доверия отзывам и их влияние на готовность принять положительное решение о покупке.</w:t>
      </w:r>
    </w:p>
    <w:p w:rsidR="00672A82" w:rsidRDefault="00B12FDC">
      <w:pPr>
        <w:spacing w:line="372" w:lineRule="auto"/>
      </w:pPr>
      <w:r w:rsidRPr="00F64A7D">
        <w:rPr>
          <w:i/>
        </w:rPr>
        <w:t xml:space="preserve">Н5: Индивидуально настроенная </w:t>
      </w:r>
      <w:proofErr w:type="spellStart"/>
      <w:r w:rsidRPr="00F64A7D">
        <w:rPr>
          <w:i/>
        </w:rPr>
        <w:t>email</w:t>
      </w:r>
      <w:proofErr w:type="spellEnd"/>
      <w:r w:rsidRPr="00F64A7D">
        <w:rPr>
          <w:i/>
        </w:rPr>
        <w:t xml:space="preserve"> рассылка способствует принятию решения о покупке в онлайн магазинах товаров для дома</w:t>
      </w:r>
      <w:r>
        <w:t>.</w:t>
      </w:r>
    </w:p>
    <w:p w:rsidR="00672A82" w:rsidRDefault="003501A9">
      <w:pPr>
        <w:spacing w:line="372" w:lineRule="auto"/>
      </w:pPr>
      <w:r>
        <w:rPr>
          <w:lang w:val="en-US"/>
        </w:rPr>
        <w:t>Email</w:t>
      </w:r>
      <w:r w:rsidRPr="003501A9">
        <w:t xml:space="preserve"> </w:t>
      </w:r>
      <w:r>
        <w:t xml:space="preserve">рассылка всё чаще становится раздражающим фактором, многие клиенты от неё отписываются, а некоторые сообщают фиктивный </w:t>
      </w:r>
      <w:r>
        <w:rPr>
          <w:lang w:val="en-US"/>
        </w:rPr>
        <w:t>email</w:t>
      </w:r>
      <w:r w:rsidRPr="003501A9">
        <w:t xml:space="preserve"> </w:t>
      </w:r>
      <w:r>
        <w:t>адрес. Однако</w:t>
      </w:r>
      <w:proofErr w:type="gramStart"/>
      <w:r>
        <w:t>,</w:t>
      </w:r>
      <w:proofErr w:type="gramEnd"/>
      <w:r>
        <w:t xml:space="preserve"> есть предположение о том, что индивидуально настроенное предложение согласно потребностям клиента способно повлиять на решение о покупке, а в дальнейшем и на их частоту и размер среднего чека.</w:t>
      </w:r>
    </w:p>
    <w:p w:rsidR="00672A82" w:rsidRDefault="00D95929">
      <w:pPr>
        <w:spacing w:line="372" w:lineRule="auto"/>
      </w:pPr>
      <w:r w:rsidRPr="00F64A7D">
        <w:rPr>
          <w:i/>
        </w:rPr>
        <w:t>Н</w:t>
      </w:r>
      <w:proofErr w:type="gramStart"/>
      <w:r w:rsidRPr="00F64A7D">
        <w:rPr>
          <w:i/>
        </w:rPr>
        <w:t>6</w:t>
      </w:r>
      <w:proofErr w:type="gramEnd"/>
      <w:r w:rsidRPr="00F64A7D">
        <w:rPr>
          <w:i/>
        </w:rPr>
        <w:t>: Наличие онлайн консультанта способствует принятию решения о покупке в онлайн магазинах товаров для дома</w:t>
      </w:r>
      <w:r>
        <w:t>.</w:t>
      </w:r>
    </w:p>
    <w:p w:rsidR="00672A82" w:rsidRDefault="00E12499">
      <w:pPr>
        <w:spacing w:line="372" w:lineRule="auto"/>
      </w:pPr>
      <w:r>
        <w:t>Оперативная и компетентная консультация специалиста способна помочь клиенту определиться с выбором, подобрать подходящие или дополняющие товары, развенчать сомнения о покупке. Кроме того, онлайн чат для постепенно становится более предпочтительным способом коммуникации со специалистами магазина, так как не надо ожидать на линии.</w:t>
      </w:r>
    </w:p>
    <w:p w:rsidR="00672A82" w:rsidRDefault="00A555AC">
      <w:pPr>
        <w:spacing w:line="372" w:lineRule="auto"/>
      </w:pPr>
      <w:r>
        <w:lastRenderedPageBreak/>
        <w:t xml:space="preserve">Для сбора данных исследования решено использовать онлайн анкетирование </w:t>
      </w:r>
      <w:r w:rsidR="00401444">
        <w:t>(см. Приложение</w:t>
      </w:r>
      <w:ins w:id="552" w:author="Юнда" w:date="2014-06-01T13:23:00Z">
        <w:r w:rsidR="00401444" w:rsidRPr="00401444">
          <w:rPr>
            <w:rPrChange w:id="553" w:author="Юнда" w:date="2014-06-01T13:23:00Z">
              <w:rPr>
                <w:color w:val="FF0000"/>
              </w:rPr>
            </w:rPrChange>
          </w:rPr>
          <w:t xml:space="preserve"> 3</w:t>
        </w:r>
      </w:ins>
      <w:r>
        <w:t xml:space="preserve">) методом «снежного кома» покупателей </w:t>
      </w:r>
      <w:proofErr w:type="gramStart"/>
      <w:r>
        <w:t>интернет-магазинов</w:t>
      </w:r>
      <w:proofErr w:type="gramEnd"/>
      <w:r>
        <w:t>, осуществивших последнюю покупку не ранее 6 месяцев до даты опроса. Интересуют покупки товаров непродовольственных категорий, не являющихся также цифровым контентом, бытовой техники и электроники, а также модным товаром (одежда, обуви, аксессуары). Это связано с тем, что для каждой категории товаров может существовать свой набор факторов, влияющих на восприятие ценности. (Об этом подробнее говорится в теоретической части исследования).</w:t>
      </w:r>
    </w:p>
    <w:p w:rsidR="00672A82" w:rsidRDefault="00B61092">
      <w:pPr>
        <w:spacing w:line="372" w:lineRule="auto"/>
      </w:pPr>
      <w:r>
        <w:t>Для проверки гипотез отведена центральная часть анкеты. Каждая гипотеза проверяется оценочным суждением:</w:t>
      </w:r>
    </w:p>
    <w:p w:rsidR="00B61092" w:rsidRDefault="00B61092" w:rsidP="00B61092">
      <w:pPr>
        <w:pStyle w:val="af1"/>
        <w:jc w:val="right"/>
      </w:pPr>
      <w:r>
        <w:t xml:space="preserve">Таблица </w:t>
      </w:r>
      <w:fldSimple w:instr=" SEQ Таблица \* ARABIC ">
        <w:r w:rsidR="001F4579">
          <w:rPr>
            <w:noProof/>
          </w:rPr>
          <w:t>4</w:t>
        </w:r>
      </w:fldSimple>
    </w:p>
    <w:p w:rsidR="00611E98" w:rsidRPr="00611E98" w:rsidRDefault="00611E98" w:rsidP="00611E98">
      <w:pPr>
        <w:jc w:val="right"/>
        <w:rPr>
          <w:b/>
        </w:rPr>
      </w:pPr>
      <w:r w:rsidRPr="00611E98">
        <w:rPr>
          <w:b/>
        </w:rPr>
        <w:t>Вопросы и шкалы для проверки гипотез исследования</w:t>
      </w:r>
    </w:p>
    <w:tbl>
      <w:tblPr>
        <w:tblStyle w:val="af4"/>
        <w:tblW w:w="9952" w:type="dxa"/>
        <w:tblLayout w:type="fixed"/>
        <w:tblLook w:val="04A0"/>
      </w:tblPr>
      <w:tblGrid>
        <w:gridCol w:w="6629"/>
        <w:gridCol w:w="1764"/>
        <w:gridCol w:w="1559"/>
      </w:tblGrid>
      <w:tr w:rsidR="00005044" w:rsidRPr="00005044" w:rsidTr="00005044">
        <w:tc>
          <w:tcPr>
            <w:tcW w:w="6629" w:type="dxa"/>
          </w:tcPr>
          <w:p w:rsidR="00005044" w:rsidRPr="00005044" w:rsidRDefault="00005044" w:rsidP="00005044">
            <w:pPr>
              <w:spacing w:line="240" w:lineRule="auto"/>
              <w:ind w:firstLine="0"/>
              <w:jc w:val="center"/>
              <w:rPr>
                <w:b/>
              </w:rPr>
            </w:pPr>
            <w:r w:rsidRPr="00005044">
              <w:rPr>
                <w:b/>
              </w:rPr>
              <w:t>Вопрос</w:t>
            </w:r>
          </w:p>
        </w:tc>
        <w:tc>
          <w:tcPr>
            <w:tcW w:w="1764" w:type="dxa"/>
          </w:tcPr>
          <w:p w:rsidR="00005044" w:rsidRPr="00005044" w:rsidRDefault="00005044" w:rsidP="00005044">
            <w:pPr>
              <w:spacing w:line="240" w:lineRule="auto"/>
              <w:ind w:firstLine="0"/>
              <w:jc w:val="center"/>
              <w:rPr>
                <w:b/>
              </w:rPr>
            </w:pPr>
            <w:r w:rsidRPr="00005044">
              <w:rPr>
                <w:b/>
              </w:rPr>
              <w:t>Тип вопроса</w:t>
            </w:r>
          </w:p>
        </w:tc>
        <w:tc>
          <w:tcPr>
            <w:tcW w:w="1559" w:type="dxa"/>
          </w:tcPr>
          <w:p w:rsidR="00005044" w:rsidRPr="00005044" w:rsidRDefault="00005044" w:rsidP="00005044">
            <w:pPr>
              <w:spacing w:line="240" w:lineRule="auto"/>
              <w:ind w:firstLine="0"/>
              <w:jc w:val="center"/>
              <w:rPr>
                <w:b/>
              </w:rPr>
            </w:pPr>
            <w:r w:rsidRPr="00005044">
              <w:rPr>
                <w:b/>
              </w:rPr>
              <w:t>Тип шкалы</w:t>
            </w:r>
          </w:p>
        </w:tc>
      </w:tr>
      <w:tr w:rsidR="00005044" w:rsidTr="00005044">
        <w:tc>
          <w:tcPr>
            <w:tcW w:w="6629" w:type="dxa"/>
          </w:tcPr>
          <w:p w:rsidR="00005044" w:rsidRDefault="00005044" w:rsidP="00005044">
            <w:pPr>
              <w:spacing w:line="240" w:lineRule="auto"/>
              <w:ind w:firstLine="0"/>
              <w:jc w:val="left"/>
            </w:pPr>
            <w:r w:rsidRPr="00005044">
              <w:t xml:space="preserve">Бывают онлайн </w:t>
            </w:r>
            <w:proofErr w:type="gramStart"/>
            <w:r w:rsidRPr="00005044">
              <w:t>магазины</w:t>
            </w:r>
            <w:proofErr w:type="gramEnd"/>
            <w:r w:rsidRPr="00005044">
              <w:t xml:space="preserve"> предоставляющие максимально широкий ассортимент наименований товаров для дома (онлайн гипермаркеты), а бываю специализированные онлайн магазины, представляющие широкий ассортимент товаров, решающих одну конкретную задачу (товары для хранения, или сервировка стола, или постельное бельё и т.п.). В каком из таких магазинов для вас предпочтительнее совершать покупки?</w:t>
            </w:r>
          </w:p>
        </w:tc>
        <w:tc>
          <w:tcPr>
            <w:tcW w:w="1764" w:type="dxa"/>
          </w:tcPr>
          <w:p w:rsidR="00005044" w:rsidRDefault="00005044" w:rsidP="00005044">
            <w:pPr>
              <w:spacing w:line="240" w:lineRule="auto"/>
              <w:ind w:firstLine="0"/>
              <w:jc w:val="center"/>
            </w:pPr>
            <w:r>
              <w:t>Закрытый альтернативный</w:t>
            </w:r>
          </w:p>
        </w:tc>
        <w:tc>
          <w:tcPr>
            <w:tcW w:w="1559" w:type="dxa"/>
          </w:tcPr>
          <w:p w:rsidR="00005044" w:rsidRPr="00005044" w:rsidRDefault="00005044" w:rsidP="00005044">
            <w:pPr>
              <w:spacing w:line="240" w:lineRule="auto"/>
              <w:ind w:firstLine="0"/>
              <w:jc w:val="center"/>
            </w:pPr>
            <w:r>
              <w:rPr>
                <w:lang w:val="en-US"/>
              </w:rPr>
              <w:t xml:space="preserve">III </w:t>
            </w:r>
            <w:r>
              <w:t>Интервальная</w:t>
            </w:r>
          </w:p>
        </w:tc>
      </w:tr>
      <w:tr w:rsidR="00005044" w:rsidTr="00005044">
        <w:tc>
          <w:tcPr>
            <w:tcW w:w="6629" w:type="dxa"/>
          </w:tcPr>
          <w:p w:rsidR="00005044" w:rsidRDefault="00005044" w:rsidP="00005044">
            <w:pPr>
              <w:spacing w:line="240" w:lineRule="auto"/>
              <w:ind w:firstLine="0"/>
              <w:jc w:val="left"/>
            </w:pPr>
            <w:r w:rsidRPr="00005044">
              <w:t>Как наличие дизайнерских, авторских или уникальных товаров влияло на Вашу последнюю покупку?</w:t>
            </w:r>
          </w:p>
        </w:tc>
        <w:tc>
          <w:tcPr>
            <w:tcW w:w="1764" w:type="dxa"/>
          </w:tcPr>
          <w:p w:rsidR="00005044" w:rsidRDefault="00005044" w:rsidP="00005044">
            <w:pPr>
              <w:spacing w:line="240" w:lineRule="auto"/>
              <w:ind w:firstLine="0"/>
              <w:jc w:val="center"/>
            </w:pPr>
            <w:r>
              <w:t>Закрытый альтернативный</w:t>
            </w:r>
          </w:p>
        </w:tc>
        <w:tc>
          <w:tcPr>
            <w:tcW w:w="1559" w:type="dxa"/>
          </w:tcPr>
          <w:p w:rsidR="00005044" w:rsidRPr="00005044" w:rsidRDefault="00005044" w:rsidP="00005044">
            <w:pPr>
              <w:spacing w:line="240" w:lineRule="auto"/>
              <w:ind w:firstLine="0"/>
              <w:jc w:val="center"/>
            </w:pPr>
            <w:r>
              <w:rPr>
                <w:lang w:val="en-US"/>
              </w:rPr>
              <w:t>I</w:t>
            </w:r>
            <w:r>
              <w:t xml:space="preserve"> Номинальная</w:t>
            </w:r>
          </w:p>
        </w:tc>
      </w:tr>
      <w:tr w:rsidR="00005044" w:rsidTr="00005044">
        <w:tc>
          <w:tcPr>
            <w:tcW w:w="6629" w:type="dxa"/>
          </w:tcPr>
          <w:p w:rsidR="00005044" w:rsidRDefault="00005044" w:rsidP="00005044">
            <w:pPr>
              <w:spacing w:line="240" w:lineRule="auto"/>
              <w:ind w:firstLine="0"/>
              <w:jc w:val="left"/>
            </w:pPr>
            <w:r w:rsidRPr="00005044">
              <w:t>Как наличие многоуровневого каталога и системы поиска по большому числу параметров может повлиять на Ваше решение о покупке?</w:t>
            </w:r>
          </w:p>
        </w:tc>
        <w:tc>
          <w:tcPr>
            <w:tcW w:w="1764" w:type="dxa"/>
          </w:tcPr>
          <w:p w:rsidR="00005044" w:rsidRDefault="00005044" w:rsidP="00005044">
            <w:pPr>
              <w:spacing w:line="240" w:lineRule="auto"/>
              <w:ind w:firstLine="0"/>
              <w:jc w:val="center"/>
            </w:pPr>
            <w:r>
              <w:t>Закрытый альтернативный</w:t>
            </w:r>
          </w:p>
        </w:tc>
        <w:tc>
          <w:tcPr>
            <w:tcW w:w="1559" w:type="dxa"/>
          </w:tcPr>
          <w:p w:rsidR="00005044" w:rsidRPr="00005044" w:rsidRDefault="00005044" w:rsidP="00005044">
            <w:pPr>
              <w:spacing w:line="240" w:lineRule="auto"/>
              <w:ind w:firstLine="0"/>
              <w:jc w:val="center"/>
            </w:pPr>
            <w:r>
              <w:rPr>
                <w:lang w:val="en-US"/>
              </w:rPr>
              <w:t>I</w:t>
            </w:r>
            <w:r>
              <w:t xml:space="preserve"> Номинальная</w:t>
            </w:r>
          </w:p>
        </w:tc>
      </w:tr>
      <w:tr w:rsidR="00005044" w:rsidTr="00005044">
        <w:tc>
          <w:tcPr>
            <w:tcW w:w="6629" w:type="dxa"/>
          </w:tcPr>
          <w:p w:rsidR="00005044" w:rsidRDefault="00005044" w:rsidP="00005044">
            <w:pPr>
              <w:spacing w:line="240" w:lineRule="auto"/>
              <w:ind w:firstLine="0"/>
              <w:jc w:val="left"/>
            </w:pPr>
            <w:r w:rsidRPr="00005044">
              <w:t>Многие онлайн магазины предлагают помощь онлайн консультанта. Как Вы относитесь к данному сервису?</w:t>
            </w:r>
          </w:p>
        </w:tc>
        <w:tc>
          <w:tcPr>
            <w:tcW w:w="1764" w:type="dxa"/>
          </w:tcPr>
          <w:p w:rsidR="00005044" w:rsidRDefault="00005044" w:rsidP="00005044">
            <w:pPr>
              <w:spacing w:line="240" w:lineRule="auto"/>
              <w:ind w:firstLine="0"/>
              <w:jc w:val="center"/>
            </w:pPr>
            <w:r>
              <w:t>Закрытый альтернативный</w:t>
            </w:r>
          </w:p>
        </w:tc>
        <w:tc>
          <w:tcPr>
            <w:tcW w:w="1559" w:type="dxa"/>
          </w:tcPr>
          <w:p w:rsidR="00005044" w:rsidRPr="00005044" w:rsidRDefault="00005044" w:rsidP="00005044">
            <w:pPr>
              <w:spacing w:line="240" w:lineRule="auto"/>
              <w:ind w:firstLine="0"/>
              <w:jc w:val="center"/>
            </w:pPr>
            <w:r>
              <w:rPr>
                <w:lang w:val="en-US"/>
              </w:rPr>
              <w:t xml:space="preserve">III </w:t>
            </w:r>
            <w:r>
              <w:t>Интервальная</w:t>
            </w:r>
          </w:p>
        </w:tc>
      </w:tr>
      <w:tr w:rsidR="00005044" w:rsidTr="00005044">
        <w:tc>
          <w:tcPr>
            <w:tcW w:w="6629" w:type="dxa"/>
          </w:tcPr>
          <w:p w:rsidR="00005044" w:rsidRDefault="00005044" w:rsidP="00005044">
            <w:pPr>
              <w:spacing w:line="240" w:lineRule="auto"/>
              <w:ind w:firstLine="0"/>
              <w:jc w:val="left"/>
            </w:pPr>
            <w:r w:rsidRPr="00005044">
              <w:t xml:space="preserve">Всё чаще онлайн магазины предоставляют возможность оставить отзыв о товаре и сервисе, обменяться мнением с другими клиентами. Влияет  </w:t>
            </w:r>
            <w:r w:rsidRPr="00005044">
              <w:lastRenderedPageBreak/>
              <w:t>ли такая информация на Ваше решение о покупке?</w:t>
            </w:r>
          </w:p>
        </w:tc>
        <w:tc>
          <w:tcPr>
            <w:tcW w:w="1764" w:type="dxa"/>
          </w:tcPr>
          <w:p w:rsidR="00005044" w:rsidRDefault="00005044" w:rsidP="00005044">
            <w:pPr>
              <w:spacing w:line="240" w:lineRule="auto"/>
              <w:ind w:firstLine="0"/>
              <w:jc w:val="center"/>
            </w:pPr>
            <w:r>
              <w:lastRenderedPageBreak/>
              <w:t>Закрытый альтернативный</w:t>
            </w:r>
          </w:p>
        </w:tc>
        <w:tc>
          <w:tcPr>
            <w:tcW w:w="1559" w:type="dxa"/>
          </w:tcPr>
          <w:p w:rsidR="00005044" w:rsidRPr="00005044" w:rsidRDefault="00005044" w:rsidP="00005044">
            <w:pPr>
              <w:spacing w:line="240" w:lineRule="auto"/>
              <w:ind w:firstLine="0"/>
              <w:jc w:val="center"/>
            </w:pPr>
            <w:r>
              <w:rPr>
                <w:lang w:val="en-US"/>
              </w:rPr>
              <w:t xml:space="preserve">III </w:t>
            </w:r>
            <w:r>
              <w:t>Интервальная</w:t>
            </w:r>
          </w:p>
        </w:tc>
      </w:tr>
      <w:tr w:rsidR="00005044" w:rsidTr="00005044">
        <w:tc>
          <w:tcPr>
            <w:tcW w:w="6629" w:type="dxa"/>
          </w:tcPr>
          <w:p w:rsidR="00005044" w:rsidRDefault="00005044" w:rsidP="00005044">
            <w:pPr>
              <w:spacing w:line="240" w:lineRule="auto"/>
              <w:ind w:firstLine="0"/>
              <w:jc w:val="left"/>
            </w:pPr>
            <w:r w:rsidRPr="00005044">
              <w:lastRenderedPageBreak/>
              <w:t xml:space="preserve">Как Вы относитесь к индивидуальным </w:t>
            </w:r>
            <w:proofErr w:type="spellStart"/>
            <w:r w:rsidRPr="00005044">
              <w:t>e-mail</w:t>
            </w:r>
            <w:proofErr w:type="spellEnd"/>
            <w:r w:rsidRPr="00005044">
              <w:t xml:space="preserve"> предложениям: скидки на интересующие товары, дополняющие товары, информация о новинках в интересующих товарных категориях и т.п.</w:t>
            </w:r>
          </w:p>
        </w:tc>
        <w:tc>
          <w:tcPr>
            <w:tcW w:w="1764" w:type="dxa"/>
          </w:tcPr>
          <w:p w:rsidR="00005044" w:rsidRDefault="00005044" w:rsidP="00005044">
            <w:pPr>
              <w:spacing w:line="240" w:lineRule="auto"/>
              <w:ind w:firstLine="0"/>
              <w:jc w:val="center"/>
            </w:pPr>
            <w:r>
              <w:t>Закрытый альтернативный</w:t>
            </w:r>
          </w:p>
        </w:tc>
        <w:tc>
          <w:tcPr>
            <w:tcW w:w="1559" w:type="dxa"/>
          </w:tcPr>
          <w:p w:rsidR="00005044" w:rsidRPr="00005044" w:rsidRDefault="00005044" w:rsidP="00005044">
            <w:pPr>
              <w:spacing w:line="240" w:lineRule="auto"/>
              <w:ind w:firstLine="0"/>
              <w:jc w:val="center"/>
            </w:pPr>
            <w:r>
              <w:rPr>
                <w:lang w:val="en-US"/>
              </w:rPr>
              <w:t xml:space="preserve">III </w:t>
            </w:r>
            <w:r>
              <w:t>Интервальная</w:t>
            </w:r>
          </w:p>
        </w:tc>
      </w:tr>
    </w:tbl>
    <w:p w:rsidR="00AF5CC1" w:rsidRPr="00A9769E" w:rsidRDefault="00AF5CC1" w:rsidP="00A9769E"/>
    <w:p w:rsidR="00AF5CC1" w:rsidRPr="00A9769E" w:rsidRDefault="00471BE7" w:rsidP="00A9769E">
      <w:bookmarkStart w:id="554" w:name="_Toc388805896"/>
      <w:r w:rsidRPr="00A9769E">
        <w:t>Выборка</w:t>
      </w:r>
      <w:r w:rsidR="00AB2088" w:rsidRPr="00A9769E">
        <w:t xml:space="preserve"> составила 126 респондентов. Половозрастной состав, </w:t>
      </w:r>
      <w:proofErr w:type="gramStart"/>
      <w:r w:rsidR="00AB2088" w:rsidRPr="00A9769E">
        <w:t>которых</w:t>
      </w:r>
      <w:proofErr w:type="gramEnd"/>
      <w:r w:rsidR="00AB2088" w:rsidRPr="00A9769E">
        <w:t xml:space="preserve"> распределился следующим образом (Табл.</w:t>
      </w:r>
      <w:ins w:id="555" w:author="Юнда" w:date="2014-06-01T13:23:00Z">
        <w:r w:rsidR="00425A18">
          <w:t>5</w:t>
        </w:r>
      </w:ins>
      <w:r w:rsidR="00AB2088" w:rsidRPr="00A9769E">
        <w:t>)</w:t>
      </w:r>
      <w:bookmarkEnd w:id="554"/>
    </w:p>
    <w:p w:rsidR="00AB2088" w:rsidRDefault="00AB2088" w:rsidP="00A927BA">
      <w:pPr>
        <w:pStyle w:val="af1"/>
        <w:spacing w:after="0"/>
        <w:jc w:val="right"/>
      </w:pPr>
      <w:r>
        <w:t xml:space="preserve">Таблица </w:t>
      </w:r>
      <w:fldSimple w:instr=" SEQ Таблица \* ARABIC ">
        <w:r w:rsidR="001F4579">
          <w:rPr>
            <w:noProof/>
          </w:rPr>
          <w:t>5</w:t>
        </w:r>
      </w:fldSimple>
    </w:p>
    <w:p w:rsidR="00A927BA" w:rsidRPr="00A927BA" w:rsidRDefault="00A927BA" w:rsidP="00A927BA">
      <w:pPr>
        <w:jc w:val="right"/>
        <w:rPr>
          <w:b/>
        </w:rPr>
      </w:pPr>
      <w:r w:rsidRPr="00A927BA">
        <w:rPr>
          <w:b/>
        </w:rPr>
        <w:t>Гендерная структура респондентов</w:t>
      </w:r>
    </w:p>
    <w:tbl>
      <w:tblPr>
        <w:tblW w:w="9210" w:type="dxa"/>
        <w:tblInd w:w="93" w:type="dxa"/>
        <w:tblLook w:val="04A0"/>
      </w:tblPr>
      <w:tblGrid>
        <w:gridCol w:w="1700"/>
        <w:gridCol w:w="1480"/>
        <w:gridCol w:w="1230"/>
        <w:gridCol w:w="960"/>
        <w:gridCol w:w="960"/>
        <w:gridCol w:w="960"/>
        <w:gridCol w:w="960"/>
        <w:gridCol w:w="960"/>
      </w:tblGrid>
      <w:tr w:rsidR="00471BE7" w:rsidRPr="00ED5EF6" w:rsidTr="00ED5EF6">
        <w:trPr>
          <w:trHeight w:val="315"/>
        </w:trPr>
        <w:tc>
          <w:tcPr>
            <w:tcW w:w="31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 </w:t>
            </w:r>
          </w:p>
        </w:tc>
        <w:tc>
          <w:tcPr>
            <w:tcW w:w="5070" w:type="dxa"/>
            <w:gridSpan w:val="5"/>
            <w:tcBorders>
              <w:top w:val="single" w:sz="12" w:space="0" w:color="000000"/>
              <w:left w:val="nil"/>
              <w:bottom w:val="single" w:sz="4"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Возраст</w:t>
            </w:r>
          </w:p>
        </w:tc>
        <w:tc>
          <w:tcPr>
            <w:tcW w:w="960"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Всего</w:t>
            </w:r>
          </w:p>
        </w:tc>
      </w:tr>
      <w:tr w:rsidR="00471BE7" w:rsidRPr="00ED5EF6" w:rsidTr="00ED5EF6">
        <w:trPr>
          <w:trHeight w:val="510"/>
        </w:trPr>
        <w:tc>
          <w:tcPr>
            <w:tcW w:w="3180"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471BE7" w:rsidRPr="00ED5EF6" w:rsidRDefault="00471BE7" w:rsidP="00471BE7">
            <w:pPr>
              <w:spacing w:line="240" w:lineRule="auto"/>
              <w:ind w:firstLine="0"/>
              <w:jc w:val="left"/>
              <w:rPr>
                <w:rFonts w:ascii="Arial" w:eastAsia="Times New Roman" w:hAnsi="Arial" w:cs="Arial"/>
                <w:color w:val="000000"/>
                <w:sz w:val="20"/>
                <w:szCs w:val="20"/>
                <w:lang w:eastAsia="ru-RU"/>
              </w:rPr>
            </w:pPr>
          </w:p>
        </w:tc>
        <w:tc>
          <w:tcPr>
            <w:tcW w:w="1230" w:type="dxa"/>
            <w:tcBorders>
              <w:top w:val="nil"/>
              <w:left w:val="nil"/>
              <w:bottom w:val="single" w:sz="12"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20 лет и меньше</w:t>
            </w:r>
          </w:p>
        </w:tc>
        <w:tc>
          <w:tcPr>
            <w:tcW w:w="960" w:type="dxa"/>
            <w:tcBorders>
              <w:top w:val="nil"/>
              <w:left w:val="nil"/>
              <w:bottom w:val="single" w:sz="12"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21-30 лет</w:t>
            </w:r>
          </w:p>
        </w:tc>
        <w:tc>
          <w:tcPr>
            <w:tcW w:w="960" w:type="dxa"/>
            <w:tcBorders>
              <w:top w:val="nil"/>
              <w:left w:val="nil"/>
              <w:bottom w:val="single" w:sz="12"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31-40 лет</w:t>
            </w:r>
          </w:p>
        </w:tc>
        <w:tc>
          <w:tcPr>
            <w:tcW w:w="960" w:type="dxa"/>
            <w:tcBorders>
              <w:top w:val="nil"/>
              <w:left w:val="nil"/>
              <w:bottom w:val="single" w:sz="12"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41-50 лет</w:t>
            </w:r>
          </w:p>
        </w:tc>
        <w:tc>
          <w:tcPr>
            <w:tcW w:w="960" w:type="dxa"/>
            <w:tcBorders>
              <w:top w:val="nil"/>
              <w:left w:val="nil"/>
              <w:bottom w:val="single" w:sz="12" w:space="0" w:color="000000"/>
              <w:right w:val="single" w:sz="4" w:space="0" w:color="000000"/>
            </w:tcBorders>
            <w:shd w:val="clear" w:color="auto" w:fill="auto"/>
            <w:vAlign w:val="bottom"/>
            <w:hideMark/>
          </w:tcPr>
          <w:p w:rsidR="00471BE7" w:rsidRPr="00ED5EF6" w:rsidRDefault="00181451" w:rsidP="00471BE7">
            <w:pPr>
              <w:spacing w:line="240" w:lineRule="auto"/>
              <w:ind w:firstLine="0"/>
              <w:jc w:val="center"/>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51-60 лет</w:t>
            </w:r>
          </w:p>
        </w:tc>
        <w:tc>
          <w:tcPr>
            <w:tcW w:w="960" w:type="dxa"/>
            <w:vMerge/>
            <w:tcBorders>
              <w:top w:val="single" w:sz="12" w:space="0" w:color="000000"/>
              <w:left w:val="single" w:sz="4" w:space="0" w:color="000000"/>
              <w:bottom w:val="single" w:sz="12" w:space="0" w:color="000000"/>
              <w:right w:val="single" w:sz="12" w:space="0" w:color="000000"/>
            </w:tcBorders>
            <w:vAlign w:val="center"/>
            <w:hideMark/>
          </w:tcPr>
          <w:p w:rsidR="00471BE7" w:rsidRPr="00ED5EF6" w:rsidRDefault="00471BE7" w:rsidP="00471BE7">
            <w:pPr>
              <w:spacing w:line="240" w:lineRule="auto"/>
              <w:ind w:firstLine="0"/>
              <w:jc w:val="left"/>
              <w:rPr>
                <w:rFonts w:ascii="Arial" w:eastAsia="Times New Roman" w:hAnsi="Arial" w:cs="Arial"/>
                <w:color w:val="000000"/>
                <w:sz w:val="20"/>
                <w:szCs w:val="20"/>
                <w:lang w:eastAsia="ru-RU"/>
              </w:rPr>
            </w:pPr>
          </w:p>
        </w:tc>
      </w:tr>
      <w:tr w:rsidR="00471BE7" w:rsidRPr="00ED5EF6" w:rsidTr="00ED5EF6">
        <w:trPr>
          <w:trHeight w:val="315"/>
        </w:trPr>
        <w:tc>
          <w:tcPr>
            <w:tcW w:w="1700" w:type="dxa"/>
            <w:vMerge w:val="restart"/>
            <w:tcBorders>
              <w:top w:val="nil"/>
              <w:left w:val="single" w:sz="12" w:space="0" w:color="000000"/>
              <w:bottom w:val="nil"/>
              <w:right w:val="nil"/>
            </w:tcBorders>
            <w:shd w:val="clear" w:color="auto" w:fill="auto"/>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Пол</w:t>
            </w:r>
          </w:p>
        </w:tc>
        <w:tc>
          <w:tcPr>
            <w:tcW w:w="1480" w:type="dxa"/>
            <w:tcBorders>
              <w:top w:val="nil"/>
              <w:left w:val="nil"/>
              <w:bottom w:val="nil"/>
              <w:right w:val="single" w:sz="12" w:space="0" w:color="000000"/>
            </w:tcBorders>
            <w:shd w:val="clear" w:color="auto" w:fill="auto"/>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Женский</w:t>
            </w:r>
          </w:p>
        </w:tc>
        <w:tc>
          <w:tcPr>
            <w:tcW w:w="123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1,6%</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highlight w:val="yellow"/>
                <w:lang w:eastAsia="ru-RU"/>
              </w:rPr>
            </w:pPr>
            <w:r w:rsidRPr="00181451">
              <w:rPr>
                <w:rFonts w:ascii="Arial" w:eastAsia="Times New Roman" w:hAnsi="Arial" w:cs="Arial"/>
                <w:color w:val="000000"/>
                <w:sz w:val="20"/>
                <w:szCs w:val="20"/>
                <w:highlight w:val="yellow"/>
                <w:lang w:eastAsia="ru-RU"/>
              </w:rPr>
              <w:t>25,4%</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highlight w:val="yellow"/>
                <w:lang w:eastAsia="ru-RU"/>
              </w:rPr>
            </w:pPr>
            <w:r w:rsidRPr="00181451">
              <w:rPr>
                <w:rFonts w:ascii="Arial" w:eastAsia="Times New Roman" w:hAnsi="Arial" w:cs="Arial"/>
                <w:color w:val="000000"/>
                <w:sz w:val="20"/>
                <w:szCs w:val="20"/>
                <w:highlight w:val="yellow"/>
                <w:lang w:eastAsia="ru-RU"/>
              </w:rPr>
              <w:t>20,6%</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15,9%</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9,5%</w:t>
            </w:r>
          </w:p>
        </w:tc>
        <w:tc>
          <w:tcPr>
            <w:tcW w:w="960" w:type="dxa"/>
            <w:tcBorders>
              <w:top w:val="nil"/>
              <w:left w:val="nil"/>
              <w:bottom w:val="nil"/>
              <w:right w:val="single" w:sz="12"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73,0%</w:t>
            </w:r>
          </w:p>
        </w:tc>
      </w:tr>
      <w:tr w:rsidR="00471BE7" w:rsidRPr="00ED5EF6" w:rsidTr="00ED5EF6">
        <w:trPr>
          <w:trHeight w:val="300"/>
        </w:trPr>
        <w:tc>
          <w:tcPr>
            <w:tcW w:w="1700" w:type="dxa"/>
            <w:vMerge/>
            <w:tcBorders>
              <w:top w:val="nil"/>
              <w:left w:val="single" w:sz="12" w:space="0" w:color="000000"/>
              <w:bottom w:val="nil"/>
              <w:right w:val="nil"/>
            </w:tcBorders>
            <w:vAlign w:val="center"/>
            <w:hideMark/>
          </w:tcPr>
          <w:p w:rsidR="00471BE7" w:rsidRPr="00ED5EF6" w:rsidRDefault="00471BE7" w:rsidP="00471BE7">
            <w:pPr>
              <w:spacing w:line="240" w:lineRule="auto"/>
              <w:ind w:firstLine="0"/>
              <w:jc w:val="left"/>
              <w:rPr>
                <w:rFonts w:ascii="Arial" w:eastAsia="Times New Roman" w:hAnsi="Arial" w:cs="Arial"/>
                <w:color w:val="000000"/>
                <w:sz w:val="20"/>
                <w:szCs w:val="20"/>
                <w:lang w:eastAsia="ru-RU"/>
              </w:rPr>
            </w:pPr>
          </w:p>
        </w:tc>
        <w:tc>
          <w:tcPr>
            <w:tcW w:w="1480" w:type="dxa"/>
            <w:tcBorders>
              <w:top w:val="nil"/>
              <w:left w:val="nil"/>
              <w:bottom w:val="nil"/>
              <w:right w:val="single" w:sz="12" w:space="0" w:color="000000"/>
            </w:tcBorders>
            <w:shd w:val="clear" w:color="auto" w:fill="auto"/>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Мужской</w:t>
            </w:r>
          </w:p>
        </w:tc>
        <w:tc>
          <w:tcPr>
            <w:tcW w:w="123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,8%</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7,9%</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10,3%</w:t>
            </w:r>
          </w:p>
        </w:tc>
        <w:tc>
          <w:tcPr>
            <w:tcW w:w="960" w:type="dxa"/>
            <w:tcBorders>
              <w:top w:val="nil"/>
              <w:left w:val="nil"/>
              <w:bottom w:val="nil"/>
              <w:right w:val="single" w:sz="4" w:space="0" w:color="000000"/>
            </w:tcBorders>
            <w:shd w:val="clear" w:color="auto" w:fill="auto"/>
            <w:vAlign w:val="center"/>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 </w:t>
            </w:r>
          </w:p>
        </w:tc>
        <w:tc>
          <w:tcPr>
            <w:tcW w:w="960" w:type="dxa"/>
            <w:tcBorders>
              <w:top w:val="nil"/>
              <w:left w:val="nil"/>
              <w:bottom w:val="nil"/>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7,9%</w:t>
            </w:r>
          </w:p>
        </w:tc>
        <w:tc>
          <w:tcPr>
            <w:tcW w:w="960" w:type="dxa"/>
            <w:tcBorders>
              <w:top w:val="nil"/>
              <w:left w:val="nil"/>
              <w:bottom w:val="nil"/>
              <w:right w:val="single" w:sz="12"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27,0%</w:t>
            </w:r>
          </w:p>
        </w:tc>
      </w:tr>
      <w:tr w:rsidR="00471BE7" w:rsidRPr="00ED5EF6" w:rsidTr="00ED5EF6">
        <w:trPr>
          <w:trHeight w:val="315"/>
        </w:trPr>
        <w:tc>
          <w:tcPr>
            <w:tcW w:w="3180" w:type="dxa"/>
            <w:gridSpan w:val="2"/>
            <w:tcBorders>
              <w:top w:val="nil"/>
              <w:left w:val="single" w:sz="12" w:space="0" w:color="000000"/>
              <w:bottom w:val="single" w:sz="12" w:space="0" w:color="000000"/>
              <w:right w:val="single" w:sz="12" w:space="0" w:color="000000"/>
            </w:tcBorders>
            <w:shd w:val="clear" w:color="auto" w:fill="auto"/>
            <w:hideMark/>
          </w:tcPr>
          <w:p w:rsidR="00471BE7" w:rsidRPr="00ED5EF6" w:rsidRDefault="00181451" w:rsidP="00471BE7">
            <w:pPr>
              <w:spacing w:line="240" w:lineRule="auto"/>
              <w:ind w:firstLine="0"/>
              <w:jc w:val="lef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Всего</w:t>
            </w:r>
          </w:p>
        </w:tc>
        <w:tc>
          <w:tcPr>
            <w:tcW w:w="1230" w:type="dxa"/>
            <w:tcBorders>
              <w:top w:val="nil"/>
              <w:left w:val="nil"/>
              <w:bottom w:val="single" w:sz="12" w:space="0" w:color="000000"/>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2,4%</w:t>
            </w:r>
          </w:p>
        </w:tc>
        <w:tc>
          <w:tcPr>
            <w:tcW w:w="960" w:type="dxa"/>
            <w:tcBorders>
              <w:top w:val="nil"/>
              <w:left w:val="nil"/>
              <w:bottom w:val="single" w:sz="12" w:space="0" w:color="000000"/>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33,3%</w:t>
            </w:r>
          </w:p>
        </w:tc>
        <w:tc>
          <w:tcPr>
            <w:tcW w:w="960" w:type="dxa"/>
            <w:tcBorders>
              <w:top w:val="nil"/>
              <w:left w:val="nil"/>
              <w:bottom w:val="single" w:sz="12" w:space="0" w:color="000000"/>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31,0%</w:t>
            </w:r>
          </w:p>
        </w:tc>
        <w:tc>
          <w:tcPr>
            <w:tcW w:w="960" w:type="dxa"/>
            <w:tcBorders>
              <w:top w:val="nil"/>
              <w:left w:val="nil"/>
              <w:bottom w:val="single" w:sz="12" w:space="0" w:color="000000"/>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15,9%</w:t>
            </w:r>
          </w:p>
        </w:tc>
        <w:tc>
          <w:tcPr>
            <w:tcW w:w="960" w:type="dxa"/>
            <w:tcBorders>
              <w:top w:val="nil"/>
              <w:left w:val="nil"/>
              <w:bottom w:val="single" w:sz="12" w:space="0" w:color="000000"/>
              <w:right w:val="single" w:sz="4"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17,5%</w:t>
            </w:r>
          </w:p>
        </w:tc>
        <w:tc>
          <w:tcPr>
            <w:tcW w:w="960" w:type="dxa"/>
            <w:tcBorders>
              <w:top w:val="nil"/>
              <w:left w:val="nil"/>
              <w:bottom w:val="single" w:sz="12" w:space="0" w:color="000000"/>
              <w:right w:val="single" w:sz="12" w:space="0" w:color="000000"/>
            </w:tcBorders>
            <w:shd w:val="clear" w:color="auto" w:fill="auto"/>
            <w:noWrap/>
            <w:vAlign w:val="center"/>
            <w:hideMark/>
          </w:tcPr>
          <w:p w:rsidR="00471BE7" w:rsidRPr="00ED5EF6" w:rsidRDefault="00181451" w:rsidP="00471BE7">
            <w:pPr>
              <w:spacing w:line="240" w:lineRule="auto"/>
              <w:ind w:firstLine="0"/>
              <w:jc w:val="right"/>
              <w:rPr>
                <w:rFonts w:ascii="Arial" w:eastAsia="Times New Roman" w:hAnsi="Arial" w:cs="Arial"/>
                <w:color w:val="000000"/>
                <w:sz w:val="20"/>
                <w:szCs w:val="20"/>
                <w:lang w:eastAsia="ru-RU"/>
              </w:rPr>
            </w:pPr>
            <w:r w:rsidRPr="00181451">
              <w:rPr>
                <w:rFonts w:ascii="Arial" w:eastAsia="Times New Roman" w:hAnsi="Arial" w:cs="Arial"/>
                <w:color w:val="000000"/>
                <w:sz w:val="20"/>
                <w:szCs w:val="20"/>
                <w:lang w:eastAsia="ru-RU"/>
              </w:rPr>
              <w:t>100,0%</w:t>
            </w:r>
          </w:p>
        </w:tc>
      </w:tr>
    </w:tbl>
    <w:p w:rsidR="000725F9" w:rsidRDefault="000725F9" w:rsidP="00A9769E">
      <w:bookmarkStart w:id="556" w:name="_Toc388805897"/>
    </w:p>
    <w:p w:rsidR="00471BE7" w:rsidRPr="00A9769E" w:rsidRDefault="00C66B1D" w:rsidP="00DF07F7">
      <w:pPr>
        <w:spacing w:line="372" w:lineRule="auto"/>
      </w:pPr>
      <w:r w:rsidRPr="00A9769E">
        <w:t>Стоит отметить, что данная структура соответствует структуре целевой аудитории онлайн магазинов товаров для дома</w:t>
      </w:r>
      <w:bookmarkEnd w:id="556"/>
      <w:r w:rsidRPr="00A9769E">
        <w:footnoteReference w:id="9"/>
      </w:r>
      <w:r w:rsidRPr="00A9769E">
        <w:t xml:space="preserve">. Этот </w:t>
      </w:r>
      <w:proofErr w:type="gramStart"/>
      <w:r w:rsidRPr="00A9769E">
        <w:t>показатель</w:t>
      </w:r>
      <w:proofErr w:type="gramEnd"/>
      <w:r w:rsidRPr="00A9769E">
        <w:t xml:space="preserve"> достигнут благодаря тому, что опрос проводился среди действующих и потенциальных покупателей интересующих исследователей магазинов.</w:t>
      </w:r>
    </w:p>
    <w:p w:rsidR="00C66B1D" w:rsidRPr="00A9769E" w:rsidRDefault="00C66B1D" w:rsidP="00DF07F7">
      <w:pPr>
        <w:spacing w:line="372" w:lineRule="auto"/>
      </w:pPr>
      <w:bookmarkStart w:id="557" w:name="_Toc388805898"/>
      <w:r w:rsidRPr="00A9769E">
        <w:t xml:space="preserve">Также, очевидно, что в половозрастной структуре отражена общая для отрасли тенденции – активное участие молодых женщин. </w:t>
      </w:r>
      <w:r w:rsidR="00B9533E" w:rsidRPr="00A9769E">
        <w:t>Западные практики говорят о том, что в ближайшие несколько лет молодые женщины будут наиболее активной частью аудитории онлайн покупок и мобильных покупок, как во всём мире, так и в России в частности.</w:t>
      </w:r>
      <w:bookmarkEnd w:id="557"/>
    </w:p>
    <w:p w:rsidR="00B9533E" w:rsidRPr="00A9769E" w:rsidRDefault="00B9533E" w:rsidP="00DF07F7">
      <w:pPr>
        <w:spacing w:line="372" w:lineRule="auto"/>
      </w:pPr>
      <w:bookmarkStart w:id="558" w:name="_Toc388805899"/>
      <w:r w:rsidRPr="00A9769E">
        <w:t>Уровень образования участников опроса (Табл.) также соответствует характеристикам целевой аудитории:</w:t>
      </w:r>
      <w:r w:rsidR="004927A0" w:rsidRPr="00A9769E">
        <w:t xml:space="preserve"> 95% имеют высшее или более образование.</w:t>
      </w:r>
      <w:bookmarkEnd w:id="558"/>
    </w:p>
    <w:p w:rsidR="00425A18" w:rsidRDefault="00425A18">
      <w:pPr>
        <w:spacing w:after="200" w:line="276" w:lineRule="auto"/>
        <w:ind w:firstLine="0"/>
        <w:jc w:val="left"/>
        <w:rPr>
          <w:ins w:id="559" w:author="Юнда" w:date="2014-06-01T13:23:00Z"/>
          <w:b/>
          <w:bCs/>
          <w:color w:val="000000" w:themeColor="text1"/>
          <w:szCs w:val="18"/>
        </w:rPr>
      </w:pPr>
      <w:ins w:id="560" w:author="Юнда" w:date="2014-06-01T13:23:00Z">
        <w:r>
          <w:br w:type="page"/>
        </w:r>
      </w:ins>
    </w:p>
    <w:p w:rsidR="00673034" w:rsidRDefault="004927A0" w:rsidP="00A927BA">
      <w:pPr>
        <w:pStyle w:val="af1"/>
        <w:spacing w:after="0"/>
        <w:jc w:val="right"/>
      </w:pPr>
      <w:r>
        <w:lastRenderedPageBreak/>
        <w:t xml:space="preserve">Таблица </w:t>
      </w:r>
      <w:fldSimple w:instr=" SEQ Таблица \* ARABIC ">
        <w:r w:rsidR="001F4579">
          <w:rPr>
            <w:noProof/>
          </w:rPr>
          <w:t>6</w:t>
        </w:r>
      </w:fldSimple>
    </w:p>
    <w:p w:rsidR="00A927BA" w:rsidRPr="00A927BA" w:rsidRDefault="00A927BA" w:rsidP="00A927BA">
      <w:pPr>
        <w:jc w:val="right"/>
        <w:rPr>
          <w:b/>
        </w:rPr>
      </w:pPr>
      <w:r w:rsidRPr="00A927BA">
        <w:rPr>
          <w:b/>
        </w:rPr>
        <w:t>Структура респондентов по уровню образования</w:t>
      </w:r>
    </w:p>
    <w:tbl>
      <w:tblPr>
        <w:tblW w:w="9478" w:type="dxa"/>
        <w:tblInd w:w="93" w:type="dxa"/>
        <w:tblLook w:val="04A0"/>
      </w:tblPr>
      <w:tblGrid>
        <w:gridCol w:w="1949"/>
        <w:gridCol w:w="2994"/>
        <w:gridCol w:w="892"/>
        <w:gridCol w:w="1061"/>
        <w:gridCol w:w="1225"/>
        <w:gridCol w:w="1357"/>
      </w:tblGrid>
      <w:tr w:rsidR="00471BE7" w:rsidRPr="00471BE7" w:rsidTr="00673034">
        <w:trPr>
          <w:trHeight w:val="765"/>
        </w:trPr>
        <w:tc>
          <w:tcPr>
            <w:tcW w:w="494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c>
          <w:tcPr>
            <w:tcW w:w="892"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xml:space="preserve">Процент </w:t>
            </w:r>
            <w:proofErr w:type="gramStart"/>
            <w:r w:rsidRPr="00471BE7">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Накопленный процент</w:t>
            </w:r>
          </w:p>
        </w:tc>
      </w:tr>
      <w:tr w:rsidR="00471BE7" w:rsidRPr="00471BE7" w:rsidTr="00673034">
        <w:trPr>
          <w:trHeight w:val="315"/>
        </w:trPr>
        <w:tc>
          <w:tcPr>
            <w:tcW w:w="1949" w:type="dxa"/>
            <w:vMerge w:val="restart"/>
            <w:tcBorders>
              <w:top w:val="nil"/>
              <w:left w:val="single" w:sz="12" w:space="0" w:color="000000"/>
              <w:bottom w:val="single" w:sz="12" w:space="0" w:color="000000"/>
              <w:right w:val="nil"/>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Допустимо</w:t>
            </w: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Общее среднее и ниже</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Средне-специальное</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1,6</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Неоконченное высшее</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4</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3,2</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3,2</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B9533E"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4,8</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Высшее</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B9533E">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9</w:t>
            </w:r>
            <w:r w:rsidR="00B9533E">
              <w:rPr>
                <w:rFonts w:ascii="Arial" w:eastAsia="Times New Roman" w:hAnsi="Arial" w:cs="Arial"/>
                <w:color w:val="000000"/>
                <w:sz w:val="18"/>
                <w:szCs w:val="18"/>
                <w:lang w:eastAsia="ru-RU"/>
              </w:rPr>
              <w:t>5</w:t>
            </w:r>
          </w:p>
        </w:tc>
        <w:tc>
          <w:tcPr>
            <w:tcW w:w="1061" w:type="dxa"/>
            <w:tcBorders>
              <w:top w:val="nil"/>
              <w:left w:val="nil"/>
              <w:bottom w:val="nil"/>
              <w:right w:val="single" w:sz="4" w:space="0" w:color="000000"/>
            </w:tcBorders>
            <w:shd w:val="clear" w:color="auto" w:fill="auto"/>
            <w:noWrap/>
            <w:vAlign w:val="center"/>
            <w:hideMark/>
          </w:tcPr>
          <w:p w:rsidR="00471BE7" w:rsidRPr="00B9533E" w:rsidRDefault="00471BE7" w:rsidP="00B9533E">
            <w:pPr>
              <w:spacing w:line="240" w:lineRule="auto"/>
              <w:ind w:firstLine="0"/>
              <w:jc w:val="right"/>
              <w:rPr>
                <w:rFonts w:ascii="Arial" w:eastAsia="Times New Roman" w:hAnsi="Arial" w:cs="Arial"/>
                <w:color w:val="000000"/>
                <w:sz w:val="18"/>
                <w:szCs w:val="18"/>
                <w:highlight w:val="yellow"/>
                <w:lang w:eastAsia="ru-RU"/>
              </w:rPr>
            </w:pPr>
            <w:r w:rsidRPr="00B9533E">
              <w:rPr>
                <w:rFonts w:ascii="Arial" w:eastAsia="Times New Roman" w:hAnsi="Arial" w:cs="Arial"/>
                <w:color w:val="000000"/>
                <w:sz w:val="18"/>
                <w:szCs w:val="18"/>
                <w:highlight w:val="yellow"/>
                <w:lang w:eastAsia="ru-RU"/>
              </w:rPr>
              <w:t>7</w:t>
            </w:r>
            <w:r w:rsidR="00B9533E">
              <w:rPr>
                <w:rFonts w:ascii="Arial" w:eastAsia="Times New Roman" w:hAnsi="Arial" w:cs="Arial"/>
                <w:color w:val="000000"/>
                <w:sz w:val="18"/>
                <w:szCs w:val="18"/>
                <w:highlight w:val="yellow"/>
                <w:lang w:eastAsia="ru-RU"/>
              </w:rPr>
              <w:t>5</w:t>
            </w:r>
            <w:r w:rsidRPr="00B9533E">
              <w:rPr>
                <w:rFonts w:ascii="Arial" w:eastAsia="Times New Roman" w:hAnsi="Arial" w:cs="Arial"/>
                <w:color w:val="000000"/>
                <w:sz w:val="18"/>
                <w:szCs w:val="18"/>
                <w:highlight w:val="yellow"/>
                <w:lang w:eastAsia="ru-RU"/>
              </w:rPr>
              <w:t>,</w:t>
            </w:r>
            <w:r w:rsidR="00B9533E">
              <w:rPr>
                <w:rFonts w:ascii="Arial" w:eastAsia="Times New Roman" w:hAnsi="Arial" w:cs="Arial"/>
                <w:color w:val="000000"/>
                <w:sz w:val="18"/>
                <w:szCs w:val="18"/>
                <w:highlight w:val="yellow"/>
                <w:lang w:eastAsia="ru-RU"/>
              </w:rPr>
              <w:t>4</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72,2</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80,2</w:t>
            </w:r>
          </w:p>
        </w:tc>
      </w:tr>
      <w:tr w:rsidR="00471BE7" w:rsidRPr="00471BE7" w:rsidTr="00673034">
        <w:trPr>
          <w:trHeight w:val="48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Два и более высших, учёная степень</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25</w:t>
            </w:r>
          </w:p>
        </w:tc>
        <w:tc>
          <w:tcPr>
            <w:tcW w:w="1061" w:type="dxa"/>
            <w:tcBorders>
              <w:top w:val="nil"/>
              <w:left w:val="nil"/>
              <w:bottom w:val="nil"/>
              <w:right w:val="single" w:sz="4" w:space="0" w:color="000000"/>
            </w:tcBorders>
            <w:shd w:val="clear" w:color="auto" w:fill="auto"/>
            <w:noWrap/>
            <w:vAlign w:val="center"/>
            <w:hideMark/>
          </w:tcPr>
          <w:p w:rsidR="00471BE7" w:rsidRPr="00B9533E" w:rsidRDefault="00471BE7" w:rsidP="00471BE7">
            <w:pPr>
              <w:spacing w:line="240" w:lineRule="auto"/>
              <w:ind w:firstLine="0"/>
              <w:jc w:val="right"/>
              <w:rPr>
                <w:rFonts w:ascii="Arial" w:eastAsia="Times New Roman" w:hAnsi="Arial" w:cs="Arial"/>
                <w:color w:val="000000"/>
                <w:sz w:val="18"/>
                <w:szCs w:val="18"/>
                <w:highlight w:val="yellow"/>
                <w:lang w:eastAsia="ru-RU"/>
              </w:rPr>
            </w:pPr>
            <w:r w:rsidRPr="00B9533E">
              <w:rPr>
                <w:rFonts w:ascii="Arial" w:eastAsia="Times New Roman" w:hAnsi="Arial" w:cs="Arial"/>
                <w:color w:val="000000"/>
                <w:sz w:val="18"/>
                <w:szCs w:val="18"/>
                <w:highlight w:val="yellow"/>
                <w:lang w:eastAsia="ru-RU"/>
              </w:rPr>
              <w:t>19,8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19,8</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r>
      <w:tr w:rsidR="00471BE7" w:rsidRPr="00471BE7" w:rsidTr="00673034">
        <w:trPr>
          <w:trHeight w:val="315"/>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single" w:sz="12" w:space="0" w:color="000000"/>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Всего</w:t>
            </w:r>
          </w:p>
        </w:tc>
        <w:tc>
          <w:tcPr>
            <w:tcW w:w="892"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r>
    </w:tbl>
    <w:p w:rsidR="00673034" w:rsidRDefault="00673034" w:rsidP="00DF07F7">
      <w:pPr>
        <w:spacing w:line="372" w:lineRule="auto"/>
        <w:rPr>
          <w:lang w:eastAsia="ru-RU"/>
        </w:rPr>
      </w:pPr>
      <w:r>
        <w:rPr>
          <w:lang w:eastAsia="ru-RU"/>
        </w:rPr>
        <w:t>Если рассматривать соотношение респондентов по воспринимаемому уровню дохода (Табл.</w:t>
      </w:r>
      <w:ins w:id="561" w:author="Юнда" w:date="2014-06-01T13:23:00Z">
        <w:r w:rsidR="00425A18">
          <w:rPr>
            <w:lang w:eastAsia="ru-RU"/>
          </w:rPr>
          <w:t>7</w:t>
        </w:r>
      </w:ins>
      <w:r>
        <w:rPr>
          <w:lang w:eastAsia="ru-RU"/>
        </w:rPr>
        <w:t xml:space="preserve">), то наглядно видно, что более 80% не испытывают финансовых затруднений, а более половины можно отнести </w:t>
      </w:r>
      <w:proofErr w:type="gramStart"/>
      <w:r>
        <w:rPr>
          <w:lang w:eastAsia="ru-RU"/>
        </w:rPr>
        <w:t>к</w:t>
      </w:r>
      <w:proofErr w:type="gramEnd"/>
      <w:r>
        <w:rPr>
          <w:lang w:eastAsia="ru-RU"/>
        </w:rPr>
        <w:t xml:space="preserve"> состоятельным. Ответы, попавшие в первую категорию (не хватает даже на питание) можно отнести к погрешности из-за сознательного искажения ответов респондентами.</w:t>
      </w:r>
    </w:p>
    <w:p w:rsidR="00673034" w:rsidRDefault="00673034" w:rsidP="002A7740">
      <w:pPr>
        <w:pStyle w:val="af1"/>
        <w:spacing w:after="0"/>
        <w:jc w:val="right"/>
      </w:pPr>
      <w:r>
        <w:t xml:space="preserve">Таблица </w:t>
      </w:r>
      <w:fldSimple w:instr=" SEQ Таблица \* ARABIC ">
        <w:r w:rsidR="001F4579">
          <w:rPr>
            <w:noProof/>
          </w:rPr>
          <w:t>7</w:t>
        </w:r>
      </w:fldSimple>
    </w:p>
    <w:p w:rsidR="002A7740" w:rsidRPr="002A7740" w:rsidRDefault="002A7740" w:rsidP="002A7740">
      <w:pPr>
        <w:jc w:val="right"/>
        <w:rPr>
          <w:b/>
        </w:rPr>
      </w:pPr>
      <w:r w:rsidRPr="002A7740">
        <w:rPr>
          <w:b/>
        </w:rPr>
        <w:t>Структура респондентов по уровню воспринимаемого дохода</w:t>
      </w:r>
    </w:p>
    <w:tbl>
      <w:tblPr>
        <w:tblW w:w="9478" w:type="dxa"/>
        <w:tblInd w:w="93" w:type="dxa"/>
        <w:tblLook w:val="04A0"/>
      </w:tblPr>
      <w:tblGrid>
        <w:gridCol w:w="1949"/>
        <w:gridCol w:w="2994"/>
        <w:gridCol w:w="892"/>
        <w:gridCol w:w="1061"/>
        <w:gridCol w:w="1225"/>
        <w:gridCol w:w="1357"/>
      </w:tblGrid>
      <w:tr w:rsidR="00471BE7" w:rsidRPr="00471BE7" w:rsidTr="00673034">
        <w:trPr>
          <w:trHeight w:val="765"/>
        </w:trPr>
        <w:tc>
          <w:tcPr>
            <w:tcW w:w="494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c>
          <w:tcPr>
            <w:tcW w:w="892"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xml:space="preserve">Процент </w:t>
            </w:r>
            <w:proofErr w:type="gramStart"/>
            <w:r w:rsidRPr="00471BE7">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Накопленный процент</w:t>
            </w:r>
          </w:p>
        </w:tc>
      </w:tr>
      <w:tr w:rsidR="00471BE7" w:rsidRPr="00471BE7" w:rsidTr="00673034">
        <w:trPr>
          <w:trHeight w:val="495"/>
        </w:trPr>
        <w:tc>
          <w:tcPr>
            <w:tcW w:w="1949" w:type="dxa"/>
            <w:vMerge w:val="restart"/>
            <w:tcBorders>
              <w:top w:val="nil"/>
              <w:left w:val="single" w:sz="12" w:space="0" w:color="000000"/>
              <w:bottom w:val="single" w:sz="12" w:space="0" w:color="000000"/>
              <w:right w:val="nil"/>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Допустимо</w:t>
            </w: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денег не хватает даже на питание</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1,6</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1,6</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1,6</w:t>
            </w:r>
          </w:p>
        </w:tc>
      </w:tr>
      <w:tr w:rsidR="00471BE7" w:rsidRPr="00471BE7" w:rsidTr="00673034">
        <w:trPr>
          <w:trHeight w:val="48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 питание денег хватает, но одежду, обувь купить не можем</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0,8</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2,4</w:t>
            </w:r>
          </w:p>
        </w:tc>
      </w:tr>
      <w:tr w:rsidR="00471BE7" w:rsidRPr="00471BE7" w:rsidTr="00673034">
        <w:trPr>
          <w:trHeight w:val="72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 одежду, обувь денег хватает, но крупную бытовую технику купить не можем</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15</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11,9</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11,9</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14,3</w:t>
            </w:r>
          </w:p>
        </w:tc>
      </w:tr>
      <w:tr w:rsidR="00471BE7" w:rsidRPr="00471BE7" w:rsidTr="00673034">
        <w:trPr>
          <w:trHeight w:val="72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 бытовую технику денег хватает, но автомобиль купить не можем</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37</w:t>
            </w:r>
          </w:p>
        </w:tc>
        <w:tc>
          <w:tcPr>
            <w:tcW w:w="1061" w:type="dxa"/>
            <w:tcBorders>
              <w:top w:val="nil"/>
              <w:left w:val="nil"/>
              <w:bottom w:val="nil"/>
              <w:right w:val="single" w:sz="4" w:space="0" w:color="000000"/>
            </w:tcBorders>
            <w:shd w:val="clear" w:color="auto" w:fill="auto"/>
            <w:noWrap/>
            <w:vAlign w:val="center"/>
            <w:hideMark/>
          </w:tcPr>
          <w:p w:rsidR="00471BE7" w:rsidRPr="00004CF8" w:rsidRDefault="00471BE7" w:rsidP="00471BE7">
            <w:pPr>
              <w:spacing w:line="240" w:lineRule="auto"/>
              <w:ind w:firstLine="0"/>
              <w:jc w:val="right"/>
              <w:rPr>
                <w:rFonts w:ascii="Arial" w:eastAsia="Times New Roman" w:hAnsi="Arial" w:cs="Arial"/>
                <w:color w:val="000000"/>
                <w:sz w:val="18"/>
                <w:szCs w:val="18"/>
                <w:highlight w:val="yellow"/>
                <w:lang w:eastAsia="ru-RU"/>
              </w:rPr>
            </w:pPr>
            <w:r w:rsidRPr="00004CF8">
              <w:rPr>
                <w:rFonts w:ascii="Arial" w:eastAsia="Times New Roman" w:hAnsi="Arial" w:cs="Arial"/>
                <w:color w:val="000000"/>
                <w:sz w:val="18"/>
                <w:szCs w:val="18"/>
                <w:highlight w:val="yellow"/>
                <w:lang w:eastAsia="ru-RU"/>
              </w:rPr>
              <w:t>29,4</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29,4</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43,7</w:t>
            </w:r>
          </w:p>
        </w:tc>
      </w:tr>
      <w:tr w:rsidR="00471BE7" w:rsidRPr="00471BE7" w:rsidTr="00673034">
        <w:trPr>
          <w:trHeight w:val="72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 автомобиль денег хватает, но квартиру или дом купить не можем</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004CF8" w:rsidP="00471BE7">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49</w:t>
            </w:r>
          </w:p>
        </w:tc>
        <w:tc>
          <w:tcPr>
            <w:tcW w:w="1061" w:type="dxa"/>
            <w:tcBorders>
              <w:top w:val="nil"/>
              <w:left w:val="nil"/>
              <w:bottom w:val="nil"/>
              <w:right w:val="single" w:sz="4" w:space="0" w:color="000000"/>
            </w:tcBorders>
            <w:shd w:val="clear" w:color="auto" w:fill="auto"/>
            <w:noWrap/>
            <w:vAlign w:val="center"/>
            <w:hideMark/>
          </w:tcPr>
          <w:p w:rsidR="00471BE7" w:rsidRPr="00004CF8" w:rsidRDefault="00004CF8" w:rsidP="00471BE7">
            <w:pPr>
              <w:spacing w:line="240" w:lineRule="auto"/>
              <w:ind w:firstLine="0"/>
              <w:jc w:val="right"/>
              <w:rPr>
                <w:rFonts w:ascii="Arial" w:eastAsia="Times New Roman" w:hAnsi="Arial" w:cs="Arial"/>
                <w:color w:val="000000"/>
                <w:sz w:val="18"/>
                <w:szCs w:val="18"/>
                <w:highlight w:val="yellow"/>
                <w:lang w:eastAsia="ru-RU"/>
              </w:rPr>
            </w:pPr>
            <w:r w:rsidRPr="00004CF8">
              <w:rPr>
                <w:rFonts w:ascii="Arial" w:eastAsia="Times New Roman" w:hAnsi="Arial" w:cs="Arial"/>
                <w:color w:val="000000"/>
                <w:sz w:val="18"/>
                <w:szCs w:val="18"/>
                <w:highlight w:val="yellow"/>
                <w:lang w:eastAsia="ru-RU"/>
              </w:rPr>
              <w:t>38,8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33,3</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82,5</w:t>
            </w:r>
          </w:p>
        </w:tc>
      </w:tr>
      <w:tr w:rsidR="00471BE7" w:rsidRPr="00471BE7" w:rsidTr="00673034">
        <w:trPr>
          <w:trHeight w:val="48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 квартиру или дом денег хватает</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22</w:t>
            </w:r>
          </w:p>
        </w:tc>
        <w:tc>
          <w:tcPr>
            <w:tcW w:w="1061" w:type="dxa"/>
            <w:tcBorders>
              <w:top w:val="nil"/>
              <w:left w:val="nil"/>
              <w:bottom w:val="nil"/>
              <w:right w:val="single" w:sz="4" w:space="0" w:color="000000"/>
            </w:tcBorders>
            <w:shd w:val="clear" w:color="auto" w:fill="auto"/>
            <w:noWrap/>
            <w:vAlign w:val="center"/>
            <w:hideMark/>
          </w:tcPr>
          <w:p w:rsidR="00471BE7" w:rsidRPr="00004CF8" w:rsidRDefault="00471BE7" w:rsidP="00471BE7">
            <w:pPr>
              <w:spacing w:line="240" w:lineRule="auto"/>
              <w:ind w:firstLine="0"/>
              <w:jc w:val="right"/>
              <w:rPr>
                <w:rFonts w:ascii="Arial" w:eastAsia="Times New Roman" w:hAnsi="Arial" w:cs="Arial"/>
                <w:color w:val="000000"/>
                <w:sz w:val="18"/>
                <w:szCs w:val="18"/>
                <w:highlight w:val="yellow"/>
                <w:lang w:eastAsia="ru-RU"/>
              </w:rPr>
            </w:pPr>
            <w:r w:rsidRPr="00004CF8">
              <w:rPr>
                <w:rFonts w:ascii="Arial" w:eastAsia="Times New Roman" w:hAnsi="Arial" w:cs="Arial"/>
                <w:color w:val="000000"/>
                <w:sz w:val="18"/>
                <w:szCs w:val="18"/>
                <w:highlight w:val="yellow"/>
                <w:lang w:eastAsia="ru-RU"/>
              </w:rPr>
              <w:t>17,5</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17,5</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r>
      <w:tr w:rsidR="00471BE7" w:rsidRPr="00471BE7" w:rsidTr="00673034">
        <w:trPr>
          <w:trHeight w:val="315"/>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single" w:sz="12" w:space="0" w:color="000000"/>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Всего</w:t>
            </w:r>
          </w:p>
        </w:tc>
        <w:tc>
          <w:tcPr>
            <w:tcW w:w="892"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r>
    </w:tbl>
    <w:p w:rsidR="00673034" w:rsidRDefault="0012214E">
      <w:r>
        <w:t>При этом по виду деятельности явных описательных характеристик не выделено (Табл.</w:t>
      </w:r>
      <w:ins w:id="562" w:author="Юнда" w:date="2014-06-01T13:23:00Z">
        <w:r w:rsidR="00425A18">
          <w:t>8</w:t>
        </w:r>
      </w:ins>
      <w:r>
        <w:t>).</w:t>
      </w:r>
    </w:p>
    <w:p w:rsidR="00425A18" w:rsidRDefault="00425A18">
      <w:pPr>
        <w:spacing w:after="200" w:line="276" w:lineRule="auto"/>
        <w:ind w:firstLine="0"/>
        <w:jc w:val="left"/>
        <w:rPr>
          <w:ins w:id="563" w:author="Юнда" w:date="2014-06-01T13:23:00Z"/>
          <w:b/>
          <w:bCs/>
          <w:color w:val="000000" w:themeColor="text1"/>
          <w:szCs w:val="18"/>
        </w:rPr>
      </w:pPr>
      <w:ins w:id="564" w:author="Юнда" w:date="2014-06-01T13:23:00Z">
        <w:r>
          <w:br w:type="page"/>
        </w:r>
      </w:ins>
    </w:p>
    <w:p w:rsidR="0012214E" w:rsidRDefault="0012214E" w:rsidP="00B92D74">
      <w:pPr>
        <w:pStyle w:val="af1"/>
        <w:spacing w:after="0"/>
        <w:jc w:val="right"/>
      </w:pPr>
      <w:r>
        <w:lastRenderedPageBreak/>
        <w:t xml:space="preserve">Таблица </w:t>
      </w:r>
      <w:fldSimple w:instr=" SEQ Таблица \* ARABIC ">
        <w:r w:rsidR="001F4579">
          <w:rPr>
            <w:noProof/>
          </w:rPr>
          <w:t>8</w:t>
        </w:r>
      </w:fldSimple>
    </w:p>
    <w:p w:rsidR="00B92D74" w:rsidRPr="00B92D74" w:rsidRDefault="00B92D74" w:rsidP="00B92D74">
      <w:pPr>
        <w:jc w:val="right"/>
        <w:rPr>
          <w:b/>
        </w:rPr>
      </w:pPr>
      <w:r w:rsidRPr="00B92D74">
        <w:rPr>
          <w:b/>
        </w:rPr>
        <w:t>Структура респондентов по сфере занятости</w:t>
      </w:r>
    </w:p>
    <w:tbl>
      <w:tblPr>
        <w:tblW w:w="9478" w:type="dxa"/>
        <w:tblInd w:w="93" w:type="dxa"/>
        <w:tblLook w:val="04A0"/>
      </w:tblPr>
      <w:tblGrid>
        <w:gridCol w:w="1949"/>
        <w:gridCol w:w="2994"/>
        <w:gridCol w:w="892"/>
        <w:gridCol w:w="1061"/>
        <w:gridCol w:w="1225"/>
        <w:gridCol w:w="1357"/>
      </w:tblGrid>
      <w:tr w:rsidR="00471BE7" w:rsidRPr="00471BE7" w:rsidTr="00673034">
        <w:trPr>
          <w:trHeight w:val="765"/>
        </w:trPr>
        <w:tc>
          <w:tcPr>
            <w:tcW w:w="494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c>
          <w:tcPr>
            <w:tcW w:w="892"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xml:space="preserve">Процент </w:t>
            </w:r>
            <w:proofErr w:type="gramStart"/>
            <w:r w:rsidRPr="00471BE7">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Накопленный процент</w:t>
            </w:r>
          </w:p>
        </w:tc>
      </w:tr>
      <w:tr w:rsidR="00471BE7" w:rsidRPr="00471BE7" w:rsidTr="00673034">
        <w:trPr>
          <w:trHeight w:val="315"/>
        </w:trPr>
        <w:tc>
          <w:tcPr>
            <w:tcW w:w="1949" w:type="dxa"/>
            <w:vMerge w:val="restart"/>
            <w:tcBorders>
              <w:top w:val="nil"/>
              <w:left w:val="single" w:sz="12" w:space="0" w:color="000000"/>
              <w:bottom w:val="single" w:sz="12" w:space="0" w:color="000000"/>
              <w:right w:val="nil"/>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Допустимо</w:t>
            </w: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Студент\пенсионер\безработный</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9</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7,1</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7,1</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7,1</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Рабочий\служащий</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9,5</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9,5</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16,7</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Специалист</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35</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27,8</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27,8</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44,4</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Менеджер среднего звена</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33</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26,2</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26,2</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70,6</w:t>
            </w:r>
          </w:p>
        </w:tc>
      </w:tr>
      <w:tr w:rsidR="00471BE7" w:rsidRPr="00471BE7" w:rsidTr="00673034">
        <w:trPr>
          <w:trHeight w:val="30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Топ-менеджер</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21</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16,7</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16,7</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87,3</w:t>
            </w:r>
          </w:p>
        </w:tc>
      </w:tr>
      <w:tr w:rsidR="00471BE7" w:rsidRPr="00471BE7" w:rsidTr="00673034">
        <w:trPr>
          <w:trHeight w:val="480"/>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Предприниматель, владелец бизнеса</w:t>
            </w:r>
          </w:p>
        </w:tc>
        <w:tc>
          <w:tcPr>
            <w:tcW w:w="89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16</w:t>
            </w:r>
          </w:p>
        </w:tc>
        <w:tc>
          <w:tcPr>
            <w:tcW w:w="1061"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12,7</w:t>
            </w:r>
          </w:p>
        </w:tc>
        <w:tc>
          <w:tcPr>
            <w:tcW w:w="1225"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12,7</w:t>
            </w:r>
          </w:p>
        </w:tc>
        <w:tc>
          <w:tcPr>
            <w:tcW w:w="1357"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r>
      <w:tr w:rsidR="00471BE7" w:rsidRPr="00471BE7" w:rsidTr="00673034">
        <w:trPr>
          <w:trHeight w:val="315"/>
        </w:trPr>
        <w:tc>
          <w:tcPr>
            <w:tcW w:w="1949"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994" w:type="dxa"/>
            <w:tcBorders>
              <w:top w:val="nil"/>
              <w:left w:val="nil"/>
              <w:bottom w:val="single" w:sz="12" w:space="0" w:color="000000"/>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Всего</w:t>
            </w:r>
          </w:p>
        </w:tc>
        <w:tc>
          <w:tcPr>
            <w:tcW w:w="892"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r>
    </w:tbl>
    <w:p w:rsidR="00471BE7" w:rsidRPr="00391911" w:rsidRDefault="0012214E" w:rsidP="00391911">
      <w:bookmarkStart w:id="565" w:name="_Toc388805900"/>
      <w:r w:rsidRPr="00391911">
        <w:t>Одной, из наиболее важных описательных характеристик участников опроса, на наш взгляд, является частота онлайн покупок товаров для дома (Табл.</w:t>
      </w:r>
      <w:ins w:id="566" w:author="Юнда" w:date="2014-06-01T13:24:00Z">
        <w:r w:rsidR="00E3680B">
          <w:t>9</w:t>
        </w:r>
      </w:ins>
      <w:r w:rsidRPr="00391911">
        <w:t>). Так почти половина респондентов (46,8%) совершают покупки товаров для дома в онлайн магазинах не реже 1 раза в 2 месяца, а ещё 40%, делают это 2-5 раз в год. Поэтому можем считать опрошенную аудиторию достаточно искушённой в рассматриваемом вопросе.</w:t>
      </w:r>
      <w:bookmarkEnd w:id="565"/>
    </w:p>
    <w:p w:rsidR="0012214E" w:rsidRDefault="0012214E" w:rsidP="004B59B2">
      <w:pPr>
        <w:pStyle w:val="af1"/>
        <w:spacing w:after="0"/>
        <w:jc w:val="right"/>
      </w:pPr>
      <w:r>
        <w:t xml:space="preserve">Таблица </w:t>
      </w:r>
      <w:fldSimple w:instr=" SEQ Таблица \* ARABIC ">
        <w:r w:rsidR="001F4579">
          <w:rPr>
            <w:noProof/>
          </w:rPr>
          <w:t>9</w:t>
        </w:r>
      </w:fldSimple>
    </w:p>
    <w:p w:rsidR="004B59B2" w:rsidRPr="004B59B2" w:rsidRDefault="004B59B2" w:rsidP="004B59B2">
      <w:pPr>
        <w:jc w:val="right"/>
        <w:rPr>
          <w:b/>
        </w:rPr>
      </w:pPr>
      <w:r w:rsidRPr="004B59B2">
        <w:rPr>
          <w:b/>
        </w:rPr>
        <w:t>Структура респондентов по частоте онлайн покупок товаров для дома</w:t>
      </w:r>
    </w:p>
    <w:tbl>
      <w:tblPr>
        <w:tblW w:w="9180" w:type="dxa"/>
        <w:tblInd w:w="93" w:type="dxa"/>
        <w:tblLook w:val="04A0"/>
      </w:tblPr>
      <w:tblGrid>
        <w:gridCol w:w="2077"/>
        <w:gridCol w:w="2518"/>
        <w:gridCol w:w="942"/>
        <w:gridCol w:w="1061"/>
        <w:gridCol w:w="1225"/>
        <w:gridCol w:w="1357"/>
      </w:tblGrid>
      <w:tr w:rsidR="00471BE7" w:rsidRPr="00471BE7" w:rsidTr="00471BE7">
        <w:trPr>
          <w:trHeight w:val="315"/>
        </w:trPr>
        <w:tc>
          <w:tcPr>
            <w:tcW w:w="9180" w:type="dxa"/>
            <w:gridSpan w:val="6"/>
            <w:tcBorders>
              <w:top w:val="nil"/>
              <w:left w:val="nil"/>
              <w:bottom w:val="nil"/>
              <w:right w:val="nil"/>
            </w:tcBorders>
            <w:shd w:val="clear" w:color="auto" w:fill="auto"/>
            <w:vAlign w:val="center"/>
            <w:hideMark/>
          </w:tcPr>
          <w:p w:rsidR="00471BE7" w:rsidRPr="00471BE7" w:rsidRDefault="00471BE7" w:rsidP="00471BE7">
            <w:pPr>
              <w:spacing w:line="240" w:lineRule="auto"/>
              <w:ind w:firstLine="0"/>
              <w:jc w:val="center"/>
              <w:rPr>
                <w:rFonts w:ascii="Arial Bold" w:eastAsia="Times New Roman" w:hAnsi="Arial Bold" w:cs="Times New Roman"/>
                <w:b/>
                <w:bCs/>
                <w:color w:val="000000"/>
                <w:sz w:val="18"/>
                <w:szCs w:val="18"/>
                <w:lang w:eastAsia="ru-RU"/>
              </w:rPr>
            </w:pPr>
            <w:r w:rsidRPr="00471BE7">
              <w:rPr>
                <w:rFonts w:ascii="Arial Bold" w:eastAsia="Times New Roman" w:hAnsi="Arial Bold" w:cs="Times New Roman"/>
                <w:b/>
                <w:bCs/>
                <w:color w:val="000000"/>
                <w:sz w:val="18"/>
                <w:szCs w:val="18"/>
                <w:lang w:eastAsia="ru-RU"/>
              </w:rPr>
              <w:t>Как часто Вы покупаете различные товара для дома онлайн</w:t>
            </w:r>
          </w:p>
        </w:tc>
      </w:tr>
      <w:tr w:rsidR="00471BE7" w:rsidRPr="00471BE7" w:rsidTr="00471BE7">
        <w:trPr>
          <w:trHeight w:val="765"/>
        </w:trPr>
        <w:tc>
          <w:tcPr>
            <w:tcW w:w="5074"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c>
          <w:tcPr>
            <w:tcW w:w="942"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Частота</w:t>
            </w:r>
          </w:p>
        </w:tc>
        <w:tc>
          <w:tcPr>
            <w:tcW w:w="954"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Проценты</w:t>
            </w:r>
          </w:p>
        </w:tc>
        <w:tc>
          <w:tcPr>
            <w:tcW w:w="1039" w:type="dxa"/>
            <w:tcBorders>
              <w:top w:val="single" w:sz="12" w:space="0" w:color="000000"/>
              <w:left w:val="nil"/>
              <w:bottom w:val="single" w:sz="12" w:space="0" w:color="000000"/>
              <w:right w:val="single" w:sz="4"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xml:space="preserve">Процент </w:t>
            </w:r>
            <w:proofErr w:type="gramStart"/>
            <w:r w:rsidRPr="00471BE7">
              <w:rPr>
                <w:rFonts w:ascii="Arial" w:eastAsia="Times New Roman" w:hAnsi="Arial" w:cs="Arial"/>
                <w:color w:val="000000"/>
                <w:sz w:val="18"/>
                <w:szCs w:val="18"/>
                <w:lang w:eastAsia="ru-RU"/>
              </w:rPr>
              <w:t>допустимых</w:t>
            </w:r>
            <w:proofErr w:type="gramEnd"/>
          </w:p>
        </w:tc>
        <w:tc>
          <w:tcPr>
            <w:tcW w:w="1171" w:type="dxa"/>
            <w:tcBorders>
              <w:top w:val="single" w:sz="12" w:space="0" w:color="000000"/>
              <w:left w:val="nil"/>
              <w:bottom w:val="single" w:sz="12" w:space="0" w:color="000000"/>
              <w:right w:val="single" w:sz="12" w:space="0" w:color="000000"/>
            </w:tcBorders>
            <w:shd w:val="clear" w:color="auto" w:fill="auto"/>
            <w:vAlign w:val="bottom"/>
            <w:hideMark/>
          </w:tcPr>
          <w:p w:rsidR="00471BE7" w:rsidRPr="00471BE7" w:rsidRDefault="00471BE7" w:rsidP="00471BE7">
            <w:pPr>
              <w:spacing w:line="240" w:lineRule="auto"/>
              <w:ind w:firstLine="0"/>
              <w:jc w:val="center"/>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Накопленный процент</w:t>
            </w:r>
          </w:p>
        </w:tc>
      </w:tr>
      <w:tr w:rsidR="00471BE7" w:rsidRPr="00471BE7" w:rsidTr="00471BE7">
        <w:trPr>
          <w:trHeight w:val="315"/>
        </w:trPr>
        <w:tc>
          <w:tcPr>
            <w:tcW w:w="2244" w:type="dxa"/>
            <w:vMerge w:val="restart"/>
            <w:tcBorders>
              <w:top w:val="nil"/>
              <w:left w:val="single" w:sz="12" w:space="0" w:color="000000"/>
              <w:bottom w:val="single" w:sz="12" w:space="0" w:color="000000"/>
              <w:right w:val="nil"/>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Допустимо</w:t>
            </w:r>
          </w:p>
        </w:tc>
        <w:tc>
          <w:tcPr>
            <w:tcW w:w="2830"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Раз в год и реже</w:t>
            </w:r>
          </w:p>
        </w:tc>
        <w:tc>
          <w:tcPr>
            <w:tcW w:w="94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17</w:t>
            </w:r>
          </w:p>
        </w:tc>
        <w:tc>
          <w:tcPr>
            <w:tcW w:w="954"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13,5</w:t>
            </w:r>
          </w:p>
        </w:tc>
        <w:tc>
          <w:tcPr>
            <w:tcW w:w="1039"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13,5</w:t>
            </w:r>
          </w:p>
        </w:tc>
        <w:tc>
          <w:tcPr>
            <w:tcW w:w="1171"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13,5</w:t>
            </w:r>
          </w:p>
        </w:tc>
      </w:tr>
      <w:tr w:rsidR="00471BE7" w:rsidRPr="00471BE7" w:rsidTr="00471BE7">
        <w:trPr>
          <w:trHeight w:val="300"/>
        </w:trPr>
        <w:tc>
          <w:tcPr>
            <w:tcW w:w="2244"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830"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2-5 раз в год</w:t>
            </w:r>
          </w:p>
        </w:tc>
        <w:tc>
          <w:tcPr>
            <w:tcW w:w="94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50</w:t>
            </w:r>
          </w:p>
        </w:tc>
        <w:tc>
          <w:tcPr>
            <w:tcW w:w="954"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39,7</w:t>
            </w:r>
          </w:p>
        </w:tc>
        <w:tc>
          <w:tcPr>
            <w:tcW w:w="1039"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39,7</w:t>
            </w:r>
          </w:p>
        </w:tc>
        <w:tc>
          <w:tcPr>
            <w:tcW w:w="1171"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53,2</w:t>
            </w:r>
          </w:p>
        </w:tc>
      </w:tr>
      <w:tr w:rsidR="00471BE7" w:rsidRPr="00471BE7" w:rsidTr="00471BE7">
        <w:trPr>
          <w:trHeight w:val="300"/>
        </w:trPr>
        <w:tc>
          <w:tcPr>
            <w:tcW w:w="2244"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830"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6-11 раз в год</w:t>
            </w:r>
          </w:p>
        </w:tc>
        <w:tc>
          <w:tcPr>
            <w:tcW w:w="94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31</w:t>
            </w:r>
          </w:p>
        </w:tc>
        <w:tc>
          <w:tcPr>
            <w:tcW w:w="954"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24,6</w:t>
            </w:r>
          </w:p>
        </w:tc>
        <w:tc>
          <w:tcPr>
            <w:tcW w:w="1039"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24,6</w:t>
            </w:r>
          </w:p>
        </w:tc>
        <w:tc>
          <w:tcPr>
            <w:tcW w:w="1171"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77,8</w:t>
            </w:r>
          </w:p>
        </w:tc>
      </w:tr>
      <w:tr w:rsidR="00471BE7" w:rsidRPr="00471BE7" w:rsidTr="00471BE7">
        <w:trPr>
          <w:trHeight w:val="300"/>
        </w:trPr>
        <w:tc>
          <w:tcPr>
            <w:tcW w:w="2244"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830" w:type="dxa"/>
            <w:tcBorders>
              <w:top w:val="nil"/>
              <w:left w:val="nil"/>
              <w:bottom w:val="nil"/>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 раз в месяц и чаще</w:t>
            </w:r>
          </w:p>
        </w:tc>
        <w:tc>
          <w:tcPr>
            <w:tcW w:w="942"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28</w:t>
            </w:r>
          </w:p>
        </w:tc>
        <w:tc>
          <w:tcPr>
            <w:tcW w:w="954"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22,2</w:t>
            </w:r>
          </w:p>
        </w:tc>
        <w:tc>
          <w:tcPr>
            <w:tcW w:w="1039" w:type="dxa"/>
            <w:tcBorders>
              <w:top w:val="nil"/>
              <w:left w:val="nil"/>
              <w:bottom w:val="nil"/>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22,2</w:t>
            </w:r>
          </w:p>
        </w:tc>
        <w:tc>
          <w:tcPr>
            <w:tcW w:w="1171" w:type="dxa"/>
            <w:tcBorders>
              <w:top w:val="nil"/>
              <w:left w:val="nil"/>
              <w:bottom w:val="nil"/>
              <w:right w:val="single" w:sz="12"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r>
      <w:tr w:rsidR="00471BE7" w:rsidRPr="00471BE7" w:rsidTr="00471BE7">
        <w:trPr>
          <w:trHeight w:val="315"/>
        </w:trPr>
        <w:tc>
          <w:tcPr>
            <w:tcW w:w="2244" w:type="dxa"/>
            <w:vMerge/>
            <w:tcBorders>
              <w:top w:val="nil"/>
              <w:left w:val="single" w:sz="12" w:space="0" w:color="000000"/>
              <w:bottom w:val="single" w:sz="12" w:space="0" w:color="000000"/>
              <w:right w:val="nil"/>
            </w:tcBorders>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p>
        </w:tc>
        <w:tc>
          <w:tcPr>
            <w:tcW w:w="2830" w:type="dxa"/>
            <w:tcBorders>
              <w:top w:val="nil"/>
              <w:left w:val="nil"/>
              <w:bottom w:val="single" w:sz="12" w:space="0" w:color="000000"/>
              <w:right w:val="single" w:sz="12" w:space="0" w:color="000000"/>
            </w:tcBorders>
            <w:shd w:val="clear" w:color="auto" w:fill="auto"/>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Всего</w:t>
            </w:r>
          </w:p>
        </w:tc>
        <w:tc>
          <w:tcPr>
            <w:tcW w:w="942"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126</w:t>
            </w:r>
          </w:p>
        </w:tc>
        <w:tc>
          <w:tcPr>
            <w:tcW w:w="954"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039" w:type="dxa"/>
            <w:tcBorders>
              <w:top w:val="nil"/>
              <w:left w:val="nil"/>
              <w:bottom w:val="single" w:sz="12" w:space="0" w:color="000000"/>
              <w:right w:val="single" w:sz="4" w:space="0" w:color="000000"/>
            </w:tcBorders>
            <w:shd w:val="clear" w:color="auto" w:fill="auto"/>
            <w:noWrap/>
            <w:vAlign w:val="center"/>
            <w:hideMark/>
          </w:tcPr>
          <w:p w:rsidR="00471BE7" w:rsidRPr="00471BE7" w:rsidRDefault="00471BE7" w:rsidP="00471BE7">
            <w:pPr>
              <w:spacing w:line="240" w:lineRule="auto"/>
              <w:ind w:firstLine="0"/>
              <w:jc w:val="righ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100,0</w:t>
            </w:r>
          </w:p>
        </w:tc>
        <w:tc>
          <w:tcPr>
            <w:tcW w:w="1171" w:type="dxa"/>
            <w:tcBorders>
              <w:top w:val="nil"/>
              <w:left w:val="nil"/>
              <w:bottom w:val="single" w:sz="12" w:space="0" w:color="000000"/>
              <w:right w:val="single" w:sz="12" w:space="0" w:color="000000"/>
            </w:tcBorders>
            <w:shd w:val="clear" w:color="auto" w:fill="auto"/>
            <w:vAlign w:val="center"/>
            <w:hideMark/>
          </w:tcPr>
          <w:p w:rsidR="00471BE7" w:rsidRPr="00471BE7" w:rsidRDefault="00471BE7" w:rsidP="00471BE7">
            <w:pPr>
              <w:spacing w:line="240" w:lineRule="auto"/>
              <w:ind w:firstLine="0"/>
              <w:jc w:val="left"/>
              <w:rPr>
                <w:rFonts w:ascii="Arial" w:eastAsia="Times New Roman" w:hAnsi="Arial" w:cs="Arial"/>
                <w:color w:val="000000"/>
                <w:sz w:val="18"/>
                <w:szCs w:val="18"/>
                <w:lang w:eastAsia="ru-RU"/>
              </w:rPr>
            </w:pPr>
            <w:r w:rsidRPr="00471BE7">
              <w:rPr>
                <w:rFonts w:ascii="Arial" w:eastAsia="Times New Roman" w:hAnsi="Arial" w:cs="Arial"/>
                <w:color w:val="000000"/>
                <w:sz w:val="18"/>
                <w:szCs w:val="18"/>
                <w:lang w:eastAsia="ru-RU"/>
              </w:rPr>
              <w:t> </w:t>
            </w:r>
          </w:p>
        </w:tc>
      </w:tr>
    </w:tbl>
    <w:p w:rsidR="00471BE7" w:rsidRPr="00471BE7" w:rsidRDefault="00471BE7">
      <w:pPr>
        <w:rPr>
          <w:rStyle w:val="10"/>
          <w:b w:val="0"/>
        </w:rPr>
      </w:pPr>
    </w:p>
    <w:p w:rsidR="0080677A" w:rsidRDefault="0080677A">
      <w:pPr>
        <w:rPr>
          <w:rStyle w:val="10"/>
        </w:rPr>
      </w:pPr>
      <w:r>
        <w:rPr>
          <w:rStyle w:val="10"/>
        </w:rPr>
        <w:br w:type="page"/>
      </w:r>
    </w:p>
    <w:p w:rsidR="00C53CED" w:rsidRDefault="00FE5E2F" w:rsidP="00C53CED">
      <w:pPr>
        <w:pStyle w:val="1"/>
      </w:pPr>
      <w:bookmarkStart w:id="567" w:name="_Toc388805901"/>
      <w:bookmarkStart w:id="568" w:name="_Toc389495384"/>
      <w:r>
        <w:lastRenderedPageBreak/>
        <w:t xml:space="preserve">ГЛАВА 3. </w:t>
      </w:r>
      <w:r w:rsidRPr="00FE5E2F">
        <w:t>ВЫЯВЛЕНИЕ И ОЦЕНКА ФАКТОРОВ, ВЛИЯЮЩИХ НА ГОТОВНОСТЬ К ПОКУПКЕ В ОНЛАЙН МАГАЗИНАХ ТОВАРОВ ДЛЯ ДОМА</w:t>
      </w:r>
      <w:bookmarkStart w:id="569" w:name="_Toc388805902"/>
      <w:bookmarkEnd w:id="567"/>
      <w:bookmarkEnd w:id="568"/>
    </w:p>
    <w:p w:rsidR="008B2794" w:rsidRDefault="00C53CED" w:rsidP="00C53CED">
      <w:pPr>
        <w:pStyle w:val="2"/>
      </w:pPr>
      <w:bookmarkStart w:id="570" w:name="_Toc389495385"/>
      <w:r>
        <w:t xml:space="preserve">3.1. </w:t>
      </w:r>
      <w:r w:rsidR="008B2794" w:rsidRPr="001B0228">
        <w:t>Результаты исследования</w:t>
      </w:r>
      <w:bookmarkEnd w:id="569"/>
      <w:bookmarkEnd w:id="570"/>
    </w:p>
    <w:p w:rsidR="00AF5CC1" w:rsidRDefault="00C05839" w:rsidP="00AF5CC1">
      <w:r>
        <w:t>В ходе исследования, помимо заявленных гипотез, важно было проверить и другие предположения, сделанные на основе теоретических наработок предыдущих лет проанализированных в первой главе. Так интересным, на наш взгляд, является момент подтверждение важности «обязательных атрибутов» (Табл.</w:t>
      </w:r>
      <w:ins w:id="571" w:author="Юнда" w:date="2014-06-01T13:24:00Z">
        <w:r w:rsidR="00E3680B">
          <w:t>10</w:t>
        </w:r>
      </w:ins>
      <w:r>
        <w:t>).</w:t>
      </w:r>
    </w:p>
    <w:p w:rsidR="00C05839" w:rsidRDefault="00C05839" w:rsidP="001F2240">
      <w:pPr>
        <w:pStyle w:val="af1"/>
        <w:spacing w:after="0"/>
        <w:jc w:val="right"/>
      </w:pPr>
      <w:r>
        <w:t xml:space="preserve">Таблица </w:t>
      </w:r>
      <w:fldSimple w:instr=" SEQ Таблица \* ARABIC ">
        <w:r w:rsidR="001F4579">
          <w:rPr>
            <w:noProof/>
          </w:rPr>
          <w:t>10</w:t>
        </w:r>
      </w:fldSimple>
    </w:p>
    <w:p w:rsidR="001F2240" w:rsidRPr="001F2240" w:rsidRDefault="001F2240" w:rsidP="001F2240">
      <w:pPr>
        <w:jc w:val="right"/>
        <w:rPr>
          <w:b/>
        </w:rPr>
      </w:pPr>
      <w:r>
        <w:rPr>
          <w:b/>
        </w:rPr>
        <w:t>Важность обязательных атрибутов онлайн магазинов</w:t>
      </w:r>
    </w:p>
    <w:tbl>
      <w:tblPr>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936"/>
        <w:gridCol w:w="992"/>
        <w:gridCol w:w="1313"/>
        <w:gridCol w:w="1115"/>
        <w:tblGridChange w:id="572">
          <w:tblGrid>
            <w:gridCol w:w="4444"/>
            <w:gridCol w:w="936"/>
            <w:gridCol w:w="992"/>
            <w:gridCol w:w="1313"/>
            <w:gridCol w:w="1115"/>
          </w:tblGrid>
        </w:tblGridChange>
      </w:tblGrid>
      <w:tr w:rsidR="00861B35" w:rsidRPr="00861B35" w:rsidTr="001F2240">
        <w:trPr>
          <w:trHeight w:val="1005"/>
          <w:jc w:val="center"/>
        </w:trPr>
        <w:tc>
          <w:tcPr>
            <w:tcW w:w="4444" w:type="dxa"/>
            <w:shd w:val="clear" w:color="auto" w:fill="auto"/>
            <w:vAlign w:val="bottom"/>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 </w:t>
            </w:r>
          </w:p>
        </w:tc>
        <w:tc>
          <w:tcPr>
            <w:tcW w:w="936" w:type="dxa"/>
            <w:shd w:val="clear" w:color="auto" w:fill="auto"/>
            <w:vAlign w:val="bottom"/>
            <w:hideMark/>
          </w:tcPr>
          <w:p w:rsidR="00861B35" w:rsidRPr="00861B35" w:rsidRDefault="00861B35" w:rsidP="00861B35">
            <w:pPr>
              <w:spacing w:line="240" w:lineRule="auto"/>
              <w:ind w:firstLine="0"/>
              <w:jc w:val="center"/>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N</w:t>
            </w:r>
          </w:p>
        </w:tc>
        <w:tc>
          <w:tcPr>
            <w:tcW w:w="992" w:type="dxa"/>
            <w:shd w:val="clear" w:color="auto" w:fill="auto"/>
            <w:vAlign w:val="bottom"/>
            <w:hideMark/>
          </w:tcPr>
          <w:p w:rsidR="00861B35" w:rsidRPr="00861B35" w:rsidRDefault="00861B35" w:rsidP="00861B35">
            <w:pPr>
              <w:spacing w:line="240" w:lineRule="auto"/>
              <w:ind w:firstLine="0"/>
              <w:jc w:val="center"/>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Среднее значение</w:t>
            </w:r>
          </w:p>
        </w:tc>
        <w:tc>
          <w:tcPr>
            <w:tcW w:w="1313" w:type="dxa"/>
            <w:shd w:val="clear" w:color="auto" w:fill="auto"/>
            <w:vAlign w:val="bottom"/>
            <w:hideMark/>
          </w:tcPr>
          <w:p w:rsidR="00861B35" w:rsidRPr="00861B35" w:rsidRDefault="00861B35" w:rsidP="00861B35">
            <w:pPr>
              <w:spacing w:line="240" w:lineRule="auto"/>
              <w:ind w:firstLine="0"/>
              <w:jc w:val="center"/>
              <w:rPr>
                <w:rFonts w:ascii="Arial" w:eastAsia="Times New Roman" w:hAnsi="Arial" w:cs="Arial"/>
                <w:color w:val="000000"/>
                <w:sz w:val="18"/>
                <w:szCs w:val="18"/>
                <w:lang w:eastAsia="ru-RU"/>
              </w:rPr>
            </w:pPr>
            <w:proofErr w:type="gramStart"/>
            <w:r w:rsidRPr="00861B35">
              <w:rPr>
                <w:rFonts w:ascii="Arial" w:eastAsia="Times New Roman" w:hAnsi="Arial" w:cs="Arial"/>
                <w:color w:val="000000"/>
                <w:sz w:val="18"/>
                <w:szCs w:val="18"/>
                <w:lang w:eastAsia="ru-RU"/>
              </w:rPr>
              <w:t>Стандартная</w:t>
            </w:r>
            <w:proofErr w:type="gramEnd"/>
            <w:r w:rsidRPr="00861B35">
              <w:rPr>
                <w:rFonts w:ascii="Arial" w:eastAsia="Times New Roman" w:hAnsi="Arial" w:cs="Arial"/>
                <w:color w:val="000000"/>
                <w:sz w:val="18"/>
                <w:szCs w:val="18"/>
                <w:lang w:eastAsia="ru-RU"/>
              </w:rPr>
              <w:t xml:space="preserve"> отклонения</w:t>
            </w:r>
          </w:p>
        </w:tc>
        <w:tc>
          <w:tcPr>
            <w:tcW w:w="1115" w:type="dxa"/>
            <w:shd w:val="clear" w:color="auto" w:fill="auto"/>
            <w:vAlign w:val="bottom"/>
            <w:hideMark/>
          </w:tcPr>
          <w:p w:rsidR="00861B35" w:rsidRPr="00861B35" w:rsidRDefault="00861B35" w:rsidP="00861B35">
            <w:pPr>
              <w:spacing w:line="240" w:lineRule="auto"/>
              <w:ind w:firstLine="0"/>
              <w:jc w:val="center"/>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Дисперсия</w:t>
            </w:r>
          </w:p>
        </w:tc>
      </w:tr>
      <w:tr w:rsidR="00861B35" w:rsidRPr="00861B35" w:rsidTr="001F2240">
        <w:trPr>
          <w:trHeight w:val="315"/>
          <w:jc w:val="center"/>
        </w:trPr>
        <w:tc>
          <w:tcPr>
            <w:tcW w:w="4444" w:type="dxa"/>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Выгодная цена товаров</w:t>
            </w:r>
          </w:p>
        </w:tc>
        <w:tc>
          <w:tcPr>
            <w:tcW w:w="936"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125</w:t>
            </w:r>
          </w:p>
        </w:tc>
        <w:tc>
          <w:tcPr>
            <w:tcW w:w="992"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4,46</w:t>
            </w:r>
          </w:p>
        </w:tc>
        <w:tc>
          <w:tcPr>
            <w:tcW w:w="1313"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,702</w:t>
            </w:r>
          </w:p>
        </w:tc>
        <w:tc>
          <w:tcPr>
            <w:tcW w:w="1115"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,493</w:t>
            </w:r>
          </w:p>
        </w:tc>
      </w:tr>
      <w:tr w:rsidR="00861B35" w:rsidRPr="00861B35" w:rsidTr="00B50481">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3" w:author="Юнда" w:date="2014-06-02T18:06:00Z">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574" w:author="Юнда" w:date="2014-06-02T18:06:00Z">
            <w:trPr>
              <w:trHeight w:val="300"/>
              <w:jc w:val="center"/>
            </w:trPr>
          </w:trPrChange>
        </w:trPr>
        <w:tc>
          <w:tcPr>
            <w:tcW w:w="4444" w:type="dxa"/>
            <w:shd w:val="clear" w:color="auto" w:fill="auto"/>
            <w:hideMark/>
            <w:tcPrChange w:id="575" w:author="Юнда" w:date="2014-06-02T18:06:00Z">
              <w:tcPr>
                <w:tcW w:w="4444" w:type="dxa"/>
                <w:shd w:val="clear" w:color="auto" w:fill="auto"/>
                <w:hideMark/>
              </w:tcPr>
            </w:tcPrChange>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Качество товаров</w:t>
            </w:r>
          </w:p>
        </w:tc>
        <w:tc>
          <w:tcPr>
            <w:tcW w:w="936" w:type="dxa"/>
            <w:shd w:val="clear" w:color="auto" w:fill="auto"/>
            <w:noWrap/>
            <w:vAlign w:val="center"/>
            <w:hideMark/>
            <w:tcPrChange w:id="576" w:author="Юнда" w:date="2014-06-02T18:06:00Z">
              <w:tcPr>
                <w:tcW w:w="936"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125</w:t>
            </w:r>
          </w:p>
        </w:tc>
        <w:tc>
          <w:tcPr>
            <w:tcW w:w="992" w:type="dxa"/>
            <w:shd w:val="clear" w:color="auto" w:fill="auto"/>
            <w:noWrap/>
            <w:vAlign w:val="center"/>
            <w:hideMark/>
            <w:tcPrChange w:id="577" w:author="Юнда" w:date="2014-06-02T18:06:00Z">
              <w:tcPr>
                <w:tcW w:w="992"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4F6228"/>
                <w:sz w:val="18"/>
                <w:szCs w:val="18"/>
                <w:lang w:eastAsia="ru-RU"/>
              </w:rPr>
            </w:pPr>
            <w:r w:rsidRPr="00861B35">
              <w:rPr>
                <w:rFonts w:ascii="Arial" w:eastAsia="Times New Roman" w:hAnsi="Arial" w:cs="Arial"/>
                <w:color w:val="4F6228"/>
                <w:sz w:val="18"/>
                <w:szCs w:val="18"/>
                <w:lang w:eastAsia="ru-RU"/>
              </w:rPr>
              <w:t>4,70</w:t>
            </w:r>
          </w:p>
        </w:tc>
        <w:tc>
          <w:tcPr>
            <w:tcW w:w="1313" w:type="dxa"/>
            <w:shd w:val="clear" w:color="auto" w:fill="auto"/>
            <w:noWrap/>
            <w:vAlign w:val="center"/>
            <w:hideMark/>
            <w:tcPrChange w:id="578" w:author="Юнда" w:date="2014-06-02T18:06:00Z">
              <w:tcPr>
                <w:tcW w:w="1313"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,663</w:t>
            </w:r>
          </w:p>
        </w:tc>
        <w:tc>
          <w:tcPr>
            <w:tcW w:w="1115" w:type="dxa"/>
            <w:tcBorders>
              <w:bottom w:val="single" w:sz="4" w:space="0" w:color="auto"/>
            </w:tcBorders>
            <w:shd w:val="clear" w:color="auto" w:fill="auto"/>
            <w:noWrap/>
            <w:vAlign w:val="center"/>
            <w:hideMark/>
            <w:tcPrChange w:id="579" w:author="Юнда" w:date="2014-06-02T18:06:00Z">
              <w:tcPr>
                <w:tcW w:w="1115"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,439</w:t>
            </w:r>
          </w:p>
        </w:tc>
      </w:tr>
      <w:tr w:rsidR="00861B35" w:rsidRPr="00861B35" w:rsidTr="00B50481">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0" w:author="Юнда" w:date="2014-06-02T18:06:00Z">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581" w:author="Юнда" w:date="2014-06-02T18:06:00Z">
            <w:trPr>
              <w:trHeight w:val="300"/>
              <w:jc w:val="center"/>
            </w:trPr>
          </w:trPrChange>
        </w:trPr>
        <w:tc>
          <w:tcPr>
            <w:tcW w:w="4444" w:type="dxa"/>
            <w:shd w:val="clear" w:color="auto" w:fill="auto"/>
            <w:hideMark/>
            <w:tcPrChange w:id="582" w:author="Юнда" w:date="2014-06-02T18:06:00Z">
              <w:tcPr>
                <w:tcW w:w="4444" w:type="dxa"/>
                <w:shd w:val="clear" w:color="auto" w:fill="auto"/>
                <w:hideMark/>
              </w:tcPr>
            </w:tcPrChange>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Удобство доставки</w:t>
            </w:r>
          </w:p>
        </w:tc>
        <w:tc>
          <w:tcPr>
            <w:tcW w:w="936" w:type="dxa"/>
            <w:shd w:val="clear" w:color="auto" w:fill="auto"/>
            <w:noWrap/>
            <w:vAlign w:val="center"/>
            <w:hideMark/>
            <w:tcPrChange w:id="583" w:author="Юнда" w:date="2014-06-02T18:06:00Z">
              <w:tcPr>
                <w:tcW w:w="936"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118</w:t>
            </w:r>
          </w:p>
        </w:tc>
        <w:tc>
          <w:tcPr>
            <w:tcW w:w="992" w:type="dxa"/>
            <w:shd w:val="clear" w:color="auto" w:fill="auto"/>
            <w:noWrap/>
            <w:vAlign w:val="center"/>
            <w:hideMark/>
            <w:tcPrChange w:id="584" w:author="Юнда" w:date="2014-06-02T18:06:00Z">
              <w:tcPr>
                <w:tcW w:w="992"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FF0000"/>
                <w:sz w:val="18"/>
                <w:szCs w:val="18"/>
                <w:lang w:eastAsia="ru-RU"/>
              </w:rPr>
            </w:pPr>
            <w:r w:rsidRPr="00861B35">
              <w:rPr>
                <w:rFonts w:ascii="Arial" w:eastAsia="Times New Roman" w:hAnsi="Arial" w:cs="Arial"/>
                <w:color w:val="FF0000"/>
                <w:sz w:val="18"/>
                <w:szCs w:val="18"/>
                <w:lang w:eastAsia="ru-RU"/>
              </w:rPr>
              <w:t>3,75</w:t>
            </w:r>
          </w:p>
        </w:tc>
        <w:tc>
          <w:tcPr>
            <w:tcW w:w="1313" w:type="dxa"/>
            <w:shd w:val="clear" w:color="auto" w:fill="auto"/>
            <w:noWrap/>
            <w:vAlign w:val="center"/>
            <w:hideMark/>
            <w:tcPrChange w:id="585" w:author="Юнда" w:date="2014-06-02T18:06:00Z">
              <w:tcPr>
                <w:tcW w:w="1313"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1,021</w:t>
            </w:r>
          </w:p>
        </w:tc>
        <w:tc>
          <w:tcPr>
            <w:tcW w:w="1115" w:type="dxa"/>
            <w:shd w:val="clear" w:color="000000" w:fill="auto"/>
            <w:noWrap/>
            <w:vAlign w:val="center"/>
            <w:hideMark/>
            <w:tcPrChange w:id="586" w:author="Юнда" w:date="2014-06-02T18:06:00Z">
              <w:tcPr>
                <w:tcW w:w="1115" w:type="dxa"/>
                <w:shd w:val="clear" w:color="000000" w:fill="C2D69A"/>
                <w:noWrap/>
                <w:vAlign w:val="center"/>
                <w:hideMark/>
              </w:tcPr>
            </w:tcPrChange>
          </w:tcPr>
          <w:p w:rsidR="00861B35" w:rsidRPr="00B50481" w:rsidRDefault="00861B35" w:rsidP="00861B35">
            <w:pPr>
              <w:spacing w:line="240" w:lineRule="auto"/>
              <w:ind w:firstLine="0"/>
              <w:jc w:val="right"/>
              <w:rPr>
                <w:rFonts w:ascii="Arial" w:eastAsia="Times New Roman" w:hAnsi="Arial" w:cs="Arial"/>
                <w:color w:val="000000"/>
                <w:sz w:val="18"/>
                <w:szCs w:val="18"/>
                <w:lang w:eastAsia="ru-RU"/>
                <w:rPrChange w:id="587" w:author="Юнда" w:date="2014-06-02T18:06:00Z">
                  <w:rPr>
                    <w:rFonts w:ascii="Arial" w:eastAsia="Times New Roman" w:hAnsi="Arial" w:cs="Arial"/>
                    <w:color w:val="000000"/>
                    <w:sz w:val="18"/>
                    <w:szCs w:val="18"/>
                    <w:lang w:eastAsia="ru-RU"/>
                  </w:rPr>
                </w:rPrChange>
              </w:rPr>
            </w:pPr>
            <w:r w:rsidRPr="00B50481">
              <w:rPr>
                <w:rFonts w:ascii="Arial" w:eastAsia="Times New Roman" w:hAnsi="Arial" w:cs="Arial"/>
                <w:color w:val="000000"/>
                <w:sz w:val="18"/>
                <w:szCs w:val="18"/>
                <w:lang w:eastAsia="ru-RU"/>
                <w:rPrChange w:id="588" w:author="Юнда" w:date="2014-06-02T18:06:00Z">
                  <w:rPr>
                    <w:rFonts w:ascii="Arial" w:eastAsia="Times New Roman" w:hAnsi="Arial" w:cs="Arial"/>
                    <w:color w:val="000000"/>
                    <w:sz w:val="18"/>
                    <w:szCs w:val="18"/>
                    <w:lang w:eastAsia="ru-RU"/>
                  </w:rPr>
                </w:rPrChange>
              </w:rPr>
              <w:t>1,042</w:t>
            </w:r>
          </w:p>
        </w:tc>
      </w:tr>
      <w:tr w:rsidR="00861B35" w:rsidRPr="00861B35" w:rsidTr="00B50481">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9" w:author="Юнда" w:date="2014-06-02T18:06:00Z">
            <w:tblPrEx>
              <w:tblW w:w="88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jc w:val="center"/>
          <w:trPrChange w:id="590" w:author="Юнда" w:date="2014-06-02T18:06:00Z">
            <w:trPr>
              <w:trHeight w:val="300"/>
              <w:jc w:val="center"/>
            </w:trPr>
          </w:trPrChange>
        </w:trPr>
        <w:tc>
          <w:tcPr>
            <w:tcW w:w="4444" w:type="dxa"/>
            <w:shd w:val="clear" w:color="auto" w:fill="auto"/>
            <w:hideMark/>
            <w:tcPrChange w:id="591" w:author="Юнда" w:date="2014-06-02T18:06:00Z">
              <w:tcPr>
                <w:tcW w:w="4444" w:type="dxa"/>
                <w:shd w:val="clear" w:color="auto" w:fill="auto"/>
                <w:hideMark/>
              </w:tcPr>
            </w:tcPrChange>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Удобство оплаты</w:t>
            </w:r>
          </w:p>
        </w:tc>
        <w:tc>
          <w:tcPr>
            <w:tcW w:w="936" w:type="dxa"/>
            <w:shd w:val="clear" w:color="auto" w:fill="auto"/>
            <w:noWrap/>
            <w:vAlign w:val="center"/>
            <w:hideMark/>
            <w:tcPrChange w:id="592" w:author="Юнда" w:date="2014-06-02T18:06:00Z">
              <w:tcPr>
                <w:tcW w:w="936"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114</w:t>
            </w:r>
          </w:p>
        </w:tc>
        <w:tc>
          <w:tcPr>
            <w:tcW w:w="992" w:type="dxa"/>
            <w:shd w:val="clear" w:color="auto" w:fill="auto"/>
            <w:noWrap/>
            <w:vAlign w:val="center"/>
            <w:hideMark/>
            <w:tcPrChange w:id="593" w:author="Юнда" w:date="2014-06-02T18:06:00Z">
              <w:tcPr>
                <w:tcW w:w="992"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FF0000"/>
                <w:sz w:val="18"/>
                <w:szCs w:val="18"/>
                <w:lang w:eastAsia="ru-RU"/>
              </w:rPr>
            </w:pPr>
            <w:r w:rsidRPr="00861B35">
              <w:rPr>
                <w:rFonts w:ascii="Arial" w:eastAsia="Times New Roman" w:hAnsi="Arial" w:cs="Arial"/>
                <w:color w:val="FF0000"/>
                <w:sz w:val="18"/>
                <w:szCs w:val="18"/>
                <w:lang w:eastAsia="ru-RU"/>
              </w:rPr>
              <w:t>3,92</w:t>
            </w:r>
          </w:p>
        </w:tc>
        <w:tc>
          <w:tcPr>
            <w:tcW w:w="1313" w:type="dxa"/>
            <w:shd w:val="clear" w:color="auto" w:fill="auto"/>
            <w:noWrap/>
            <w:vAlign w:val="center"/>
            <w:hideMark/>
            <w:tcPrChange w:id="594" w:author="Юнда" w:date="2014-06-02T18:06:00Z">
              <w:tcPr>
                <w:tcW w:w="1313" w:type="dxa"/>
                <w:shd w:val="clear" w:color="auto" w:fill="auto"/>
                <w:noWrap/>
                <w:vAlign w:val="center"/>
                <w:hideMark/>
              </w:tcPr>
            </w:tcPrChange>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1,023</w:t>
            </w:r>
          </w:p>
        </w:tc>
        <w:tc>
          <w:tcPr>
            <w:tcW w:w="1115" w:type="dxa"/>
            <w:shd w:val="clear" w:color="000000" w:fill="auto"/>
            <w:noWrap/>
            <w:vAlign w:val="center"/>
            <w:hideMark/>
            <w:tcPrChange w:id="595" w:author="Юнда" w:date="2014-06-02T18:06:00Z">
              <w:tcPr>
                <w:tcW w:w="1115" w:type="dxa"/>
                <w:shd w:val="clear" w:color="000000" w:fill="C2D69A"/>
                <w:noWrap/>
                <w:vAlign w:val="center"/>
                <w:hideMark/>
              </w:tcPr>
            </w:tcPrChange>
          </w:tcPr>
          <w:p w:rsidR="00861B35" w:rsidRPr="00B50481" w:rsidRDefault="00861B35" w:rsidP="00861B35">
            <w:pPr>
              <w:spacing w:line="240" w:lineRule="auto"/>
              <w:ind w:firstLine="0"/>
              <w:jc w:val="right"/>
              <w:rPr>
                <w:rFonts w:ascii="Arial" w:eastAsia="Times New Roman" w:hAnsi="Arial" w:cs="Arial"/>
                <w:color w:val="000000"/>
                <w:sz w:val="18"/>
                <w:szCs w:val="18"/>
                <w:lang w:eastAsia="ru-RU"/>
                <w:rPrChange w:id="596" w:author="Юнда" w:date="2014-06-02T18:06:00Z">
                  <w:rPr>
                    <w:rFonts w:ascii="Arial" w:eastAsia="Times New Roman" w:hAnsi="Arial" w:cs="Arial"/>
                    <w:color w:val="000000"/>
                    <w:sz w:val="18"/>
                    <w:szCs w:val="18"/>
                    <w:lang w:eastAsia="ru-RU"/>
                  </w:rPr>
                </w:rPrChange>
              </w:rPr>
            </w:pPr>
            <w:r w:rsidRPr="00B50481">
              <w:rPr>
                <w:rFonts w:ascii="Arial" w:eastAsia="Times New Roman" w:hAnsi="Arial" w:cs="Arial"/>
                <w:color w:val="000000"/>
                <w:sz w:val="18"/>
                <w:szCs w:val="18"/>
                <w:lang w:eastAsia="ru-RU"/>
                <w:rPrChange w:id="597" w:author="Юнда" w:date="2014-06-02T18:06:00Z">
                  <w:rPr>
                    <w:rFonts w:ascii="Arial" w:eastAsia="Times New Roman" w:hAnsi="Arial" w:cs="Arial"/>
                    <w:color w:val="000000"/>
                    <w:sz w:val="18"/>
                    <w:szCs w:val="18"/>
                    <w:lang w:eastAsia="ru-RU"/>
                  </w:rPr>
                </w:rPrChange>
              </w:rPr>
              <w:t>1,047</w:t>
            </w:r>
          </w:p>
        </w:tc>
      </w:tr>
      <w:tr w:rsidR="00861B35" w:rsidRPr="00861B35" w:rsidTr="001F2240">
        <w:trPr>
          <w:trHeight w:val="300"/>
          <w:jc w:val="center"/>
        </w:trPr>
        <w:tc>
          <w:tcPr>
            <w:tcW w:w="4444" w:type="dxa"/>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Гарантии и возможность возврата</w:t>
            </w:r>
          </w:p>
        </w:tc>
        <w:tc>
          <w:tcPr>
            <w:tcW w:w="936"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124</w:t>
            </w:r>
          </w:p>
        </w:tc>
        <w:tc>
          <w:tcPr>
            <w:tcW w:w="992"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4F6228"/>
                <w:sz w:val="18"/>
                <w:szCs w:val="18"/>
                <w:lang w:eastAsia="ru-RU"/>
              </w:rPr>
            </w:pPr>
            <w:r w:rsidRPr="00861B35">
              <w:rPr>
                <w:rFonts w:ascii="Arial" w:eastAsia="Times New Roman" w:hAnsi="Arial" w:cs="Arial"/>
                <w:color w:val="4F6228"/>
                <w:sz w:val="18"/>
                <w:szCs w:val="18"/>
                <w:lang w:eastAsia="ru-RU"/>
              </w:rPr>
              <w:t>4,50</w:t>
            </w:r>
          </w:p>
        </w:tc>
        <w:tc>
          <w:tcPr>
            <w:tcW w:w="1313"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,704</w:t>
            </w:r>
          </w:p>
        </w:tc>
        <w:tc>
          <w:tcPr>
            <w:tcW w:w="1115"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,496</w:t>
            </w:r>
          </w:p>
        </w:tc>
      </w:tr>
      <w:tr w:rsidR="00861B35" w:rsidRPr="00861B35" w:rsidTr="001F2240">
        <w:trPr>
          <w:trHeight w:val="300"/>
          <w:jc w:val="center"/>
        </w:trPr>
        <w:tc>
          <w:tcPr>
            <w:tcW w:w="4444" w:type="dxa"/>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Качественный сервис</w:t>
            </w:r>
          </w:p>
        </w:tc>
        <w:tc>
          <w:tcPr>
            <w:tcW w:w="936"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124</w:t>
            </w:r>
          </w:p>
        </w:tc>
        <w:tc>
          <w:tcPr>
            <w:tcW w:w="992"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4F6228"/>
                <w:sz w:val="18"/>
                <w:szCs w:val="18"/>
                <w:lang w:eastAsia="ru-RU"/>
              </w:rPr>
            </w:pPr>
            <w:r w:rsidRPr="00861B35">
              <w:rPr>
                <w:rFonts w:ascii="Arial" w:eastAsia="Times New Roman" w:hAnsi="Arial" w:cs="Arial"/>
                <w:color w:val="4F6228"/>
                <w:sz w:val="18"/>
                <w:szCs w:val="18"/>
                <w:lang w:eastAsia="ru-RU"/>
              </w:rPr>
              <w:t>4,50</w:t>
            </w:r>
          </w:p>
        </w:tc>
        <w:tc>
          <w:tcPr>
            <w:tcW w:w="1313"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,760</w:t>
            </w:r>
          </w:p>
        </w:tc>
        <w:tc>
          <w:tcPr>
            <w:tcW w:w="1115"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,577</w:t>
            </w:r>
          </w:p>
        </w:tc>
      </w:tr>
      <w:tr w:rsidR="00861B35" w:rsidRPr="00861B35" w:rsidTr="001F2240">
        <w:trPr>
          <w:trHeight w:val="300"/>
          <w:jc w:val="center"/>
        </w:trPr>
        <w:tc>
          <w:tcPr>
            <w:tcW w:w="4444" w:type="dxa"/>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Удобный и понятный каталог</w:t>
            </w:r>
          </w:p>
        </w:tc>
        <w:tc>
          <w:tcPr>
            <w:tcW w:w="936"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123</w:t>
            </w:r>
          </w:p>
        </w:tc>
        <w:tc>
          <w:tcPr>
            <w:tcW w:w="992"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4F6228"/>
                <w:sz w:val="18"/>
                <w:szCs w:val="18"/>
                <w:lang w:eastAsia="ru-RU"/>
              </w:rPr>
            </w:pPr>
            <w:r w:rsidRPr="00861B35">
              <w:rPr>
                <w:rFonts w:ascii="Arial" w:eastAsia="Times New Roman" w:hAnsi="Arial" w:cs="Arial"/>
                <w:color w:val="4F6228"/>
                <w:sz w:val="18"/>
                <w:szCs w:val="18"/>
                <w:lang w:eastAsia="ru-RU"/>
              </w:rPr>
              <w:t>4,49</w:t>
            </w:r>
          </w:p>
        </w:tc>
        <w:tc>
          <w:tcPr>
            <w:tcW w:w="1313"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,578</w:t>
            </w:r>
          </w:p>
        </w:tc>
        <w:tc>
          <w:tcPr>
            <w:tcW w:w="1115"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,334</w:t>
            </w:r>
          </w:p>
        </w:tc>
      </w:tr>
      <w:tr w:rsidR="00861B35" w:rsidRPr="00861B35" w:rsidTr="001F2240">
        <w:trPr>
          <w:trHeight w:val="300"/>
          <w:jc w:val="center"/>
        </w:trPr>
        <w:tc>
          <w:tcPr>
            <w:tcW w:w="4444" w:type="dxa"/>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Оперативность доставки</w:t>
            </w:r>
          </w:p>
        </w:tc>
        <w:tc>
          <w:tcPr>
            <w:tcW w:w="936"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125</w:t>
            </w:r>
          </w:p>
        </w:tc>
        <w:tc>
          <w:tcPr>
            <w:tcW w:w="992"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4,43</w:t>
            </w:r>
          </w:p>
        </w:tc>
        <w:tc>
          <w:tcPr>
            <w:tcW w:w="1313"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,786</w:t>
            </w:r>
          </w:p>
        </w:tc>
        <w:tc>
          <w:tcPr>
            <w:tcW w:w="1115" w:type="dxa"/>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,618</w:t>
            </w:r>
          </w:p>
        </w:tc>
      </w:tr>
    </w:tbl>
    <w:p w:rsidR="00AF5CC1" w:rsidRDefault="00C05839" w:rsidP="00AF5CC1">
      <w:r>
        <w:t xml:space="preserve">Все предложенные для оценки по шкале </w:t>
      </w:r>
      <w:proofErr w:type="spellStart"/>
      <w:r>
        <w:t>Лайкерта</w:t>
      </w:r>
      <w:proofErr w:type="spellEnd"/>
      <w:r>
        <w:t xml:space="preserve"> атрибуты имеют балл выше 3,5, </w:t>
      </w:r>
      <w:proofErr w:type="gramStart"/>
      <w:r>
        <w:t>следовательно</w:t>
      </w:r>
      <w:proofErr w:type="gramEnd"/>
      <w:r>
        <w:t xml:space="preserve"> можно утверждать, что все эти параметры отнесены респондентами к скорее важным и безусловно важным. Что ещё раз подтверждает первоочередную важность управления данными факторами в онлайн магазинах (товаров для дома в том числе).</w:t>
      </w:r>
    </w:p>
    <w:p w:rsidR="00861B35" w:rsidRDefault="00C05839" w:rsidP="00AF5CC1">
      <w:r>
        <w:t>Однако, при более де</w:t>
      </w:r>
      <w:r w:rsidR="0044676B">
        <w:t>тальном рассмотрении результатов опроса (Табл.</w:t>
      </w:r>
      <w:ins w:id="598" w:author="Юнда" w:date="2014-06-01T13:24:00Z">
        <w:r w:rsidR="000F764F">
          <w:t>11</w:t>
        </w:r>
      </w:ins>
      <w:r w:rsidR="0044676B">
        <w:t>) видно, что некоторыми респондентами отрицалась (не категорично) важность ряда атрибутов, что свидетельствует о том, что при определённом наборе условий потенциальный клиент при совершении покупки онлайн может пренебречь одним или несколькими из обозначенных факторов, для принятия решения о сделке.</w:t>
      </w:r>
    </w:p>
    <w:p w:rsidR="00E42CCE" w:rsidRDefault="00E42CCE" w:rsidP="001F2240">
      <w:pPr>
        <w:pStyle w:val="af1"/>
        <w:spacing w:after="0"/>
        <w:jc w:val="right"/>
      </w:pPr>
      <w:r>
        <w:lastRenderedPageBreak/>
        <w:t xml:space="preserve">Таблица </w:t>
      </w:r>
      <w:fldSimple w:instr=" SEQ Таблица \* ARABIC ">
        <w:r w:rsidR="001F4579">
          <w:rPr>
            <w:noProof/>
          </w:rPr>
          <w:t>11</w:t>
        </w:r>
      </w:fldSimple>
    </w:p>
    <w:p w:rsidR="001F2240" w:rsidRPr="001F2240" w:rsidRDefault="001F2240" w:rsidP="001F2240">
      <w:pPr>
        <w:jc w:val="right"/>
        <w:rPr>
          <w:b/>
        </w:rPr>
      </w:pPr>
      <w:r>
        <w:rPr>
          <w:b/>
        </w:rPr>
        <w:t>Оценка важности обязательных атрибутов онлайн магазинов</w:t>
      </w:r>
    </w:p>
    <w:tbl>
      <w:tblPr>
        <w:tblW w:w="8980" w:type="dxa"/>
        <w:tblInd w:w="93" w:type="dxa"/>
        <w:tblLook w:val="04A0"/>
      </w:tblPr>
      <w:tblGrid>
        <w:gridCol w:w="2740"/>
        <w:gridCol w:w="780"/>
        <w:gridCol w:w="780"/>
        <w:gridCol w:w="780"/>
        <w:gridCol w:w="780"/>
        <w:gridCol w:w="780"/>
        <w:gridCol w:w="780"/>
        <w:gridCol w:w="780"/>
        <w:gridCol w:w="780"/>
      </w:tblGrid>
      <w:tr w:rsidR="00861B35" w:rsidRPr="00861B35" w:rsidTr="00861B35">
        <w:trPr>
          <w:trHeight w:val="2865"/>
        </w:trPr>
        <w:tc>
          <w:tcPr>
            <w:tcW w:w="27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lef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 </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Выгодная цена товаров</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Качество товаров</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Удобство доставки</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Удобство оплаты</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Гарантии и возможность возврата</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Качественный сервис</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Удобный и понятный каталог</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Оперативность доставки</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left"/>
              <w:rPr>
                <w:rFonts w:ascii="Calibri" w:eastAsia="Times New Roman" w:hAnsi="Calibri" w:cs="Times New Roman"/>
                <w:color w:val="000000"/>
                <w:sz w:val="22"/>
                <w:lang w:eastAsia="ru-RU"/>
              </w:rPr>
            </w:pPr>
            <w:proofErr w:type="gramStart"/>
            <w:r w:rsidRPr="00861B35">
              <w:rPr>
                <w:rFonts w:ascii="Calibri" w:eastAsia="Times New Roman" w:hAnsi="Calibri" w:cs="Times New Roman"/>
                <w:color w:val="000000"/>
                <w:sz w:val="22"/>
                <w:lang w:eastAsia="ru-RU"/>
              </w:rPr>
              <w:t>Безусловно</w:t>
            </w:r>
            <w:proofErr w:type="gramEnd"/>
            <w:r w:rsidRPr="00861B35">
              <w:rPr>
                <w:rFonts w:ascii="Calibri" w:eastAsia="Times New Roman" w:hAnsi="Calibri" w:cs="Times New Roman"/>
                <w:color w:val="000000"/>
                <w:sz w:val="22"/>
                <w:lang w:eastAsia="ru-RU"/>
              </w:rPr>
              <w:t xml:space="preserve"> не важно</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c>
          <w:tcPr>
            <w:tcW w:w="780" w:type="dxa"/>
            <w:tcBorders>
              <w:top w:val="nil"/>
              <w:left w:val="nil"/>
              <w:bottom w:val="single" w:sz="4" w:space="0" w:color="auto"/>
              <w:right w:val="single" w:sz="4" w:space="0" w:color="auto"/>
            </w:tcBorders>
            <w:shd w:val="clear" w:color="auto" w:fill="auto"/>
            <w:noWrap/>
            <w:vAlign w:val="bottom"/>
            <w:hideMark/>
          </w:tcPr>
          <w:p w:rsidR="00861B35" w:rsidRPr="00861B35" w:rsidRDefault="00861B35" w:rsidP="00861B35">
            <w:pPr>
              <w:spacing w:line="240" w:lineRule="auto"/>
              <w:ind w:firstLine="0"/>
              <w:jc w:val="right"/>
              <w:rPr>
                <w:rFonts w:ascii="Calibri" w:eastAsia="Times New Roman" w:hAnsi="Calibri" w:cs="Times New Roman"/>
                <w:color w:val="000000"/>
                <w:sz w:val="22"/>
                <w:lang w:eastAsia="ru-RU"/>
              </w:rPr>
            </w:pPr>
            <w:r w:rsidRPr="00861B35">
              <w:rPr>
                <w:rFonts w:ascii="Calibri" w:eastAsia="Times New Roman" w:hAnsi="Calibri" w:cs="Times New Roman"/>
                <w:color w:val="000000"/>
                <w:sz w:val="22"/>
                <w:lang w:eastAsia="ru-RU"/>
              </w:rPr>
              <w:t>0</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Скорее не важно</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1,6</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3,2</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14,3</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14,3</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2,4</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4,8</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0,0</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3,2</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Не могу ответить однозначно</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7,1</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1,6</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19,8</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7,9</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4,8</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1,6</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4,0</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8,7</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Скорее важно</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34,1</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17,5</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34,1</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38,9</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32,5</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31,7</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42,1</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29,4</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proofErr w:type="gramStart"/>
            <w:r w:rsidRPr="00861B35">
              <w:rPr>
                <w:rFonts w:ascii="Arial" w:eastAsia="Times New Roman" w:hAnsi="Arial" w:cs="Arial"/>
                <w:color w:val="000000"/>
                <w:sz w:val="18"/>
                <w:szCs w:val="18"/>
                <w:lang w:eastAsia="ru-RU"/>
              </w:rPr>
              <w:t>Безусловно</w:t>
            </w:r>
            <w:proofErr w:type="gramEnd"/>
            <w:r w:rsidRPr="00861B35">
              <w:rPr>
                <w:rFonts w:ascii="Arial" w:eastAsia="Times New Roman" w:hAnsi="Arial" w:cs="Arial"/>
                <w:color w:val="000000"/>
                <w:sz w:val="18"/>
                <w:szCs w:val="18"/>
                <w:lang w:eastAsia="ru-RU"/>
              </w:rPr>
              <w:t xml:space="preserve"> важно</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56,3</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77,0</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25,4</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29,4</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58,7</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60,3</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51,6</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57,9</w:t>
            </w:r>
          </w:p>
        </w:tc>
      </w:tr>
      <w:tr w:rsidR="00861B35" w:rsidRPr="00861B35" w:rsidTr="00861B35">
        <w:trPr>
          <w:trHeight w:val="300"/>
        </w:trPr>
        <w:tc>
          <w:tcPr>
            <w:tcW w:w="2740" w:type="dxa"/>
            <w:tcBorders>
              <w:top w:val="nil"/>
              <w:left w:val="single" w:sz="4" w:space="0" w:color="auto"/>
              <w:bottom w:val="single" w:sz="4" w:space="0" w:color="auto"/>
              <w:right w:val="single" w:sz="4" w:space="0" w:color="auto"/>
            </w:tcBorders>
            <w:shd w:val="clear" w:color="auto" w:fill="auto"/>
            <w:hideMark/>
          </w:tcPr>
          <w:p w:rsidR="00861B35" w:rsidRPr="00861B35" w:rsidRDefault="00861B35" w:rsidP="00861B35">
            <w:pPr>
              <w:spacing w:line="240" w:lineRule="auto"/>
              <w:ind w:firstLine="0"/>
              <w:jc w:val="lef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Всего</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99,2</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99,2</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93,7</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90,5</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98,4</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98,4</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97,6</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861B35" w:rsidRDefault="00861B35" w:rsidP="00861B35">
            <w:pPr>
              <w:spacing w:line="240" w:lineRule="auto"/>
              <w:ind w:firstLine="0"/>
              <w:jc w:val="right"/>
              <w:rPr>
                <w:rFonts w:ascii="Arial" w:eastAsia="Times New Roman" w:hAnsi="Arial" w:cs="Arial"/>
                <w:color w:val="000000"/>
                <w:sz w:val="18"/>
                <w:szCs w:val="18"/>
                <w:lang w:eastAsia="ru-RU"/>
              </w:rPr>
            </w:pPr>
            <w:r w:rsidRPr="00861B35">
              <w:rPr>
                <w:rFonts w:ascii="Arial" w:eastAsia="Times New Roman" w:hAnsi="Arial" w:cs="Arial"/>
                <w:color w:val="000000"/>
                <w:sz w:val="18"/>
                <w:szCs w:val="18"/>
                <w:lang w:eastAsia="ru-RU"/>
              </w:rPr>
              <w:t>99,2</w:t>
            </w:r>
          </w:p>
        </w:tc>
      </w:tr>
    </w:tbl>
    <w:p w:rsidR="00861B35" w:rsidRDefault="00224A3A" w:rsidP="00AF5CC1">
      <w:r>
        <w:t>Как говорилось выше, некоторые базовые факторы объединены слишком общими понятиями и категориями. Для того чтобы разобраться, что включают респонденты в некоторые из этих понятий, были заданы уточняющие вопросы.</w:t>
      </w:r>
    </w:p>
    <w:p w:rsidR="00224A3A" w:rsidRDefault="00224A3A" w:rsidP="00AF5CC1">
      <w:r>
        <w:t>Как видно из Таблицы</w:t>
      </w:r>
      <w:ins w:id="599" w:author="Юнда" w:date="2014-06-01T13:24:00Z">
        <w:r w:rsidR="000F764F">
          <w:t xml:space="preserve"> 12</w:t>
        </w:r>
      </w:ins>
      <w:r>
        <w:t xml:space="preserve"> под «удобством оплаты» чаще всего потенциальные клиенты понимают помимо возможности оплаты наличными курьеру (79,4%), возможность оплаты банковской картой. Преимущественно наличие этого сервиса должно быть доступно на сайте магазина (46%), но и наличием терминала оплаты у курьеров (29,4%) тоже не стоит пренебрегать. Другие возможности платежей гораздо менее удобны клиентам и, как правило, являются дополняющими </w:t>
      </w:r>
      <w:proofErr w:type="gramStart"/>
      <w:r>
        <w:t>к</w:t>
      </w:r>
      <w:proofErr w:type="gramEnd"/>
      <w:r>
        <w:t xml:space="preserve"> уже озвученным. Соответственно их наличие или отсутствие в возможностях магазина не повлияет решительным образом на факт совершения покупки.</w:t>
      </w:r>
    </w:p>
    <w:p w:rsidR="00F2506A" w:rsidRDefault="00F2506A">
      <w:pPr>
        <w:spacing w:after="200" w:line="276" w:lineRule="auto"/>
        <w:ind w:firstLine="0"/>
        <w:jc w:val="left"/>
        <w:rPr>
          <w:ins w:id="600" w:author="Юнда" w:date="2014-06-01T13:25:00Z"/>
          <w:b/>
          <w:bCs/>
          <w:color w:val="000000" w:themeColor="text1"/>
          <w:szCs w:val="18"/>
        </w:rPr>
      </w:pPr>
      <w:ins w:id="601" w:author="Юнда" w:date="2014-06-01T13:25:00Z">
        <w:r>
          <w:br w:type="page"/>
        </w:r>
      </w:ins>
    </w:p>
    <w:p w:rsidR="00224A3A" w:rsidRDefault="00224A3A" w:rsidP="001F2240">
      <w:pPr>
        <w:pStyle w:val="af1"/>
        <w:spacing w:after="0"/>
        <w:jc w:val="right"/>
      </w:pPr>
      <w:r>
        <w:lastRenderedPageBreak/>
        <w:t xml:space="preserve">Таблица </w:t>
      </w:r>
      <w:fldSimple w:instr=" SEQ Таблица \* ARABIC ">
        <w:r w:rsidR="001F4579">
          <w:rPr>
            <w:noProof/>
          </w:rPr>
          <w:t>12</w:t>
        </w:r>
      </w:fldSimple>
    </w:p>
    <w:p w:rsidR="001F2240" w:rsidRPr="001F2240" w:rsidRDefault="001F2240" w:rsidP="001F2240">
      <w:pPr>
        <w:jc w:val="right"/>
        <w:rPr>
          <w:b/>
        </w:rPr>
      </w:pPr>
      <w:r w:rsidRPr="001F2240">
        <w:rPr>
          <w:b/>
        </w:rPr>
        <w:t>Востребованность способов оплаты онлайн покупок</w:t>
      </w:r>
    </w:p>
    <w:tbl>
      <w:tblPr>
        <w:tblW w:w="4384" w:type="dxa"/>
        <w:jc w:val="center"/>
        <w:tblInd w:w="93" w:type="dxa"/>
        <w:tblLook w:val="04A0"/>
      </w:tblPr>
      <w:tblGrid>
        <w:gridCol w:w="3604"/>
        <w:gridCol w:w="780"/>
      </w:tblGrid>
      <w:tr w:rsidR="00861B35" w:rsidRPr="00EB3CF8" w:rsidTr="00EB3CF8">
        <w:trPr>
          <w:trHeight w:val="300"/>
          <w:jc w:val="center"/>
        </w:trPr>
        <w:tc>
          <w:tcPr>
            <w:tcW w:w="3604" w:type="dxa"/>
            <w:tcBorders>
              <w:top w:val="single" w:sz="4" w:space="0" w:color="auto"/>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Наличными курьеру</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highlight w:val="yellow"/>
                <w:lang w:eastAsia="ru-RU"/>
              </w:rPr>
              <w:t>79,4</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Банковской картой курьеру</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29,4</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Банковской картой онлайн</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highlight w:val="yellow"/>
                <w:lang w:eastAsia="ru-RU"/>
              </w:rPr>
              <w:t>46,0</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Банковский перевод</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3,2</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Электронными деньгами</w:t>
            </w:r>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3,2</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proofErr w:type="spellStart"/>
            <w:r w:rsidRPr="00EB3CF8">
              <w:rPr>
                <w:rFonts w:eastAsia="Times New Roman" w:cs="Times New Roman"/>
                <w:color w:val="000000"/>
                <w:sz w:val="24"/>
                <w:szCs w:val="18"/>
                <w:lang w:eastAsia="ru-RU"/>
              </w:rPr>
              <w:t>PayPal</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1,6</w:t>
            </w:r>
          </w:p>
        </w:tc>
      </w:tr>
      <w:tr w:rsidR="00861B35" w:rsidRPr="00EB3CF8" w:rsidTr="00EB3CF8">
        <w:trPr>
          <w:trHeight w:val="300"/>
          <w:jc w:val="center"/>
        </w:trPr>
        <w:tc>
          <w:tcPr>
            <w:tcW w:w="3604" w:type="dxa"/>
            <w:tcBorders>
              <w:top w:val="nil"/>
              <w:left w:val="single" w:sz="4" w:space="0" w:color="auto"/>
              <w:bottom w:val="single" w:sz="4" w:space="0" w:color="auto"/>
              <w:right w:val="single" w:sz="4" w:space="0" w:color="auto"/>
            </w:tcBorders>
            <w:shd w:val="clear" w:color="auto" w:fill="auto"/>
            <w:hideMark/>
          </w:tcPr>
          <w:p w:rsidR="00861B35" w:rsidRPr="00EB3CF8" w:rsidRDefault="00861B35" w:rsidP="00861B35">
            <w:pPr>
              <w:spacing w:line="240" w:lineRule="auto"/>
              <w:ind w:firstLine="0"/>
              <w:jc w:val="left"/>
              <w:rPr>
                <w:rFonts w:eastAsia="Times New Roman" w:cs="Times New Roman"/>
                <w:color w:val="000000"/>
                <w:sz w:val="24"/>
                <w:szCs w:val="18"/>
                <w:lang w:eastAsia="ru-RU"/>
              </w:rPr>
            </w:pPr>
            <w:proofErr w:type="spellStart"/>
            <w:r w:rsidRPr="00EB3CF8">
              <w:rPr>
                <w:rFonts w:eastAsia="Times New Roman" w:cs="Times New Roman"/>
                <w:color w:val="000000"/>
                <w:sz w:val="24"/>
                <w:szCs w:val="18"/>
                <w:lang w:eastAsia="ru-RU"/>
              </w:rPr>
              <w:t>Qiwi</w:t>
            </w:r>
            <w:proofErr w:type="spellEnd"/>
            <w:r w:rsidRPr="00EB3CF8">
              <w:rPr>
                <w:rFonts w:eastAsia="Times New Roman" w:cs="Times New Roman"/>
                <w:color w:val="000000"/>
                <w:sz w:val="24"/>
                <w:szCs w:val="18"/>
                <w:lang w:eastAsia="ru-RU"/>
              </w:rPr>
              <w:t xml:space="preserve"> </w:t>
            </w:r>
            <w:proofErr w:type="spellStart"/>
            <w:r w:rsidRPr="00EB3CF8">
              <w:rPr>
                <w:rFonts w:eastAsia="Times New Roman" w:cs="Times New Roman"/>
                <w:color w:val="000000"/>
                <w:sz w:val="24"/>
                <w:szCs w:val="18"/>
                <w:lang w:eastAsia="ru-RU"/>
              </w:rPr>
              <w:t>Wallet</w:t>
            </w:r>
            <w:proofErr w:type="spellEnd"/>
          </w:p>
        </w:tc>
        <w:tc>
          <w:tcPr>
            <w:tcW w:w="780" w:type="dxa"/>
            <w:tcBorders>
              <w:top w:val="nil"/>
              <w:left w:val="nil"/>
              <w:bottom w:val="single" w:sz="4" w:space="0" w:color="auto"/>
              <w:right w:val="single" w:sz="4" w:space="0" w:color="auto"/>
            </w:tcBorders>
            <w:shd w:val="clear" w:color="auto" w:fill="auto"/>
            <w:noWrap/>
            <w:vAlign w:val="center"/>
            <w:hideMark/>
          </w:tcPr>
          <w:p w:rsidR="00861B35" w:rsidRPr="00EB3CF8" w:rsidRDefault="00861B35" w:rsidP="00861B35">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4,8</w:t>
            </w:r>
          </w:p>
        </w:tc>
      </w:tr>
    </w:tbl>
    <w:p w:rsidR="00E42CCE" w:rsidRDefault="00EB3CF8">
      <w:r>
        <w:t xml:space="preserve">Как было описано выше, уровень сервиса включат возможность получения компетентной и оперативной консультации. Поэтому многие авторы говорят о важности коммуникационной доступности отдельно. Для России </w:t>
      </w:r>
      <w:proofErr w:type="gramStart"/>
      <w:r>
        <w:t>по прежнему</w:t>
      </w:r>
      <w:proofErr w:type="gramEnd"/>
      <w:r>
        <w:t xml:space="preserve"> характерно предпочтение в пользу телефонной консультации. В подтверждение этому результаты опроса (Табл.</w:t>
      </w:r>
      <w:ins w:id="602" w:author="Юнда" w:date="2014-06-01T13:25:00Z">
        <w:r w:rsidR="00F2506A">
          <w:t>13</w:t>
        </w:r>
      </w:ins>
      <w:r>
        <w:t>). Однако</w:t>
      </w:r>
      <w:proofErr w:type="gramStart"/>
      <w:r>
        <w:t>,</w:t>
      </w:r>
      <w:proofErr w:type="gramEnd"/>
      <w:r>
        <w:t xml:space="preserve"> всё большую важность приобретает наличие и самое главное доступность и других каналов: «обратный звонок» (18,3%), электронная переписка (17,5%) и онлайн чат с консультантом магазина (19,8%).</w:t>
      </w:r>
    </w:p>
    <w:p w:rsidR="00EB3CF8" w:rsidRDefault="00EB3CF8" w:rsidP="002A7E2F">
      <w:pPr>
        <w:pStyle w:val="af1"/>
        <w:spacing w:after="0"/>
        <w:jc w:val="right"/>
      </w:pPr>
      <w:r>
        <w:t xml:space="preserve">Таблица </w:t>
      </w:r>
      <w:fldSimple w:instr=" SEQ Таблица \* ARABIC ">
        <w:r w:rsidR="001F4579">
          <w:rPr>
            <w:noProof/>
          </w:rPr>
          <w:t>13</w:t>
        </w:r>
      </w:fldSimple>
    </w:p>
    <w:p w:rsidR="002A7E2F" w:rsidRPr="002A7E2F" w:rsidRDefault="002A7E2F" w:rsidP="002A7E2F">
      <w:pPr>
        <w:jc w:val="right"/>
        <w:rPr>
          <w:b/>
        </w:rPr>
      </w:pPr>
      <w:r w:rsidRPr="002A7E2F">
        <w:rPr>
          <w:b/>
        </w:rPr>
        <w:t>Востребованность каналов коммуникации с онлайн магазином</w:t>
      </w:r>
    </w:p>
    <w:tbl>
      <w:tblPr>
        <w:tblW w:w="6465" w:type="dxa"/>
        <w:jc w:val="center"/>
        <w:tblInd w:w="93" w:type="dxa"/>
        <w:tblLook w:val="04A0"/>
      </w:tblPr>
      <w:tblGrid>
        <w:gridCol w:w="5685"/>
        <w:gridCol w:w="780"/>
      </w:tblGrid>
      <w:tr w:rsidR="00DD3476" w:rsidRPr="00DD3476" w:rsidTr="00EB3CF8">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hideMark/>
          </w:tcPr>
          <w:p w:rsidR="00DD3476" w:rsidRPr="00EB3CF8" w:rsidRDefault="00DD3476" w:rsidP="00DD3476">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Телефонный звонок по контактным телефонам</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DD3476" w:rsidRPr="00EB3CF8" w:rsidRDefault="00DD3476" w:rsidP="00DD3476">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highlight w:val="yellow"/>
                <w:lang w:eastAsia="ru-RU"/>
              </w:rPr>
              <w:t>73,0</w:t>
            </w:r>
          </w:p>
        </w:tc>
      </w:tr>
      <w:tr w:rsidR="00DD3476" w:rsidRPr="00DD3476" w:rsidTr="00EB3CF8">
        <w:trPr>
          <w:trHeight w:val="300"/>
          <w:jc w:val="center"/>
        </w:trPr>
        <w:tc>
          <w:tcPr>
            <w:tcW w:w="5685" w:type="dxa"/>
            <w:tcBorders>
              <w:top w:val="nil"/>
              <w:left w:val="single" w:sz="4" w:space="0" w:color="auto"/>
              <w:bottom w:val="single" w:sz="4" w:space="0" w:color="auto"/>
              <w:right w:val="single" w:sz="4" w:space="0" w:color="auto"/>
            </w:tcBorders>
            <w:shd w:val="clear" w:color="auto" w:fill="auto"/>
            <w:hideMark/>
          </w:tcPr>
          <w:p w:rsidR="00DD3476" w:rsidRPr="00EB3CF8" w:rsidRDefault="00DD3476" w:rsidP="00DD3476">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«Обратный звонок»</w:t>
            </w:r>
          </w:p>
        </w:tc>
        <w:tc>
          <w:tcPr>
            <w:tcW w:w="780" w:type="dxa"/>
            <w:tcBorders>
              <w:top w:val="nil"/>
              <w:left w:val="nil"/>
              <w:bottom w:val="single" w:sz="4" w:space="0" w:color="auto"/>
              <w:right w:val="single" w:sz="4" w:space="0" w:color="auto"/>
            </w:tcBorders>
            <w:shd w:val="clear" w:color="auto" w:fill="auto"/>
            <w:noWrap/>
            <w:vAlign w:val="center"/>
            <w:hideMark/>
          </w:tcPr>
          <w:p w:rsidR="00DD3476" w:rsidRPr="00EB3CF8" w:rsidRDefault="00DD3476" w:rsidP="00DD3476">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18,3</w:t>
            </w:r>
          </w:p>
        </w:tc>
      </w:tr>
      <w:tr w:rsidR="00DD3476" w:rsidRPr="00DD3476" w:rsidTr="00EB3CF8">
        <w:trPr>
          <w:trHeight w:val="300"/>
          <w:jc w:val="center"/>
        </w:trPr>
        <w:tc>
          <w:tcPr>
            <w:tcW w:w="5685" w:type="dxa"/>
            <w:tcBorders>
              <w:top w:val="nil"/>
              <w:left w:val="single" w:sz="4" w:space="0" w:color="auto"/>
              <w:bottom w:val="single" w:sz="4" w:space="0" w:color="auto"/>
              <w:right w:val="single" w:sz="4" w:space="0" w:color="auto"/>
            </w:tcBorders>
            <w:shd w:val="clear" w:color="auto" w:fill="auto"/>
            <w:hideMark/>
          </w:tcPr>
          <w:p w:rsidR="00DD3476" w:rsidRPr="00EB3CF8" w:rsidRDefault="00DD3476" w:rsidP="00DD3476">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Электронное письмо</w:t>
            </w:r>
          </w:p>
        </w:tc>
        <w:tc>
          <w:tcPr>
            <w:tcW w:w="780" w:type="dxa"/>
            <w:tcBorders>
              <w:top w:val="nil"/>
              <w:left w:val="nil"/>
              <w:bottom w:val="single" w:sz="4" w:space="0" w:color="auto"/>
              <w:right w:val="single" w:sz="4" w:space="0" w:color="auto"/>
            </w:tcBorders>
            <w:shd w:val="clear" w:color="auto" w:fill="auto"/>
            <w:noWrap/>
            <w:vAlign w:val="center"/>
            <w:hideMark/>
          </w:tcPr>
          <w:p w:rsidR="00DD3476" w:rsidRPr="00EB3CF8" w:rsidRDefault="00DD3476" w:rsidP="00DD3476">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17,5</w:t>
            </w:r>
          </w:p>
        </w:tc>
      </w:tr>
      <w:tr w:rsidR="00DD3476" w:rsidRPr="00DD3476" w:rsidTr="00EB3CF8">
        <w:trPr>
          <w:trHeight w:val="300"/>
          <w:jc w:val="center"/>
        </w:trPr>
        <w:tc>
          <w:tcPr>
            <w:tcW w:w="5685" w:type="dxa"/>
            <w:tcBorders>
              <w:top w:val="nil"/>
              <w:left w:val="single" w:sz="4" w:space="0" w:color="auto"/>
              <w:bottom w:val="single" w:sz="4" w:space="0" w:color="auto"/>
              <w:right w:val="single" w:sz="4" w:space="0" w:color="auto"/>
            </w:tcBorders>
            <w:shd w:val="clear" w:color="auto" w:fill="auto"/>
            <w:hideMark/>
          </w:tcPr>
          <w:p w:rsidR="00DD3476" w:rsidRPr="00EB3CF8" w:rsidRDefault="00DD3476" w:rsidP="00DD3476">
            <w:pPr>
              <w:spacing w:line="240" w:lineRule="auto"/>
              <w:ind w:firstLine="0"/>
              <w:jc w:val="left"/>
              <w:rPr>
                <w:rFonts w:eastAsia="Times New Roman" w:cs="Times New Roman"/>
                <w:color w:val="000000"/>
                <w:sz w:val="24"/>
                <w:szCs w:val="18"/>
                <w:lang w:eastAsia="ru-RU"/>
              </w:rPr>
            </w:pPr>
            <w:proofErr w:type="spellStart"/>
            <w:r w:rsidRPr="00EB3CF8">
              <w:rPr>
                <w:rFonts w:eastAsia="Times New Roman" w:cs="Times New Roman"/>
                <w:color w:val="000000"/>
                <w:sz w:val="24"/>
                <w:szCs w:val="18"/>
                <w:lang w:eastAsia="ru-RU"/>
              </w:rPr>
              <w:t>Он-лайн</w:t>
            </w:r>
            <w:proofErr w:type="spellEnd"/>
            <w:r w:rsidRPr="00EB3CF8">
              <w:rPr>
                <w:rFonts w:eastAsia="Times New Roman" w:cs="Times New Roman"/>
                <w:color w:val="000000"/>
                <w:sz w:val="24"/>
                <w:szCs w:val="18"/>
                <w:lang w:eastAsia="ru-RU"/>
              </w:rPr>
              <w:t xml:space="preserve"> чат с консультантом</w:t>
            </w:r>
          </w:p>
        </w:tc>
        <w:tc>
          <w:tcPr>
            <w:tcW w:w="780" w:type="dxa"/>
            <w:tcBorders>
              <w:top w:val="nil"/>
              <w:left w:val="nil"/>
              <w:bottom w:val="single" w:sz="4" w:space="0" w:color="auto"/>
              <w:right w:val="single" w:sz="4" w:space="0" w:color="auto"/>
            </w:tcBorders>
            <w:shd w:val="clear" w:color="auto" w:fill="auto"/>
            <w:noWrap/>
            <w:vAlign w:val="center"/>
            <w:hideMark/>
          </w:tcPr>
          <w:p w:rsidR="00DD3476" w:rsidRPr="00EB3CF8" w:rsidRDefault="00DD3476" w:rsidP="00DD3476">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19,8</w:t>
            </w:r>
          </w:p>
        </w:tc>
      </w:tr>
      <w:tr w:rsidR="00DD3476" w:rsidRPr="00DD3476" w:rsidTr="00EB3CF8">
        <w:trPr>
          <w:trHeight w:val="300"/>
          <w:jc w:val="center"/>
        </w:trPr>
        <w:tc>
          <w:tcPr>
            <w:tcW w:w="5685" w:type="dxa"/>
            <w:tcBorders>
              <w:top w:val="nil"/>
              <w:left w:val="single" w:sz="4" w:space="0" w:color="auto"/>
              <w:bottom w:val="single" w:sz="4" w:space="0" w:color="auto"/>
              <w:right w:val="single" w:sz="4" w:space="0" w:color="auto"/>
            </w:tcBorders>
            <w:shd w:val="clear" w:color="auto" w:fill="auto"/>
            <w:hideMark/>
          </w:tcPr>
          <w:p w:rsidR="00DD3476" w:rsidRPr="00EB3CF8" w:rsidRDefault="00DD3476" w:rsidP="00DD3476">
            <w:pPr>
              <w:spacing w:line="240" w:lineRule="auto"/>
              <w:ind w:firstLine="0"/>
              <w:jc w:val="left"/>
              <w:rPr>
                <w:rFonts w:eastAsia="Times New Roman" w:cs="Times New Roman"/>
                <w:color w:val="000000"/>
                <w:sz w:val="24"/>
                <w:szCs w:val="18"/>
                <w:lang w:eastAsia="ru-RU"/>
              </w:rPr>
            </w:pPr>
            <w:r w:rsidRPr="00EB3CF8">
              <w:rPr>
                <w:rFonts w:eastAsia="Times New Roman" w:cs="Times New Roman"/>
                <w:color w:val="000000"/>
                <w:sz w:val="24"/>
                <w:szCs w:val="18"/>
                <w:lang w:eastAsia="ru-RU"/>
              </w:rPr>
              <w:t>Сообщение в форуме или форме обратной связи</w:t>
            </w:r>
          </w:p>
        </w:tc>
        <w:tc>
          <w:tcPr>
            <w:tcW w:w="780" w:type="dxa"/>
            <w:tcBorders>
              <w:top w:val="nil"/>
              <w:left w:val="nil"/>
              <w:bottom w:val="single" w:sz="4" w:space="0" w:color="auto"/>
              <w:right w:val="single" w:sz="4" w:space="0" w:color="auto"/>
            </w:tcBorders>
            <w:shd w:val="clear" w:color="auto" w:fill="auto"/>
            <w:noWrap/>
            <w:vAlign w:val="center"/>
            <w:hideMark/>
          </w:tcPr>
          <w:p w:rsidR="00DD3476" w:rsidRPr="00EB3CF8" w:rsidRDefault="00DD3476" w:rsidP="00DD3476">
            <w:pPr>
              <w:spacing w:line="240" w:lineRule="auto"/>
              <w:ind w:firstLine="0"/>
              <w:jc w:val="right"/>
              <w:rPr>
                <w:rFonts w:eastAsia="Times New Roman" w:cs="Times New Roman"/>
                <w:color w:val="000000"/>
                <w:sz w:val="24"/>
                <w:szCs w:val="18"/>
                <w:lang w:eastAsia="ru-RU"/>
              </w:rPr>
            </w:pPr>
            <w:r w:rsidRPr="00EB3CF8">
              <w:rPr>
                <w:rFonts w:eastAsia="Times New Roman" w:cs="Times New Roman"/>
                <w:color w:val="000000"/>
                <w:sz w:val="24"/>
                <w:szCs w:val="18"/>
                <w:lang w:eastAsia="ru-RU"/>
              </w:rPr>
              <w:t>10,3</w:t>
            </w:r>
          </w:p>
        </w:tc>
      </w:tr>
      <w:tr w:rsidR="00DD3476" w:rsidRPr="00C806A6" w:rsidTr="00EB3CF8">
        <w:trPr>
          <w:trHeight w:val="300"/>
          <w:jc w:val="center"/>
        </w:trPr>
        <w:tc>
          <w:tcPr>
            <w:tcW w:w="5685" w:type="dxa"/>
            <w:tcBorders>
              <w:top w:val="nil"/>
              <w:left w:val="single" w:sz="4" w:space="0" w:color="auto"/>
              <w:bottom w:val="single" w:sz="4" w:space="0" w:color="auto"/>
              <w:right w:val="single" w:sz="4" w:space="0" w:color="auto"/>
            </w:tcBorders>
            <w:shd w:val="clear" w:color="auto" w:fill="auto"/>
            <w:hideMark/>
          </w:tcPr>
          <w:p w:rsidR="00DD3476" w:rsidRPr="00C806A6" w:rsidRDefault="00DD3476" w:rsidP="00DD3476">
            <w:pPr>
              <w:spacing w:line="240" w:lineRule="auto"/>
              <w:ind w:firstLine="0"/>
              <w:jc w:val="left"/>
              <w:rPr>
                <w:rFonts w:eastAsia="Times New Roman" w:cs="Times New Roman"/>
                <w:color w:val="808080" w:themeColor="background1" w:themeShade="80"/>
                <w:sz w:val="24"/>
                <w:szCs w:val="18"/>
                <w:lang w:eastAsia="ru-RU"/>
              </w:rPr>
            </w:pPr>
            <w:r w:rsidRPr="00C806A6">
              <w:rPr>
                <w:rFonts w:eastAsia="Times New Roman" w:cs="Times New Roman"/>
                <w:color w:val="808080" w:themeColor="background1" w:themeShade="80"/>
                <w:sz w:val="24"/>
                <w:szCs w:val="18"/>
                <w:lang w:eastAsia="ru-RU"/>
              </w:rPr>
              <w:t>Ни разу не пользовалс</w:t>
            </w:r>
            <w:proofErr w:type="gramStart"/>
            <w:r w:rsidRPr="00C806A6">
              <w:rPr>
                <w:rFonts w:eastAsia="Times New Roman" w:cs="Times New Roman"/>
                <w:color w:val="808080" w:themeColor="background1" w:themeShade="80"/>
                <w:sz w:val="24"/>
                <w:szCs w:val="18"/>
                <w:lang w:eastAsia="ru-RU"/>
              </w:rPr>
              <w:t>я(</w:t>
            </w:r>
            <w:proofErr w:type="spellStart"/>
            <w:proofErr w:type="gramEnd"/>
            <w:r w:rsidRPr="00C806A6">
              <w:rPr>
                <w:rFonts w:eastAsia="Times New Roman" w:cs="Times New Roman"/>
                <w:color w:val="808080" w:themeColor="background1" w:themeShade="80"/>
                <w:sz w:val="24"/>
                <w:szCs w:val="18"/>
                <w:lang w:eastAsia="ru-RU"/>
              </w:rPr>
              <w:t>лась</w:t>
            </w:r>
            <w:proofErr w:type="spellEnd"/>
            <w:r w:rsidRPr="00C806A6">
              <w:rPr>
                <w:rFonts w:eastAsia="Times New Roman" w:cs="Times New Roman"/>
                <w:color w:val="808080" w:themeColor="background1" w:themeShade="80"/>
                <w:sz w:val="24"/>
                <w:szCs w:val="18"/>
                <w:lang w:eastAsia="ru-RU"/>
              </w:rPr>
              <w:t>) ничем из всего вышеперечисленного</w:t>
            </w:r>
          </w:p>
        </w:tc>
        <w:tc>
          <w:tcPr>
            <w:tcW w:w="780" w:type="dxa"/>
            <w:tcBorders>
              <w:top w:val="nil"/>
              <w:left w:val="nil"/>
              <w:bottom w:val="single" w:sz="4" w:space="0" w:color="auto"/>
              <w:right w:val="single" w:sz="4" w:space="0" w:color="auto"/>
            </w:tcBorders>
            <w:shd w:val="clear" w:color="auto" w:fill="auto"/>
            <w:noWrap/>
            <w:vAlign w:val="center"/>
            <w:hideMark/>
          </w:tcPr>
          <w:p w:rsidR="00DD3476" w:rsidRPr="00C806A6" w:rsidRDefault="00DD3476" w:rsidP="00DD3476">
            <w:pPr>
              <w:spacing w:line="240" w:lineRule="auto"/>
              <w:ind w:firstLine="0"/>
              <w:jc w:val="right"/>
              <w:rPr>
                <w:rFonts w:eastAsia="Times New Roman" w:cs="Times New Roman"/>
                <w:color w:val="808080" w:themeColor="background1" w:themeShade="80"/>
                <w:sz w:val="24"/>
                <w:szCs w:val="18"/>
                <w:lang w:eastAsia="ru-RU"/>
              </w:rPr>
            </w:pPr>
            <w:r w:rsidRPr="00C806A6">
              <w:rPr>
                <w:rFonts w:eastAsia="Times New Roman" w:cs="Times New Roman"/>
                <w:color w:val="808080" w:themeColor="background1" w:themeShade="80"/>
                <w:sz w:val="24"/>
                <w:szCs w:val="18"/>
                <w:lang w:eastAsia="ru-RU"/>
              </w:rPr>
              <w:t>7,9</w:t>
            </w:r>
          </w:p>
        </w:tc>
      </w:tr>
    </w:tbl>
    <w:p w:rsidR="00B7167D" w:rsidRDefault="007C2653" w:rsidP="00AF5CC1">
      <w:r>
        <w:t>Интересным нам кажется тот факт, что мужчинами и женщинами по-разному востребованы те или иные коммуникационные каналы. Так муж</w:t>
      </w:r>
      <w:r w:rsidR="00B7167D">
        <w:t xml:space="preserve">чины чаще предпочитают получить немедленный ответ по телефону (82,4%) или в онлайн чате с консультантом (29,4%). Среди женщин каждая петая использует «обратный звонок» (22,8%) и электронное письмо (21,7%), что с одной стороны, подразумевает некую </w:t>
      </w:r>
      <w:proofErr w:type="spellStart"/>
      <w:r w:rsidR="00B7167D">
        <w:t>отложенность</w:t>
      </w:r>
      <w:proofErr w:type="spellEnd"/>
      <w:r w:rsidR="00B7167D">
        <w:t xml:space="preserve"> во времени, а с другой стороны перекладывает инициативу на представителей онлайн магазина. </w:t>
      </w:r>
    </w:p>
    <w:p w:rsidR="007C2653" w:rsidRDefault="00B7167D" w:rsidP="00AF5CC1">
      <w:r>
        <w:lastRenderedPageBreak/>
        <w:t>Нестандартный, на наш взгляд, результат получен в графе «сообщение на форуме или в форме обратной связи». Принято считать, что среди женщин форумы востребованы гораздо больше. Однако, согласно результатам проведенного опроса, форум предпочитают использовать 17,5% мужчин, против 7,5% женщин.</w:t>
      </w:r>
    </w:p>
    <w:p w:rsidR="007C2653" w:rsidRDefault="007C2653" w:rsidP="007D1301">
      <w:pPr>
        <w:pStyle w:val="af1"/>
        <w:spacing w:after="0"/>
        <w:jc w:val="right"/>
      </w:pPr>
      <w:r>
        <w:t xml:space="preserve">Таблица </w:t>
      </w:r>
      <w:fldSimple w:instr=" SEQ Таблица \* ARABIC ">
        <w:r w:rsidR="001F4579">
          <w:rPr>
            <w:noProof/>
          </w:rPr>
          <w:t>14</w:t>
        </w:r>
      </w:fldSimple>
    </w:p>
    <w:p w:rsidR="007D1301" w:rsidRPr="007D1301" w:rsidRDefault="007D1301" w:rsidP="007D1301">
      <w:pPr>
        <w:jc w:val="right"/>
        <w:rPr>
          <w:b/>
        </w:rPr>
      </w:pPr>
      <w:r>
        <w:rPr>
          <w:b/>
        </w:rPr>
        <w:t>Востребованность каналов коммуникации в зависимости от пола</w:t>
      </w:r>
    </w:p>
    <w:tbl>
      <w:tblPr>
        <w:tblW w:w="6284" w:type="dxa"/>
        <w:jc w:val="center"/>
        <w:tblInd w:w="93" w:type="dxa"/>
        <w:tblLook w:val="04A0"/>
      </w:tblPr>
      <w:tblGrid>
        <w:gridCol w:w="3559"/>
        <w:gridCol w:w="952"/>
        <w:gridCol w:w="946"/>
        <w:gridCol w:w="827"/>
      </w:tblGrid>
      <w:tr w:rsidR="007C2653" w:rsidRPr="007C2653" w:rsidTr="007C2653">
        <w:trPr>
          <w:trHeight w:val="315"/>
          <w:jc w:val="center"/>
        </w:trPr>
        <w:tc>
          <w:tcPr>
            <w:tcW w:w="3559" w:type="dxa"/>
            <w:tcBorders>
              <w:top w:val="single" w:sz="12" w:space="0" w:color="000000"/>
              <w:left w:val="single" w:sz="12" w:space="0" w:color="000000"/>
              <w:bottom w:val="nil"/>
              <w:right w:val="nil"/>
            </w:tcBorders>
            <w:shd w:val="clear" w:color="auto" w:fill="auto"/>
            <w:vAlign w:val="bottom"/>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 </w:t>
            </w:r>
          </w:p>
        </w:tc>
        <w:tc>
          <w:tcPr>
            <w:tcW w:w="1898" w:type="dxa"/>
            <w:gridSpan w:val="2"/>
            <w:tcBorders>
              <w:top w:val="single" w:sz="12" w:space="0" w:color="000000"/>
              <w:left w:val="single" w:sz="12" w:space="0" w:color="000000"/>
              <w:bottom w:val="single" w:sz="4" w:space="0" w:color="000000"/>
              <w:right w:val="single" w:sz="4" w:space="0" w:color="000000"/>
            </w:tcBorders>
            <w:shd w:val="clear" w:color="auto" w:fill="auto"/>
            <w:vAlign w:val="bottom"/>
            <w:hideMark/>
          </w:tcPr>
          <w:p w:rsidR="007C2653" w:rsidRPr="007C2653" w:rsidRDefault="007C2653" w:rsidP="007C2653">
            <w:pPr>
              <w:spacing w:line="240" w:lineRule="auto"/>
              <w:ind w:firstLine="0"/>
              <w:jc w:val="center"/>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Пол</w:t>
            </w:r>
          </w:p>
        </w:tc>
        <w:tc>
          <w:tcPr>
            <w:tcW w:w="827"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7C2653" w:rsidRPr="007C2653" w:rsidRDefault="007C2653" w:rsidP="007C2653">
            <w:pPr>
              <w:spacing w:line="240" w:lineRule="auto"/>
              <w:ind w:firstLine="0"/>
              <w:jc w:val="center"/>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Всего</w:t>
            </w:r>
          </w:p>
        </w:tc>
      </w:tr>
      <w:tr w:rsidR="007C2653" w:rsidRPr="007C2653" w:rsidTr="007C2653">
        <w:trPr>
          <w:trHeight w:val="510"/>
          <w:jc w:val="center"/>
        </w:trPr>
        <w:tc>
          <w:tcPr>
            <w:tcW w:w="3559" w:type="dxa"/>
            <w:tcBorders>
              <w:top w:val="nil"/>
              <w:left w:val="single" w:sz="12" w:space="0" w:color="000000"/>
              <w:bottom w:val="single" w:sz="12" w:space="0" w:color="000000"/>
              <w:right w:val="nil"/>
            </w:tcBorders>
            <w:shd w:val="clear" w:color="auto" w:fill="auto"/>
            <w:vAlign w:val="bottom"/>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 </w:t>
            </w:r>
          </w:p>
        </w:tc>
        <w:tc>
          <w:tcPr>
            <w:tcW w:w="952" w:type="dxa"/>
            <w:tcBorders>
              <w:top w:val="nil"/>
              <w:left w:val="single" w:sz="12" w:space="0" w:color="000000"/>
              <w:bottom w:val="single" w:sz="12" w:space="0" w:color="000000"/>
              <w:right w:val="single" w:sz="4" w:space="0" w:color="000000"/>
            </w:tcBorders>
            <w:shd w:val="clear" w:color="auto" w:fill="auto"/>
            <w:vAlign w:val="bottom"/>
            <w:hideMark/>
          </w:tcPr>
          <w:p w:rsidR="007C2653" w:rsidRPr="007C2653" w:rsidRDefault="007C2653" w:rsidP="007C2653">
            <w:pPr>
              <w:spacing w:line="240" w:lineRule="auto"/>
              <w:ind w:firstLine="0"/>
              <w:jc w:val="center"/>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Женский</w:t>
            </w:r>
          </w:p>
        </w:tc>
        <w:tc>
          <w:tcPr>
            <w:tcW w:w="946" w:type="dxa"/>
            <w:tcBorders>
              <w:top w:val="nil"/>
              <w:left w:val="nil"/>
              <w:bottom w:val="single" w:sz="12" w:space="0" w:color="000000"/>
              <w:right w:val="single" w:sz="4" w:space="0" w:color="000000"/>
            </w:tcBorders>
            <w:shd w:val="clear" w:color="auto" w:fill="auto"/>
            <w:vAlign w:val="bottom"/>
            <w:hideMark/>
          </w:tcPr>
          <w:p w:rsidR="007C2653" w:rsidRPr="007C2653" w:rsidRDefault="007C2653" w:rsidP="007C2653">
            <w:pPr>
              <w:spacing w:line="240" w:lineRule="auto"/>
              <w:ind w:firstLine="0"/>
              <w:jc w:val="center"/>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Мужской</w:t>
            </w:r>
          </w:p>
        </w:tc>
        <w:tc>
          <w:tcPr>
            <w:tcW w:w="827" w:type="dxa"/>
            <w:vMerge/>
            <w:tcBorders>
              <w:top w:val="single" w:sz="12" w:space="0" w:color="000000"/>
              <w:left w:val="single" w:sz="4" w:space="0" w:color="000000"/>
              <w:bottom w:val="single" w:sz="12" w:space="0" w:color="000000"/>
              <w:right w:val="single" w:sz="12" w:space="0" w:color="000000"/>
            </w:tcBorders>
            <w:vAlign w:val="center"/>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p>
        </w:tc>
      </w:tr>
      <w:tr w:rsidR="007C2653" w:rsidRPr="007C2653" w:rsidTr="007C2653">
        <w:trPr>
          <w:trHeight w:val="495"/>
          <w:jc w:val="center"/>
        </w:trPr>
        <w:tc>
          <w:tcPr>
            <w:tcW w:w="3559" w:type="dxa"/>
            <w:tcBorders>
              <w:top w:val="single" w:sz="12" w:space="0" w:color="000000"/>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Телефонный звонок по контактным телефонам</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69,6%</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82,4%</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73,0%</w:t>
            </w:r>
          </w:p>
        </w:tc>
      </w:tr>
      <w:tr w:rsidR="007C2653" w:rsidRPr="007C2653" w:rsidTr="007C2653">
        <w:trPr>
          <w:trHeight w:val="300"/>
          <w:jc w:val="center"/>
        </w:trPr>
        <w:tc>
          <w:tcPr>
            <w:tcW w:w="3559" w:type="dxa"/>
            <w:tcBorders>
              <w:top w:val="nil"/>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«Обратный звонок»</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22,8%</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5,9%</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18,3%</w:t>
            </w:r>
          </w:p>
        </w:tc>
      </w:tr>
      <w:tr w:rsidR="007C2653" w:rsidRPr="007C2653" w:rsidTr="007C2653">
        <w:trPr>
          <w:trHeight w:val="300"/>
          <w:jc w:val="center"/>
        </w:trPr>
        <w:tc>
          <w:tcPr>
            <w:tcW w:w="3559" w:type="dxa"/>
            <w:tcBorders>
              <w:top w:val="nil"/>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Электронное письмо</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21,7%</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5,9%</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17,5%</w:t>
            </w:r>
          </w:p>
        </w:tc>
      </w:tr>
      <w:tr w:rsidR="007C2653" w:rsidRPr="007C2653" w:rsidTr="007C2653">
        <w:trPr>
          <w:trHeight w:val="300"/>
          <w:jc w:val="center"/>
        </w:trPr>
        <w:tc>
          <w:tcPr>
            <w:tcW w:w="3559" w:type="dxa"/>
            <w:tcBorders>
              <w:top w:val="nil"/>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proofErr w:type="spellStart"/>
            <w:r w:rsidRPr="007C2653">
              <w:rPr>
                <w:rFonts w:ascii="Arial" w:eastAsia="Times New Roman" w:hAnsi="Arial" w:cs="Arial"/>
                <w:color w:val="000000"/>
                <w:sz w:val="18"/>
                <w:szCs w:val="18"/>
                <w:lang w:eastAsia="ru-RU"/>
              </w:rPr>
              <w:t>Он-лайн</w:t>
            </w:r>
            <w:proofErr w:type="spellEnd"/>
            <w:r w:rsidRPr="007C2653">
              <w:rPr>
                <w:rFonts w:ascii="Arial" w:eastAsia="Times New Roman" w:hAnsi="Arial" w:cs="Arial"/>
                <w:color w:val="000000"/>
                <w:sz w:val="18"/>
                <w:szCs w:val="18"/>
                <w:lang w:eastAsia="ru-RU"/>
              </w:rPr>
              <w:t xml:space="preserve"> чат с консультантом</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16,3%</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29,4%</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19,8%</w:t>
            </w:r>
          </w:p>
        </w:tc>
      </w:tr>
      <w:tr w:rsidR="007C2653" w:rsidRPr="007C2653" w:rsidTr="007C2653">
        <w:trPr>
          <w:trHeight w:val="480"/>
          <w:jc w:val="center"/>
        </w:trPr>
        <w:tc>
          <w:tcPr>
            <w:tcW w:w="3559" w:type="dxa"/>
            <w:tcBorders>
              <w:top w:val="nil"/>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Сообщение в форуме или форме обратной связи</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7,6%</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17,6%</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10,3%</w:t>
            </w:r>
          </w:p>
        </w:tc>
      </w:tr>
      <w:tr w:rsidR="007C2653" w:rsidRPr="007C2653" w:rsidTr="007C2653">
        <w:trPr>
          <w:trHeight w:val="720"/>
          <w:jc w:val="center"/>
        </w:trPr>
        <w:tc>
          <w:tcPr>
            <w:tcW w:w="3559" w:type="dxa"/>
            <w:tcBorders>
              <w:top w:val="nil"/>
              <w:left w:val="single" w:sz="4" w:space="0" w:color="auto"/>
              <w:bottom w:val="nil"/>
              <w:right w:val="single" w:sz="12" w:space="0" w:color="000000"/>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Ни разу не пользовалс</w:t>
            </w:r>
            <w:proofErr w:type="gramStart"/>
            <w:r w:rsidRPr="007C2653">
              <w:rPr>
                <w:rFonts w:ascii="Arial" w:eastAsia="Times New Roman" w:hAnsi="Arial" w:cs="Arial"/>
                <w:color w:val="000000"/>
                <w:sz w:val="18"/>
                <w:szCs w:val="18"/>
                <w:lang w:eastAsia="ru-RU"/>
              </w:rPr>
              <w:t>я(</w:t>
            </w:r>
            <w:proofErr w:type="spellStart"/>
            <w:proofErr w:type="gramEnd"/>
            <w:r w:rsidRPr="007C2653">
              <w:rPr>
                <w:rFonts w:ascii="Arial" w:eastAsia="Times New Roman" w:hAnsi="Arial" w:cs="Arial"/>
                <w:color w:val="000000"/>
                <w:sz w:val="18"/>
                <w:szCs w:val="18"/>
                <w:lang w:eastAsia="ru-RU"/>
              </w:rPr>
              <w:t>лась</w:t>
            </w:r>
            <w:proofErr w:type="spellEnd"/>
            <w:r w:rsidRPr="007C2653">
              <w:rPr>
                <w:rFonts w:ascii="Arial" w:eastAsia="Times New Roman" w:hAnsi="Arial" w:cs="Arial"/>
                <w:color w:val="000000"/>
                <w:sz w:val="18"/>
                <w:szCs w:val="18"/>
                <w:lang w:eastAsia="ru-RU"/>
              </w:rPr>
              <w:t>) ничем из всего вышеперечисленного</w:t>
            </w:r>
          </w:p>
        </w:tc>
        <w:tc>
          <w:tcPr>
            <w:tcW w:w="952"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4,3%</w:t>
            </w:r>
          </w:p>
        </w:tc>
        <w:tc>
          <w:tcPr>
            <w:tcW w:w="946" w:type="dxa"/>
            <w:tcBorders>
              <w:top w:val="nil"/>
              <w:left w:val="nil"/>
              <w:bottom w:val="nil"/>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17,6%</w:t>
            </w:r>
          </w:p>
        </w:tc>
        <w:tc>
          <w:tcPr>
            <w:tcW w:w="827" w:type="dxa"/>
            <w:tcBorders>
              <w:top w:val="nil"/>
              <w:left w:val="nil"/>
              <w:bottom w:val="nil"/>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7,9%</w:t>
            </w:r>
          </w:p>
        </w:tc>
      </w:tr>
      <w:tr w:rsidR="007C2653" w:rsidRPr="007C2653" w:rsidTr="007C2653">
        <w:trPr>
          <w:trHeight w:val="315"/>
          <w:jc w:val="center"/>
        </w:trPr>
        <w:tc>
          <w:tcPr>
            <w:tcW w:w="3559" w:type="dxa"/>
            <w:tcBorders>
              <w:top w:val="nil"/>
              <w:left w:val="single" w:sz="12" w:space="0" w:color="000000"/>
              <w:bottom w:val="single" w:sz="12" w:space="0" w:color="000000"/>
              <w:right w:val="nil"/>
            </w:tcBorders>
            <w:shd w:val="clear" w:color="auto" w:fill="auto"/>
            <w:hideMark/>
          </w:tcPr>
          <w:p w:rsidR="007C2653" w:rsidRPr="007C2653" w:rsidRDefault="007C2653" w:rsidP="007C2653">
            <w:pPr>
              <w:spacing w:line="240" w:lineRule="auto"/>
              <w:ind w:firstLine="0"/>
              <w:jc w:val="lef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Всего</w:t>
            </w:r>
          </w:p>
        </w:tc>
        <w:tc>
          <w:tcPr>
            <w:tcW w:w="952" w:type="dxa"/>
            <w:tcBorders>
              <w:top w:val="nil"/>
              <w:left w:val="single" w:sz="12" w:space="0" w:color="000000"/>
              <w:bottom w:val="single" w:sz="12" w:space="0" w:color="000000"/>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100,0%</w:t>
            </w:r>
          </w:p>
        </w:tc>
        <w:tc>
          <w:tcPr>
            <w:tcW w:w="946" w:type="dxa"/>
            <w:tcBorders>
              <w:top w:val="nil"/>
              <w:left w:val="nil"/>
              <w:bottom w:val="single" w:sz="12" w:space="0" w:color="000000"/>
              <w:right w:val="single" w:sz="4"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100,0%</w:t>
            </w:r>
          </w:p>
        </w:tc>
        <w:tc>
          <w:tcPr>
            <w:tcW w:w="827" w:type="dxa"/>
            <w:tcBorders>
              <w:top w:val="nil"/>
              <w:left w:val="nil"/>
              <w:bottom w:val="single" w:sz="12" w:space="0" w:color="000000"/>
              <w:right w:val="single" w:sz="12" w:space="0" w:color="000000"/>
            </w:tcBorders>
            <w:shd w:val="clear" w:color="auto" w:fill="auto"/>
            <w:noWrap/>
            <w:vAlign w:val="center"/>
            <w:hideMark/>
          </w:tcPr>
          <w:p w:rsidR="007C2653" w:rsidRPr="007C2653" w:rsidRDefault="007C2653" w:rsidP="007C2653">
            <w:pPr>
              <w:spacing w:line="240" w:lineRule="auto"/>
              <w:ind w:firstLine="0"/>
              <w:jc w:val="right"/>
              <w:rPr>
                <w:rFonts w:ascii="Arial" w:eastAsia="Times New Roman" w:hAnsi="Arial" w:cs="Arial"/>
                <w:color w:val="000000"/>
                <w:sz w:val="18"/>
                <w:szCs w:val="18"/>
                <w:lang w:eastAsia="ru-RU"/>
              </w:rPr>
            </w:pPr>
            <w:r w:rsidRPr="007C2653">
              <w:rPr>
                <w:rFonts w:ascii="Arial" w:eastAsia="Times New Roman" w:hAnsi="Arial" w:cs="Arial"/>
                <w:color w:val="000000"/>
                <w:sz w:val="18"/>
                <w:szCs w:val="18"/>
                <w:lang w:eastAsia="ru-RU"/>
              </w:rPr>
              <w:t>100,0%</w:t>
            </w:r>
          </w:p>
        </w:tc>
      </w:tr>
    </w:tbl>
    <w:p w:rsidR="007C2653" w:rsidRDefault="007C2653" w:rsidP="00AF5CC1"/>
    <w:p w:rsidR="00861B35" w:rsidRDefault="00C806A6" w:rsidP="00AF5CC1">
      <w:r>
        <w:t xml:space="preserve">Согласно поверхностному анализу конкурентной среды (глава 2) рынок представлен крупными онлайн гипермаркетами товаров для дома, а также специализированными </w:t>
      </w:r>
      <w:proofErr w:type="spellStart"/>
      <w:r>
        <w:t>нишевыми</w:t>
      </w:r>
      <w:proofErr w:type="spellEnd"/>
      <w:r>
        <w:t xml:space="preserve"> магазинами. </w:t>
      </w:r>
      <w:r w:rsidR="00B15DD8">
        <w:t>Совершенно очевидно, что первые обладают явным ресурсным п</w:t>
      </w:r>
      <w:r w:rsidR="00225A4E">
        <w:t>реимуществом. Важно было понять, какая доля потенциальных клиентов отдаёт предпочтение специализированным магазинам и имеют ли они возможность конкурировать. Из этой задачи и сформулирована Н</w:t>
      </w:r>
      <w:proofErr w:type="gramStart"/>
      <w:r w:rsidR="00225A4E">
        <w:t>1</w:t>
      </w:r>
      <w:proofErr w:type="gramEnd"/>
      <w:r w:rsidR="00225A4E">
        <w:t>.</w:t>
      </w:r>
    </w:p>
    <w:p w:rsidR="00225A4E" w:rsidRPr="007618C2" w:rsidRDefault="007618C2" w:rsidP="00AF5CC1">
      <w:r>
        <w:t>Согласно результатам опроса (Табл.</w:t>
      </w:r>
      <w:ins w:id="603" w:author="Юнда" w:date="2014-06-01T13:25:00Z">
        <w:r w:rsidR="006F4A54">
          <w:t>15</w:t>
        </w:r>
      </w:ins>
      <w:r>
        <w:t xml:space="preserve">) более 60% респондентов предпочитают совершать покупки товаров для дома </w:t>
      </w:r>
      <w:proofErr w:type="gramStart"/>
      <w:r>
        <w:t>с</w:t>
      </w:r>
      <w:proofErr w:type="gramEnd"/>
      <w:r>
        <w:t xml:space="preserve"> специализированных онлайн магазинах, а не онлайн гипермаркетах. И </w:t>
      </w:r>
      <w:r w:rsidR="000725F9">
        <w:t>е</w:t>
      </w:r>
      <w:r>
        <w:t xml:space="preserve">щё более половины участников опроса отметили равноценную вероятность покупки как в магазине одного типа, так и другого. Таким образом, конкурировать такие магазины будут не по широте представленных ассортиментных наименований, а по другим параметрам. </w:t>
      </w:r>
      <w:proofErr w:type="gramStart"/>
      <w:r>
        <w:t>Следовательно</w:t>
      </w:r>
      <w:proofErr w:type="gramEnd"/>
      <w:r>
        <w:t xml:space="preserve"> </w:t>
      </w:r>
      <w:r>
        <w:rPr>
          <w:lang w:val="en-US"/>
        </w:rPr>
        <w:t>H</w:t>
      </w:r>
      <w:r w:rsidRPr="009C16CA">
        <w:t xml:space="preserve">1 </w:t>
      </w:r>
      <w:r>
        <w:t>подтвердилась.</w:t>
      </w:r>
    </w:p>
    <w:p w:rsidR="006A7E32" w:rsidRDefault="006A7E32" w:rsidP="007D1301">
      <w:pPr>
        <w:pStyle w:val="af1"/>
        <w:spacing w:after="0"/>
        <w:jc w:val="right"/>
      </w:pPr>
      <w:r>
        <w:lastRenderedPageBreak/>
        <w:t xml:space="preserve">Таблица </w:t>
      </w:r>
      <w:fldSimple w:instr=" SEQ Таблица \* ARABIC ">
        <w:r w:rsidR="001F4579">
          <w:rPr>
            <w:noProof/>
          </w:rPr>
          <w:t>15</w:t>
        </w:r>
      </w:fldSimple>
    </w:p>
    <w:p w:rsidR="007D1301" w:rsidRPr="007D1301" w:rsidRDefault="007D1301" w:rsidP="007D1301">
      <w:pPr>
        <w:jc w:val="right"/>
        <w:rPr>
          <w:b/>
        </w:rPr>
      </w:pPr>
      <w:r>
        <w:rPr>
          <w:b/>
        </w:rPr>
        <w:t>Предпочтение форматов онлайн магазинов товаров для дома</w:t>
      </w:r>
    </w:p>
    <w:tbl>
      <w:tblPr>
        <w:tblW w:w="9180" w:type="dxa"/>
        <w:tblInd w:w="93" w:type="dxa"/>
        <w:tblLook w:val="04A0"/>
      </w:tblPr>
      <w:tblGrid>
        <w:gridCol w:w="1858"/>
        <w:gridCol w:w="2744"/>
        <w:gridCol w:w="935"/>
        <w:gridCol w:w="1061"/>
        <w:gridCol w:w="1225"/>
        <w:gridCol w:w="1357"/>
      </w:tblGrid>
      <w:tr w:rsidR="00C00810" w:rsidRPr="00C00810" w:rsidTr="007D1301">
        <w:trPr>
          <w:trHeight w:val="765"/>
        </w:trPr>
        <w:tc>
          <w:tcPr>
            <w:tcW w:w="460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c>
          <w:tcPr>
            <w:tcW w:w="935"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xml:space="preserve">Процент </w:t>
            </w:r>
            <w:proofErr w:type="gramStart"/>
            <w:r w:rsidRPr="00C00810">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Накопленный процент</w:t>
            </w:r>
          </w:p>
        </w:tc>
      </w:tr>
      <w:tr w:rsidR="00C00810" w:rsidRPr="00C00810" w:rsidTr="007D1301">
        <w:trPr>
          <w:trHeight w:val="495"/>
        </w:trPr>
        <w:tc>
          <w:tcPr>
            <w:tcW w:w="1858" w:type="dxa"/>
            <w:vMerge w:val="restart"/>
            <w:tcBorders>
              <w:top w:val="nil"/>
              <w:left w:val="single" w:sz="12" w:space="0" w:color="000000"/>
              <w:bottom w:val="single" w:sz="12" w:space="0" w:color="000000"/>
              <w:right w:val="nil"/>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Допустимо</w:t>
            </w:r>
          </w:p>
        </w:tc>
        <w:tc>
          <w:tcPr>
            <w:tcW w:w="2744"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roofErr w:type="gramStart"/>
            <w:r w:rsidRPr="00C00810">
              <w:rPr>
                <w:rFonts w:ascii="Arial" w:eastAsia="Times New Roman" w:hAnsi="Arial" w:cs="Arial"/>
                <w:color w:val="000000"/>
                <w:sz w:val="18"/>
                <w:szCs w:val="18"/>
                <w:lang w:eastAsia="ru-RU"/>
              </w:rPr>
              <w:t>Безусловно</w:t>
            </w:r>
            <w:proofErr w:type="gramEnd"/>
            <w:r w:rsidRPr="00C00810">
              <w:rPr>
                <w:rFonts w:ascii="Arial" w:eastAsia="Times New Roman" w:hAnsi="Arial" w:cs="Arial"/>
                <w:color w:val="000000"/>
                <w:sz w:val="18"/>
                <w:szCs w:val="18"/>
                <w:lang w:eastAsia="ru-RU"/>
              </w:rPr>
              <w:t xml:space="preserve"> в онлайн гипермаркете</w:t>
            </w:r>
          </w:p>
        </w:tc>
        <w:tc>
          <w:tcPr>
            <w:tcW w:w="93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1,6</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1,6</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1,6</w:t>
            </w:r>
          </w:p>
        </w:tc>
      </w:tr>
      <w:tr w:rsidR="00C00810" w:rsidRPr="00C00810" w:rsidTr="007D1301">
        <w:trPr>
          <w:trHeight w:val="480"/>
        </w:trPr>
        <w:tc>
          <w:tcPr>
            <w:tcW w:w="1858"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744"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xml:space="preserve">Скорее </w:t>
            </w:r>
            <w:proofErr w:type="gramStart"/>
            <w:r w:rsidRPr="00C00810">
              <w:rPr>
                <w:rFonts w:ascii="Arial" w:eastAsia="Times New Roman" w:hAnsi="Arial" w:cs="Arial"/>
                <w:color w:val="000000"/>
                <w:sz w:val="18"/>
                <w:szCs w:val="18"/>
                <w:lang w:eastAsia="ru-RU"/>
              </w:rPr>
              <w:t>всего</w:t>
            </w:r>
            <w:proofErr w:type="gramEnd"/>
            <w:r w:rsidRPr="00C00810">
              <w:rPr>
                <w:rFonts w:ascii="Arial" w:eastAsia="Times New Roman" w:hAnsi="Arial" w:cs="Arial"/>
                <w:color w:val="000000"/>
                <w:sz w:val="18"/>
                <w:szCs w:val="18"/>
                <w:lang w:eastAsia="ru-RU"/>
              </w:rPr>
              <w:t xml:space="preserve"> в онлайн гипермаркете</w:t>
            </w:r>
          </w:p>
        </w:tc>
        <w:tc>
          <w:tcPr>
            <w:tcW w:w="93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8</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6,3</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6,3</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7,9</w:t>
            </w:r>
          </w:p>
        </w:tc>
      </w:tr>
      <w:tr w:rsidR="00C00810" w:rsidRPr="00C00810" w:rsidTr="007D1301">
        <w:trPr>
          <w:trHeight w:val="300"/>
        </w:trPr>
        <w:tc>
          <w:tcPr>
            <w:tcW w:w="1858"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744" w:type="dxa"/>
            <w:tcBorders>
              <w:top w:val="nil"/>
              <w:left w:val="nil"/>
              <w:bottom w:val="nil"/>
              <w:right w:val="single" w:sz="12" w:space="0" w:color="000000"/>
            </w:tcBorders>
            <w:shd w:val="clear" w:color="auto" w:fill="auto"/>
            <w:hideMark/>
          </w:tcPr>
          <w:p w:rsidR="00C00810" w:rsidRPr="007D1301" w:rsidRDefault="00C00810" w:rsidP="00C00810">
            <w:pPr>
              <w:spacing w:line="240" w:lineRule="auto"/>
              <w:ind w:firstLine="0"/>
              <w:jc w:val="lef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С одинаковой вероятностью</w:t>
            </w:r>
          </w:p>
        </w:tc>
        <w:tc>
          <w:tcPr>
            <w:tcW w:w="935"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54</w:t>
            </w:r>
          </w:p>
        </w:tc>
        <w:tc>
          <w:tcPr>
            <w:tcW w:w="1061"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42,9</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42,9</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50,8</w:t>
            </w:r>
          </w:p>
        </w:tc>
      </w:tr>
      <w:tr w:rsidR="00C00810" w:rsidRPr="00C00810" w:rsidTr="007D1301">
        <w:trPr>
          <w:trHeight w:val="720"/>
        </w:trPr>
        <w:tc>
          <w:tcPr>
            <w:tcW w:w="1858"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744" w:type="dxa"/>
            <w:tcBorders>
              <w:top w:val="nil"/>
              <w:left w:val="nil"/>
              <w:bottom w:val="nil"/>
              <w:right w:val="single" w:sz="12" w:space="0" w:color="000000"/>
            </w:tcBorders>
            <w:shd w:val="clear" w:color="auto" w:fill="auto"/>
            <w:hideMark/>
          </w:tcPr>
          <w:p w:rsidR="00C00810" w:rsidRPr="007D1301" w:rsidRDefault="00C00810" w:rsidP="00C00810">
            <w:pPr>
              <w:spacing w:line="240" w:lineRule="auto"/>
              <w:ind w:firstLine="0"/>
              <w:jc w:val="lef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 xml:space="preserve">Скорее </w:t>
            </w:r>
            <w:proofErr w:type="gramStart"/>
            <w:r w:rsidRPr="007D1301">
              <w:rPr>
                <w:rFonts w:ascii="Arial" w:eastAsia="Times New Roman" w:hAnsi="Arial" w:cs="Arial"/>
                <w:color w:val="000000"/>
                <w:sz w:val="18"/>
                <w:szCs w:val="18"/>
                <w:lang w:eastAsia="ru-RU"/>
              </w:rPr>
              <w:t>всего</w:t>
            </w:r>
            <w:proofErr w:type="gramEnd"/>
            <w:r w:rsidRPr="007D1301">
              <w:rPr>
                <w:rFonts w:ascii="Arial" w:eastAsia="Times New Roman" w:hAnsi="Arial" w:cs="Arial"/>
                <w:color w:val="000000"/>
                <w:sz w:val="18"/>
                <w:szCs w:val="18"/>
                <w:lang w:eastAsia="ru-RU"/>
              </w:rPr>
              <w:t xml:space="preserve"> в специализированном онлайн  магазине</w:t>
            </w:r>
          </w:p>
        </w:tc>
        <w:tc>
          <w:tcPr>
            <w:tcW w:w="935"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45</w:t>
            </w:r>
          </w:p>
        </w:tc>
        <w:tc>
          <w:tcPr>
            <w:tcW w:w="1061"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35,7</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86,5</w:t>
            </w:r>
          </w:p>
        </w:tc>
      </w:tr>
      <w:tr w:rsidR="00C00810" w:rsidRPr="00C00810" w:rsidTr="007D1301">
        <w:trPr>
          <w:trHeight w:val="720"/>
        </w:trPr>
        <w:tc>
          <w:tcPr>
            <w:tcW w:w="1858"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744" w:type="dxa"/>
            <w:tcBorders>
              <w:top w:val="nil"/>
              <w:left w:val="nil"/>
              <w:bottom w:val="nil"/>
              <w:right w:val="single" w:sz="12" w:space="0" w:color="000000"/>
            </w:tcBorders>
            <w:shd w:val="clear" w:color="auto" w:fill="auto"/>
            <w:hideMark/>
          </w:tcPr>
          <w:p w:rsidR="00C00810" w:rsidRPr="007D1301" w:rsidRDefault="00C00810" w:rsidP="00C00810">
            <w:pPr>
              <w:spacing w:line="240" w:lineRule="auto"/>
              <w:ind w:firstLine="0"/>
              <w:jc w:val="left"/>
              <w:rPr>
                <w:rFonts w:ascii="Arial" w:eastAsia="Times New Roman" w:hAnsi="Arial" w:cs="Arial"/>
                <w:color w:val="000000"/>
                <w:sz w:val="18"/>
                <w:szCs w:val="18"/>
                <w:lang w:eastAsia="ru-RU"/>
              </w:rPr>
            </w:pPr>
            <w:proofErr w:type="gramStart"/>
            <w:r w:rsidRPr="007D1301">
              <w:rPr>
                <w:rFonts w:ascii="Arial" w:eastAsia="Times New Roman" w:hAnsi="Arial" w:cs="Arial"/>
                <w:color w:val="000000"/>
                <w:sz w:val="18"/>
                <w:szCs w:val="18"/>
                <w:lang w:eastAsia="ru-RU"/>
              </w:rPr>
              <w:t>Безусловно</w:t>
            </w:r>
            <w:proofErr w:type="gramEnd"/>
            <w:r w:rsidRPr="007D1301">
              <w:rPr>
                <w:rFonts w:ascii="Arial" w:eastAsia="Times New Roman" w:hAnsi="Arial" w:cs="Arial"/>
                <w:color w:val="000000"/>
                <w:sz w:val="18"/>
                <w:szCs w:val="18"/>
                <w:lang w:eastAsia="ru-RU"/>
              </w:rPr>
              <w:t xml:space="preserve"> в специализированном онлайн магазине</w:t>
            </w:r>
          </w:p>
        </w:tc>
        <w:tc>
          <w:tcPr>
            <w:tcW w:w="935"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17</w:t>
            </w:r>
          </w:p>
        </w:tc>
        <w:tc>
          <w:tcPr>
            <w:tcW w:w="1061" w:type="dxa"/>
            <w:tcBorders>
              <w:top w:val="nil"/>
              <w:left w:val="nil"/>
              <w:bottom w:val="nil"/>
              <w:right w:val="single" w:sz="4" w:space="0" w:color="000000"/>
            </w:tcBorders>
            <w:shd w:val="clear" w:color="auto" w:fill="auto"/>
            <w:noWrap/>
            <w:vAlign w:val="center"/>
            <w:hideMark/>
          </w:tcPr>
          <w:p w:rsidR="00C00810" w:rsidRPr="007D1301" w:rsidRDefault="00C00810" w:rsidP="00C00810">
            <w:pPr>
              <w:spacing w:line="240" w:lineRule="auto"/>
              <w:ind w:firstLine="0"/>
              <w:jc w:val="right"/>
              <w:rPr>
                <w:rFonts w:ascii="Arial" w:eastAsia="Times New Roman" w:hAnsi="Arial" w:cs="Arial"/>
                <w:color w:val="000000"/>
                <w:sz w:val="18"/>
                <w:szCs w:val="18"/>
                <w:lang w:eastAsia="ru-RU"/>
              </w:rPr>
            </w:pPr>
            <w:r w:rsidRPr="007D1301">
              <w:rPr>
                <w:rFonts w:ascii="Arial" w:eastAsia="Times New Roman" w:hAnsi="Arial" w:cs="Arial"/>
                <w:color w:val="000000"/>
                <w:sz w:val="18"/>
                <w:szCs w:val="18"/>
                <w:lang w:eastAsia="ru-RU"/>
              </w:rPr>
              <w:t>13,5</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13,5</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r>
      <w:tr w:rsidR="00C00810" w:rsidRPr="00C00810" w:rsidTr="007D1301">
        <w:trPr>
          <w:trHeight w:val="315"/>
        </w:trPr>
        <w:tc>
          <w:tcPr>
            <w:tcW w:w="1858"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744" w:type="dxa"/>
            <w:tcBorders>
              <w:top w:val="nil"/>
              <w:left w:val="nil"/>
              <w:bottom w:val="single" w:sz="12" w:space="0" w:color="000000"/>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Всего</w:t>
            </w:r>
          </w:p>
        </w:tc>
        <w:tc>
          <w:tcPr>
            <w:tcW w:w="935"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r>
    </w:tbl>
    <w:p w:rsidR="000725F9" w:rsidRDefault="000725F9" w:rsidP="006A7E32"/>
    <w:p w:rsidR="006A7E32" w:rsidRDefault="0011019B" w:rsidP="006A7E32">
      <w:r>
        <w:t>Также к решениям, связанным с ассортиментной политикой является наличие в товарной матрице магазина уникальных авторских изделии. Вполне очевидно, что в случае с товарами для дома, этот параметр достаточно важен. Однако, необходима была проверка этого предположения (Н</w:t>
      </w:r>
      <w:proofErr w:type="gramStart"/>
      <w:r>
        <w:t>2</w:t>
      </w:r>
      <w:proofErr w:type="gramEnd"/>
      <w:r>
        <w:t xml:space="preserve">). </w:t>
      </w:r>
    </w:p>
    <w:p w:rsidR="0011019B" w:rsidRPr="00B00125" w:rsidRDefault="0011019B" w:rsidP="006A7E32">
      <w:r>
        <w:t xml:space="preserve">Согласно Таблице большинство респондентов свидетельствуют о том, что наличие авторских или уникальных товаров положительно влияет на решение о покупке в конкретном онлайн магазине: </w:t>
      </w:r>
      <w:r w:rsidR="00B60F67">
        <w:t>35,7</w:t>
      </w:r>
      <w:r>
        <w:t xml:space="preserve">% говорят о положительном влиянии на сам факт совершения покупки, а ещё </w:t>
      </w:r>
      <w:r w:rsidR="00B60F67">
        <w:t>33,3</w:t>
      </w:r>
      <w:r>
        <w:t>% говорят об увеличении объёма своего заказа благодаря наличию таких товаров.</w:t>
      </w:r>
      <w:r w:rsidR="00B00125">
        <w:t xml:space="preserve"> Н</w:t>
      </w:r>
      <w:proofErr w:type="gramStart"/>
      <w:r w:rsidR="00B00125">
        <w:t>2</w:t>
      </w:r>
      <w:proofErr w:type="gramEnd"/>
      <w:r w:rsidR="00B00125">
        <w:t xml:space="preserve"> подтвердилась.</w:t>
      </w:r>
    </w:p>
    <w:p w:rsidR="006F4A54" w:rsidRDefault="006F4A54">
      <w:pPr>
        <w:spacing w:after="200" w:line="276" w:lineRule="auto"/>
        <w:ind w:firstLine="0"/>
        <w:jc w:val="left"/>
        <w:rPr>
          <w:ins w:id="604" w:author="Юнда" w:date="2014-06-01T13:26:00Z"/>
          <w:b/>
          <w:bCs/>
          <w:color w:val="000000" w:themeColor="text1"/>
          <w:szCs w:val="18"/>
        </w:rPr>
      </w:pPr>
      <w:ins w:id="605" w:author="Юнда" w:date="2014-06-01T13:26:00Z">
        <w:r>
          <w:br w:type="page"/>
        </w:r>
      </w:ins>
    </w:p>
    <w:p w:rsidR="00C00810" w:rsidRDefault="006A7E32" w:rsidP="007D1301">
      <w:pPr>
        <w:pStyle w:val="af1"/>
        <w:spacing w:after="0"/>
        <w:jc w:val="right"/>
      </w:pPr>
      <w:r>
        <w:lastRenderedPageBreak/>
        <w:t xml:space="preserve">Таблица </w:t>
      </w:r>
      <w:fldSimple w:instr=" SEQ Таблица \* ARABIC ">
        <w:r w:rsidR="001F4579">
          <w:rPr>
            <w:noProof/>
          </w:rPr>
          <w:t>16</w:t>
        </w:r>
      </w:fldSimple>
    </w:p>
    <w:p w:rsidR="007D1301" w:rsidRPr="007D1301" w:rsidRDefault="007D1301" w:rsidP="007D1301">
      <w:pPr>
        <w:jc w:val="right"/>
        <w:rPr>
          <w:b/>
        </w:rPr>
      </w:pPr>
      <w:r w:rsidRPr="007D1301">
        <w:rPr>
          <w:b/>
        </w:rPr>
        <w:t>Влияние наличия уникальных товаров в ассортименте магазина на последнюю покупку товаров для дома</w:t>
      </w:r>
    </w:p>
    <w:tbl>
      <w:tblPr>
        <w:tblW w:w="9180" w:type="dxa"/>
        <w:tblInd w:w="93" w:type="dxa"/>
        <w:tblLook w:val="04A0"/>
      </w:tblPr>
      <w:tblGrid>
        <w:gridCol w:w="2015"/>
        <w:gridCol w:w="2583"/>
        <w:gridCol w:w="939"/>
        <w:gridCol w:w="1061"/>
        <w:gridCol w:w="1225"/>
        <w:gridCol w:w="1357"/>
      </w:tblGrid>
      <w:tr w:rsidR="00C00810" w:rsidRPr="00C00810" w:rsidTr="007D1301">
        <w:trPr>
          <w:trHeight w:val="765"/>
        </w:trPr>
        <w:tc>
          <w:tcPr>
            <w:tcW w:w="4598"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c>
          <w:tcPr>
            <w:tcW w:w="939"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xml:space="preserve">Процент </w:t>
            </w:r>
            <w:proofErr w:type="gramStart"/>
            <w:r w:rsidRPr="00C00810">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Накопленный процент</w:t>
            </w:r>
          </w:p>
        </w:tc>
      </w:tr>
      <w:tr w:rsidR="00C00810" w:rsidRPr="00C00810" w:rsidTr="007D1301">
        <w:trPr>
          <w:trHeight w:val="495"/>
        </w:trPr>
        <w:tc>
          <w:tcPr>
            <w:tcW w:w="2015" w:type="dxa"/>
            <w:vMerge w:val="restart"/>
            <w:tcBorders>
              <w:top w:val="nil"/>
              <w:left w:val="single" w:sz="12" w:space="0" w:color="000000"/>
              <w:bottom w:val="single" w:sz="12" w:space="0" w:color="000000"/>
              <w:right w:val="nil"/>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Допустимо</w:t>
            </w:r>
          </w:p>
        </w:tc>
        <w:tc>
          <w:tcPr>
            <w:tcW w:w="2583"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положительно повлияло на факт покупки именно в этом магазине</w:t>
            </w:r>
          </w:p>
        </w:tc>
        <w:tc>
          <w:tcPr>
            <w:tcW w:w="939"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45</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r>
      <w:tr w:rsidR="00C00810" w:rsidRPr="00C00810" w:rsidTr="007D1301">
        <w:trPr>
          <w:trHeight w:val="300"/>
        </w:trPr>
        <w:tc>
          <w:tcPr>
            <w:tcW w:w="201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83"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увеличило объем заказа</w:t>
            </w:r>
          </w:p>
        </w:tc>
        <w:tc>
          <w:tcPr>
            <w:tcW w:w="939"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42</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33,3</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33,3</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69,0</w:t>
            </w:r>
          </w:p>
        </w:tc>
      </w:tr>
      <w:tr w:rsidR="00C00810" w:rsidRPr="00C00810" w:rsidTr="007D1301">
        <w:trPr>
          <w:trHeight w:val="300"/>
        </w:trPr>
        <w:tc>
          <w:tcPr>
            <w:tcW w:w="201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83"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Никак не влияло</w:t>
            </w:r>
          </w:p>
        </w:tc>
        <w:tc>
          <w:tcPr>
            <w:tcW w:w="939"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39</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31,0</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31,0</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r>
      <w:tr w:rsidR="00C00810" w:rsidRPr="00C00810" w:rsidTr="007D1301">
        <w:trPr>
          <w:trHeight w:val="315"/>
        </w:trPr>
        <w:tc>
          <w:tcPr>
            <w:tcW w:w="201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83" w:type="dxa"/>
            <w:tcBorders>
              <w:top w:val="nil"/>
              <w:left w:val="nil"/>
              <w:bottom w:val="single" w:sz="12" w:space="0" w:color="000000"/>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Всего</w:t>
            </w:r>
          </w:p>
        </w:tc>
        <w:tc>
          <w:tcPr>
            <w:tcW w:w="939"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r>
    </w:tbl>
    <w:p w:rsidR="006A7E32" w:rsidRDefault="00B60F67" w:rsidP="006A7E32">
      <w:r>
        <w:t>Интересно отметить, что мужчины гораздо чаще женщин увеличивают объём заказа благодаря наличию уникальных товаров (47,1%).</w:t>
      </w:r>
    </w:p>
    <w:p w:rsidR="00B60F67" w:rsidRDefault="00B60F67" w:rsidP="00B60F67">
      <w:pPr>
        <w:pStyle w:val="af1"/>
        <w:jc w:val="right"/>
      </w:pPr>
      <w:r>
        <w:t xml:space="preserve">Таблица </w:t>
      </w:r>
      <w:fldSimple w:instr=" SEQ Таблица \* ARABIC ">
        <w:r w:rsidR="001F4579">
          <w:rPr>
            <w:noProof/>
          </w:rPr>
          <w:t>17</w:t>
        </w:r>
      </w:fldSimple>
    </w:p>
    <w:p w:rsidR="007D1301" w:rsidRPr="007D1301" w:rsidRDefault="007D1301" w:rsidP="007D1301">
      <w:pPr>
        <w:jc w:val="right"/>
        <w:rPr>
          <w:b/>
        </w:rPr>
      </w:pPr>
      <w:r w:rsidRPr="007D1301">
        <w:rPr>
          <w:b/>
        </w:rPr>
        <w:t xml:space="preserve">Влияние наличия уникальных товаров </w:t>
      </w:r>
      <w:proofErr w:type="gramStart"/>
      <w:r w:rsidRPr="007D1301">
        <w:rPr>
          <w:b/>
        </w:rPr>
        <w:t>в ассортименте магазина на последнюю покупку товаров для дома</w:t>
      </w:r>
      <w:r>
        <w:rPr>
          <w:b/>
        </w:rPr>
        <w:t xml:space="preserve"> в зависимости от пола</w:t>
      </w:r>
      <w:proofErr w:type="gramEnd"/>
    </w:p>
    <w:tbl>
      <w:tblPr>
        <w:tblW w:w="8386" w:type="dxa"/>
        <w:jc w:val="center"/>
        <w:tblInd w:w="93" w:type="dxa"/>
        <w:tblLook w:val="04A0"/>
      </w:tblPr>
      <w:tblGrid>
        <w:gridCol w:w="2923"/>
        <w:gridCol w:w="2738"/>
        <w:gridCol w:w="952"/>
        <w:gridCol w:w="946"/>
        <w:gridCol w:w="827"/>
      </w:tblGrid>
      <w:tr w:rsidR="00B60F67" w:rsidRPr="00B60F67" w:rsidTr="00B60F67">
        <w:trPr>
          <w:trHeight w:val="315"/>
          <w:jc w:val="center"/>
        </w:trPr>
        <w:tc>
          <w:tcPr>
            <w:tcW w:w="566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 </w:t>
            </w:r>
          </w:p>
        </w:tc>
        <w:tc>
          <w:tcPr>
            <w:tcW w:w="1898" w:type="dxa"/>
            <w:gridSpan w:val="2"/>
            <w:tcBorders>
              <w:top w:val="single" w:sz="12" w:space="0" w:color="000000"/>
              <w:left w:val="nil"/>
              <w:bottom w:val="single" w:sz="4" w:space="0" w:color="000000"/>
              <w:right w:val="single" w:sz="4" w:space="0" w:color="000000"/>
            </w:tcBorders>
            <w:shd w:val="clear" w:color="auto" w:fill="auto"/>
            <w:vAlign w:val="bottom"/>
            <w:hideMark/>
          </w:tcPr>
          <w:p w:rsidR="00B60F67" w:rsidRPr="00B60F67" w:rsidRDefault="00B60F67" w:rsidP="00B60F67">
            <w:pPr>
              <w:spacing w:line="240" w:lineRule="auto"/>
              <w:ind w:firstLine="0"/>
              <w:jc w:val="center"/>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Пол</w:t>
            </w:r>
          </w:p>
        </w:tc>
        <w:tc>
          <w:tcPr>
            <w:tcW w:w="827"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B60F67" w:rsidRPr="00B60F67" w:rsidRDefault="00B60F67" w:rsidP="00B60F67">
            <w:pPr>
              <w:spacing w:line="240" w:lineRule="auto"/>
              <w:ind w:firstLine="0"/>
              <w:jc w:val="center"/>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Всего</w:t>
            </w:r>
          </w:p>
        </w:tc>
      </w:tr>
      <w:tr w:rsidR="00B60F67" w:rsidRPr="00B60F67" w:rsidTr="00B60F67">
        <w:trPr>
          <w:trHeight w:val="315"/>
          <w:jc w:val="center"/>
        </w:trPr>
        <w:tc>
          <w:tcPr>
            <w:tcW w:w="5661"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p>
        </w:tc>
        <w:tc>
          <w:tcPr>
            <w:tcW w:w="952" w:type="dxa"/>
            <w:tcBorders>
              <w:top w:val="nil"/>
              <w:left w:val="nil"/>
              <w:bottom w:val="single" w:sz="12" w:space="0" w:color="000000"/>
              <w:right w:val="single" w:sz="4" w:space="0" w:color="000000"/>
            </w:tcBorders>
            <w:shd w:val="clear" w:color="auto" w:fill="auto"/>
            <w:vAlign w:val="bottom"/>
            <w:hideMark/>
          </w:tcPr>
          <w:p w:rsidR="00B60F67" w:rsidRPr="00B60F67" w:rsidRDefault="00B60F67" w:rsidP="00B60F67">
            <w:pPr>
              <w:spacing w:line="240" w:lineRule="auto"/>
              <w:ind w:firstLine="0"/>
              <w:jc w:val="center"/>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Женский</w:t>
            </w:r>
          </w:p>
        </w:tc>
        <w:tc>
          <w:tcPr>
            <w:tcW w:w="946" w:type="dxa"/>
            <w:tcBorders>
              <w:top w:val="nil"/>
              <w:left w:val="nil"/>
              <w:bottom w:val="single" w:sz="12" w:space="0" w:color="000000"/>
              <w:right w:val="single" w:sz="4" w:space="0" w:color="000000"/>
            </w:tcBorders>
            <w:shd w:val="clear" w:color="auto" w:fill="auto"/>
            <w:vAlign w:val="bottom"/>
            <w:hideMark/>
          </w:tcPr>
          <w:p w:rsidR="00B60F67" w:rsidRPr="00B60F67" w:rsidRDefault="00B60F67" w:rsidP="00B60F67">
            <w:pPr>
              <w:spacing w:line="240" w:lineRule="auto"/>
              <w:ind w:firstLine="0"/>
              <w:jc w:val="center"/>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Мужской</w:t>
            </w:r>
          </w:p>
        </w:tc>
        <w:tc>
          <w:tcPr>
            <w:tcW w:w="827" w:type="dxa"/>
            <w:vMerge/>
            <w:tcBorders>
              <w:top w:val="single" w:sz="12" w:space="0" w:color="000000"/>
              <w:left w:val="single" w:sz="4" w:space="0" w:color="000000"/>
              <w:bottom w:val="single" w:sz="12" w:space="0" w:color="000000"/>
              <w:right w:val="single" w:sz="12" w:space="0" w:color="000000"/>
            </w:tcBorders>
            <w:vAlign w:val="center"/>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p>
        </w:tc>
      </w:tr>
      <w:tr w:rsidR="00B60F67" w:rsidRPr="00B60F67" w:rsidTr="00B60F67">
        <w:trPr>
          <w:trHeight w:val="866"/>
          <w:jc w:val="center"/>
        </w:trPr>
        <w:tc>
          <w:tcPr>
            <w:tcW w:w="2923" w:type="dxa"/>
            <w:vMerge w:val="restart"/>
            <w:tcBorders>
              <w:top w:val="nil"/>
              <w:left w:val="single" w:sz="12" w:space="0" w:color="000000"/>
              <w:bottom w:val="nil"/>
              <w:right w:val="nil"/>
            </w:tcBorders>
            <w:shd w:val="clear" w:color="auto" w:fill="auto"/>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Как наличие дизайнерских, авторских или уникальных товаров влияло на Вашу последнюю покупку</w:t>
            </w:r>
          </w:p>
        </w:tc>
        <w:tc>
          <w:tcPr>
            <w:tcW w:w="2738" w:type="dxa"/>
            <w:tcBorders>
              <w:top w:val="nil"/>
              <w:left w:val="nil"/>
              <w:bottom w:val="nil"/>
              <w:right w:val="single" w:sz="12" w:space="0" w:color="000000"/>
            </w:tcBorders>
            <w:shd w:val="clear" w:color="auto" w:fill="auto"/>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положительно повлияло на факт покупки именно в этом магазине</w:t>
            </w:r>
          </w:p>
        </w:tc>
        <w:tc>
          <w:tcPr>
            <w:tcW w:w="952"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40,2%</w:t>
            </w:r>
          </w:p>
        </w:tc>
        <w:tc>
          <w:tcPr>
            <w:tcW w:w="946"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23,5%</w:t>
            </w:r>
          </w:p>
        </w:tc>
        <w:tc>
          <w:tcPr>
            <w:tcW w:w="827" w:type="dxa"/>
            <w:tcBorders>
              <w:top w:val="nil"/>
              <w:left w:val="nil"/>
              <w:bottom w:val="nil"/>
              <w:right w:val="single" w:sz="12"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35,7%</w:t>
            </w:r>
          </w:p>
        </w:tc>
      </w:tr>
      <w:tr w:rsidR="00B60F67" w:rsidRPr="00B60F67" w:rsidTr="00B60F67">
        <w:trPr>
          <w:trHeight w:val="428"/>
          <w:jc w:val="center"/>
        </w:trPr>
        <w:tc>
          <w:tcPr>
            <w:tcW w:w="2923" w:type="dxa"/>
            <w:vMerge/>
            <w:tcBorders>
              <w:top w:val="nil"/>
              <w:left w:val="single" w:sz="12" w:space="0" w:color="000000"/>
              <w:bottom w:val="nil"/>
              <w:right w:val="nil"/>
            </w:tcBorders>
            <w:vAlign w:val="center"/>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p>
        </w:tc>
        <w:tc>
          <w:tcPr>
            <w:tcW w:w="2738" w:type="dxa"/>
            <w:tcBorders>
              <w:top w:val="nil"/>
              <w:left w:val="nil"/>
              <w:bottom w:val="nil"/>
              <w:right w:val="single" w:sz="12" w:space="0" w:color="000000"/>
            </w:tcBorders>
            <w:shd w:val="clear" w:color="auto" w:fill="auto"/>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увеличило объем заказа</w:t>
            </w:r>
          </w:p>
        </w:tc>
        <w:tc>
          <w:tcPr>
            <w:tcW w:w="952"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28,3%</w:t>
            </w:r>
          </w:p>
        </w:tc>
        <w:tc>
          <w:tcPr>
            <w:tcW w:w="946"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47,1%</w:t>
            </w:r>
          </w:p>
        </w:tc>
        <w:tc>
          <w:tcPr>
            <w:tcW w:w="827" w:type="dxa"/>
            <w:tcBorders>
              <w:top w:val="nil"/>
              <w:left w:val="nil"/>
              <w:bottom w:val="nil"/>
              <w:right w:val="single" w:sz="12"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33,3%</w:t>
            </w:r>
          </w:p>
        </w:tc>
      </w:tr>
      <w:tr w:rsidR="00B60F67" w:rsidRPr="00B60F67" w:rsidTr="00B60F67">
        <w:trPr>
          <w:trHeight w:val="433"/>
          <w:jc w:val="center"/>
        </w:trPr>
        <w:tc>
          <w:tcPr>
            <w:tcW w:w="2923" w:type="dxa"/>
            <w:vMerge/>
            <w:tcBorders>
              <w:top w:val="nil"/>
              <w:left w:val="single" w:sz="12" w:space="0" w:color="000000"/>
              <w:bottom w:val="nil"/>
              <w:right w:val="nil"/>
            </w:tcBorders>
            <w:vAlign w:val="center"/>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p>
        </w:tc>
        <w:tc>
          <w:tcPr>
            <w:tcW w:w="2738" w:type="dxa"/>
            <w:tcBorders>
              <w:top w:val="nil"/>
              <w:left w:val="nil"/>
              <w:bottom w:val="nil"/>
              <w:right w:val="single" w:sz="12" w:space="0" w:color="000000"/>
            </w:tcBorders>
            <w:shd w:val="clear" w:color="auto" w:fill="auto"/>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Никак не влияло</w:t>
            </w:r>
          </w:p>
        </w:tc>
        <w:tc>
          <w:tcPr>
            <w:tcW w:w="952"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31,5%</w:t>
            </w:r>
          </w:p>
        </w:tc>
        <w:tc>
          <w:tcPr>
            <w:tcW w:w="946" w:type="dxa"/>
            <w:tcBorders>
              <w:top w:val="nil"/>
              <w:left w:val="nil"/>
              <w:bottom w:val="nil"/>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29,4%</w:t>
            </w:r>
          </w:p>
        </w:tc>
        <w:tc>
          <w:tcPr>
            <w:tcW w:w="827" w:type="dxa"/>
            <w:tcBorders>
              <w:top w:val="nil"/>
              <w:left w:val="nil"/>
              <w:bottom w:val="nil"/>
              <w:right w:val="single" w:sz="12"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31,0%</w:t>
            </w:r>
          </w:p>
        </w:tc>
      </w:tr>
      <w:tr w:rsidR="00B60F67" w:rsidRPr="00B60F67" w:rsidTr="00B60F67">
        <w:trPr>
          <w:trHeight w:val="86"/>
          <w:jc w:val="center"/>
        </w:trPr>
        <w:tc>
          <w:tcPr>
            <w:tcW w:w="5661" w:type="dxa"/>
            <w:gridSpan w:val="2"/>
            <w:tcBorders>
              <w:top w:val="nil"/>
              <w:left w:val="single" w:sz="12" w:space="0" w:color="000000"/>
              <w:bottom w:val="single" w:sz="12" w:space="0" w:color="000000"/>
              <w:right w:val="single" w:sz="12" w:space="0" w:color="000000"/>
            </w:tcBorders>
            <w:shd w:val="clear" w:color="auto" w:fill="auto"/>
            <w:hideMark/>
          </w:tcPr>
          <w:p w:rsidR="00B60F67" w:rsidRPr="00B60F67" w:rsidRDefault="00B60F67" w:rsidP="00B60F67">
            <w:pPr>
              <w:spacing w:line="240" w:lineRule="auto"/>
              <w:ind w:firstLine="0"/>
              <w:jc w:val="lef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Всего</w:t>
            </w:r>
          </w:p>
        </w:tc>
        <w:tc>
          <w:tcPr>
            <w:tcW w:w="952" w:type="dxa"/>
            <w:tcBorders>
              <w:top w:val="nil"/>
              <w:left w:val="nil"/>
              <w:bottom w:val="single" w:sz="12" w:space="0" w:color="000000"/>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100,0%</w:t>
            </w:r>
          </w:p>
        </w:tc>
        <w:tc>
          <w:tcPr>
            <w:tcW w:w="946" w:type="dxa"/>
            <w:tcBorders>
              <w:top w:val="nil"/>
              <w:left w:val="nil"/>
              <w:bottom w:val="single" w:sz="12" w:space="0" w:color="000000"/>
              <w:right w:val="single" w:sz="4"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100,0%</w:t>
            </w:r>
          </w:p>
        </w:tc>
        <w:tc>
          <w:tcPr>
            <w:tcW w:w="827" w:type="dxa"/>
            <w:tcBorders>
              <w:top w:val="nil"/>
              <w:left w:val="nil"/>
              <w:bottom w:val="single" w:sz="12" w:space="0" w:color="000000"/>
              <w:right w:val="single" w:sz="12" w:space="0" w:color="000000"/>
            </w:tcBorders>
            <w:shd w:val="clear" w:color="auto" w:fill="auto"/>
            <w:noWrap/>
            <w:vAlign w:val="center"/>
            <w:hideMark/>
          </w:tcPr>
          <w:p w:rsidR="00B60F67" w:rsidRPr="00B60F67" w:rsidRDefault="00B60F67" w:rsidP="00B60F67">
            <w:pPr>
              <w:spacing w:line="240" w:lineRule="auto"/>
              <w:ind w:firstLine="0"/>
              <w:jc w:val="right"/>
              <w:rPr>
                <w:rFonts w:ascii="Arial" w:eastAsia="Times New Roman" w:hAnsi="Arial" w:cs="Arial"/>
                <w:color w:val="000000"/>
                <w:sz w:val="18"/>
                <w:szCs w:val="18"/>
                <w:lang w:eastAsia="ru-RU"/>
              </w:rPr>
            </w:pPr>
            <w:r w:rsidRPr="00B60F67">
              <w:rPr>
                <w:rFonts w:ascii="Arial" w:eastAsia="Times New Roman" w:hAnsi="Arial" w:cs="Arial"/>
                <w:color w:val="000000"/>
                <w:sz w:val="18"/>
                <w:szCs w:val="18"/>
                <w:lang w:eastAsia="ru-RU"/>
              </w:rPr>
              <w:t>100,0%</w:t>
            </w:r>
          </w:p>
        </w:tc>
      </w:tr>
    </w:tbl>
    <w:p w:rsidR="000725F9" w:rsidRDefault="000725F9" w:rsidP="006A7E32"/>
    <w:p w:rsidR="0011019B" w:rsidRDefault="00B00125" w:rsidP="006A7E32">
      <w:r>
        <w:t>Следующий важный момент при выборе товаров и принятии решении о покупке онлайн - поиск подходящего изделия и его модификации. Это возможно при наличии удобной системы поиска, фильтрации, организации каталога и возможностей сравнения. Однако у различных магазинов эти инструменты настроены на различном уровне.</w:t>
      </w:r>
      <w:r w:rsidR="009F2B70">
        <w:t xml:space="preserve"> </w:t>
      </w:r>
    </w:p>
    <w:p w:rsidR="009F2B70" w:rsidRDefault="009F2B70" w:rsidP="006A7E32">
      <w:r>
        <w:t xml:space="preserve">Важность управления этим атрибутом подтверждают и результаты опроса: 45% отметили большое положительное влияние данного фактора на решение о покупке, а ещё 35% свидетельствуют о незначительном, но всё же влиянии. Исходя из этого Н3 также подтверждается - </w:t>
      </w:r>
      <w:r w:rsidRPr="009F2B70">
        <w:t xml:space="preserve">наличие </w:t>
      </w:r>
      <w:r w:rsidRPr="009F2B70">
        <w:lastRenderedPageBreak/>
        <w:t xml:space="preserve">многоуровневого </w:t>
      </w:r>
      <w:proofErr w:type="gramStart"/>
      <w:r w:rsidRPr="009F2B70">
        <w:t>каталога</w:t>
      </w:r>
      <w:proofErr w:type="gramEnd"/>
      <w:r w:rsidRPr="009F2B70">
        <w:t xml:space="preserve"> и системы поиска по большому числу п</w:t>
      </w:r>
      <w:r>
        <w:t>араметров может повлиять на</w:t>
      </w:r>
      <w:r w:rsidRPr="009F2B70">
        <w:t xml:space="preserve"> решение о покупке</w:t>
      </w:r>
      <w:r>
        <w:t>.</w:t>
      </w:r>
    </w:p>
    <w:p w:rsidR="00C00810" w:rsidRDefault="006A7E32" w:rsidP="007D1301">
      <w:pPr>
        <w:pStyle w:val="af1"/>
        <w:spacing w:after="0"/>
        <w:jc w:val="right"/>
      </w:pPr>
      <w:r>
        <w:t xml:space="preserve">Таблица </w:t>
      </w:r>
      <w:fldSimple w:instr=" SEQ Таблица \* ARABIC ">
        <w:r w:rsidR="001F4579">
          <w:rPr>
            <w:noProof/>
          </w:rPr>
          <w:t>18</w:t>
        </w:r>
      </w:fldSimple>
    </w:p>
    <w:p w:rsidR="007D1301" w:rsidRPr="007D1301" w:rsidRDefault="007D1301" w:rsidP="007D1301">
      <w:pPr>
        <w:jc w:val="right"/>
        <w:rPr>
          <w:b/>
        </w:rPr>
      </w:pPr>
      <w:r w:rsidRPr="007D1301">
        <w:rPr>
          <w:b/>
        </w:rPr>
        <w:t>Влияние многоуровневого каталога и возможности расширенного поиска на решение о покупке товаров для дома</w:t>
      </w:r>
    </w:p>
    <w:tbl>
      <w:tblPr>
        <w:tblW w:w="9180" w:type="dxa"/>
        <w:tblInd w:w="93" w:type="dxa"/>
        <w:tblLook w:val="04A0"/>
      </w:tblPr>
      <w:tblGrid>
        <w:gridCol w:w="2005"/>
        <w:gridCol w:w="2594"/>
        <w:gridCol w:w="938"/>
        <w:gridCol w:w="1061"/>
        <w:gridCol w:w="1225"/>
        <w:gridCol w:w="1357"/>
      </w:tblGrid>
      <w:tr w:rsidR="00C00810" w:rsidRPr="00C00810" w:rsidTr="007D1301">
        <w:trPr>
          <w:trHeight w:val="765"/>
        </w:trPr>
        <w:tc>
          <w:tcPr>
            <w:tcW w:w="459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c>
          <w:tcPr>
            <w:tcW w:w="938"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xml:space="preserve">Процент </w:t>
            </w:r>
            <w:proofErr w:type="gramStart"/>
            <w:r w:rsidRPr="00C00810">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C00810" w:rsidRPr="00C00810" w:rsidRDefault="00C00810" w:rsidP="00C00810">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Накопленный процент</w:t>
            </w:r>
          </w:p>
        </w:tc>
      </w:tr>
      <w:tr w:rsidR="00C00810" w:rsidRPr="00C00810" w:rsidTr="007D1301">
        <w:trPr>
          <w:trHeight w:val="495"/>
        </w:trPr>
        <w:tc>
          <w:tcPr>
            <w:tcW w:w="2005" w:type="dxa"/>
            <w:vMerge w:val="restart"/>
            <w:tcBorders>
              <w:top w:val="nil"/>
              <w:left w:val="single" w:sz="12" w:space="0" w:color="000000"/>
              <w:bottom w:val="single" w:sz="12" w:space="0" w:color="000000"/>
              <w:right w:val="nil"/>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Допустимо</w:t>
            </w:r>
          </w:p>
        </w:tc>
        <w:tc>
          <w:tcPr>
            <w:tcW w:w="2594"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Будет иметь большое положительное влияние</w:t>
            </w:r>
          </w:p>
        </w:tc>
        <w:tc>
          <w:tcPr>
            <w:tcW w:w="938"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57</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45,2</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45,2</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45,2</w:t>
            </w:r>
          </w:p>
        </w:tc>
      </w:tr>
      <w:tr w:rsidR="00C00810" w:rsidRPr="00C00810" w:rsidTr="007D1301">
        <w:trPr>
          <w:trHeight w:val="480"/>
        </w:trPr>
        <w:tc>
          <w:tcPr>
            <w:tcW w:w="200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94"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Незначительно положительно повлияет</w:t>
            </w:r>
          </w:p>
        </w:tc>
        <w:tc>
          <w:tcPr>
            <w:tcW w:w="938"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45</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35,7</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81,0</w:t>
            </w:r>
          </w:p>
        </w:tc>
      </w:tr>
      <w:tr w:rsidR="00C00810" w:rsidRPr="00C00810" w:rsidTr="007D1301">
        <w:trPr>
          <w:trHeight w:val="300"/>
        </w:trPr>
        <w:tc>
          <w:tcPr>
            <w:tcW w:w="200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94" w:type="dxa"/>
            <w:tcBorders>
              <w:top w:val="nil"/>
              <w:left w:val="nil"/>
              <w:bottom w:val="nil"/>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Никак не повлияет</w:t>
            </w:r>
          </w:p>
        </w:tc>
        <w:tc>
          <w:tcPr>
            <w:tcW w:w="938"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24</w:t>
            </w:r>
          </w:p>
        </w:tc>
        <w:tc>
          <w:tcPr>
            <w:tcW w:w="1061"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19,0</w:t>
            </w:r>
          </w:p>
        </w:tc>
        <w:tc>
          <w:tcPr>
            <w:tcW w:w="1225" w:type="dxa"/>
            <w:tcBorders>
              <w:top w:val="nil"/>
              <w:left w:val="nil"/>
              <w:bottom w:val="nil"/>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19,0</w:t>
            </w:r>
          </w:p>
        </w:tc>
        <w:tc>
          <w:tcPr>
            <w:tcW w:w="1357" w:type="dxa"/>
            <w:tcBorders>
              <w:top w:val="nil"/>
              <w:left w:val="nil"/>
              <w:bottom w:val="nil"/>
              <w:right w:val="single" w:sz="12"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r>
      <w:tr w:rsidR="00C00810" w:rsidRPr="00C00810" w:rsidTr="007D1301">
        <w:trPr>
          <w:trHeight w:val="315"/>
        </w:trPr>
        <w:tc>
          <w:tcPr>
            <w:tcW w:w="2005" w:type="dxa"/>
            <w:vMerge/>
            <w:tcBorders>
              <w:top w:val="nil"/>
              <w:left w:val="single" w:sz="12" w:space="0" w:color="000000"/>
              <w:bottom w:val="single" w:sz="12" w:space="0" w:color="000000"/>
              <w:right w:val="nil"/>
            </w:tcBorders>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p>
        </w:tc>
        <w:tc>
          <w:tcPr>
            <w:tcW w:w="2594" w:type="dxa"/>
            <w:tcBorders>
              <w:top w:val="nil"/>
              <w:left w:val="nil"/>
              <w:bottom w:val="single" w:sz="12" w:space="0" w:color="000000"/>
              <w:right w:val="single" w:sz="12" w:space="0" w:color="000000"/>
            </w:tcBorders>
            <w:shd w:val="clear" w:color="auto" w:fill="auto"/>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Всего</w:t>
            </w:r>
          </w:p>
        </w:tc>
        <w:tc>
          <w:tcPr>
            <w:tcW w:w="938"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C00810" w:rsidRPr="00C00810" w:rsidRDefault="00C00810" w:rsidP="00C00810">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C00810" w:rsidRPr="00C00810" w:rsidRDefault="00C00810" w:rsidP="00C00810">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r>
    </w:tbl>
    <w:p w:rsidR="006A7E32" w:rsidRDefault="00E279D8" w:rsidP="006A7E32">
      <w:r>
        <w:t>Причём на ядро целевой аудитории – на женщин удобный поиск чаще оказывает положительное влияние, при этом оно может быть совсем незначительным (иметь вес только в совокупности с другими факторами). Для мужчин, в свою очередь, если система поиска и фильтрации и оказывает влияние, то чаще (в 53% случаев) может оказать решающее значение.</w:t>
      </w:r>
    </w:p>
    <w:p w:rsidR="00E279D8" w:rsidRDefault="00E279D8" w:rsidP="007557E2">
      <w:pPr>
        <w:pStyle w:val="af1"/>
        <w:spacing w:after="0"/>
        <w:jc w:val="right"/>
      </w:pPr>
      <w:r>
        <w:t xml:space="preserve">Таблица </w:t>
      </w:r>
      <w:fldSimple w:instr=" SEQ Таблица \* ARABIC ">
        <w:r w:rsidR="001F4579">
          <w:rPr>
            <w:noProof/>
          </w:rPr>
          <w:t>19</w:t>
        </w:r>
      </w:fldSimple>
    </w:p>
    <w:p w:rsidR="007557E2" w:rsidRPr="007557E2" w:rsidRDefault="007557E2" w:rsidP="007557E2">
      <w:pPr>
        <w:jc w:val="right"/>
        <w:rPr>
          <w:b/>
        </w:rPr>
      </w:pPr>
      <w:r w:rsidRPr="007D1301">
        <w:rPr>
          <w:b/>
        </w:rPr>
        <w:t xml:space="preserve">Влияние наличия уникальных товаров </w:t>
      </w:r>
      <w:proofErr w:type="gramStart"/>
      <w:r w:rsidRPr="007D1301">
        <w:rPr>
          <w:b/>
        </w:rPr>
        <w:t>в ассортименте магазина на последнюю покупку товаров для дома</w:t>
      </w:r>
      <w:r>
        <w:rPr>
          <w:b/>
        </w:rPr>
        <w:t xml:space="preserve"> в зависимости от пола</w:t>
      </w:r>
      <w:proofErr w:type="gramEnd"/>
    </w:p>
    <w:tbl>
      <w:tblPr>
        <w:tblW w:w="8521" w:type="dxa"/>
        <w:jc w:val="center"/>
        <w:tblInd w:w="93" w:type="dxa"/>
        <w:tblLook w:val="04A0"/>
      </w:tblPr>
      <w:tblGrid>
        <w:gridCol w:w="3092"/>
        <w:gridCol w:w="2704"/>
        <w:gridCol w:w="952"/>
        <w:gridCol w:w="946"/>
        <w:gridCol w:w="827"/>
      </w:tblGrid>
      <w:tr w:rsidR="00E279D8" w:rsidRPr="00E279D8" w:rsidTr="00E279D8">
        <w:trPr>
          <w:trHeight w:val="315"/>
          <w:jc w:val="center"/>
        </w:trPr>
        <w:tc>
          <w:tcPr>
            <w:tcW w:w="5796"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 </w:t>
            </w:r>
          </w:p>
        </w:tc>
        <w:tc>
          <w:tcPr>
            <w:tcW w:w="1898" w:type="dxa"/>
            <w:gridSpan w:val="2"/>
            <w:tcBorders>
              <w:top w:val="single" w:sz="12" w:space="0" w:color="000000"/>
              <w:left w:val="nil"/>
              <w:bottom w:val="single" w:sz="4" w:space="0" w:color="000000"/>
              <w:right w:val="single" w:sz="4" w:space="0" w:color="000000"/>
            </w:tcBorders>
            <w:shd w:val="clear" w:color="auto" w:fill="auto"/>
            <w:vAlign w:val="bottom"/>
            <w:hideMark/>
          </w:tcPr>
          <w:p w:rsidR="00E279D8" w:rsidRPr="00E279D8" w:rsidRDefault="00E279D8" w:rsidP="00E279D8">
            <w:pPr>
              <w:spacing w:line="240" w:lineRule="auto"/>
              <w:ind w:firstLine="0"/>
              <w:jc w:val="center"/>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Пол</w:t>
            </w:r>
          </w:p>
        </w:tc>
        <w:tc>
          <w:tcPr>
            <w:tcW w:w="827"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E279D8" w:rsidRPr="00E279D8" w:rsidRDefault="00E279D8" w:rsidP="00E279D8">
            <w:pPr>
              <w:spacing w:line="240" w:lineRule="auto"/>
              <w:ind w:firstLine="0"/>
              <w:jc w:val="center"/>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Всего</w:t>
            </w:r>
          </w:p>
        </w:tc>
      </w:tr>
      <w:tr w:rsidR="00E279D8" w:rsidRPr="00E279D8" w:rsidTr="00E279D8">
        <w:trPr>
          <w:trHeight w:val="315"/>
          <w:jc w:val="center"/>
        </w:trPr>
        <w:tc>
          <w:tcPr>
            <w:tcW w:w="5796"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p>
        </w:tc>
        <w:tc>
          <w:tcPr>
            <w:tcW w:w="952" w:type="dxa"/>
            <w:tcBorders>
              <w:top w:val="nil"/>
              <w:left w:val="nil"/>
              <w:bottom w:val="single" w:sz="12" w:space="0" w:color="000000"/>
              <w:right w:val="single" w:sz="4" w:space="0" w:color="000000"/>
            </w:tcBorders>
            <w:shd w:val="clear" w:color="auto" w:fill="auto"/>
            <w:vAlign w:val="bottom"/>
            <w:hideMark/>
          </w:tcPr>
          <w:p w:rsidR="00E279D8" w:rsidRPr="00E279D8" w:rsidRDefault="00E279D8" w:rsidP="00E279D8">
            <w:pPr>
              <w:spacing w:line="240" w:lineRule="auto"/>
              <w:ind w:firstLine="0"/>
              <w:jc w:val="center"/>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Женский</w:t>
            </w:r>
          </w:p>
        </w:tc>
        <w:tc>
          <w:tcPr>
            <w:tcW w:w="946" w:type="dxa"/>
            <w:tcBorders>
              <w:top w:val="nil"/>
              <w:left w:val="nil"/>
              <w:bottom w:val="single" w:sz="12" w:space="0" w:color="000000"/>
              <w:right w:val="single" w:sz="4" w:space="0" w:color="000000"/>
            </w:tcBorders>
            <w:shd w:val="clear" w:color="auto" w:fill="auto"/>
            <w:vAlign w:val="bottom"/>
            <w:hideMark/>
          </w:tcPr>
          <w:p w:rsidR="00E279D8" w:rsidRPr="00E279D8" w:rsidRDefault="00E279D8" w:rsidP="00E279D8">
            <w:pPr>
              <w:spacing w:line="240" w:lineRule="auto"/>
              <w:ind w:firstLine="0"/>
              <w:jc w:val="center"/>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Мужской</w:t>
            </w:r>
          </w:p>
        </w:tc>
        <w:tc>
          <w:tcPr>
            <w:tcW w:w="827" w:type="dxa"/>
            <w:vMerge/>
            <w:tcBorders>
              <w:top w:val="single" w:sz="12" w:space="0" w:color="000000"/>
              <w:left w:val="single" w:sz="4" w:space="0" w:color="000000"/>
              <w:bottom w:val="single" w:sz="12" w:space="0" w:color="000000"/>
              <w:right w:val="single" w:sz="12" w:space="0" w:color="000000"/>
            </w:tcBorders>
            <w:vAlign w:val="center"/>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p>
        </w:tc>
      </w:tr>
      <w:tr w:rsidR="00E279D8" w:rsidRPr="00E279D8" w:rsidTr="00E279D8">
        <w:trPr>
          <w:trHeight w:val="688"/>
          <w:jc w:val="center"/>
        </w:trPr>
        <w:tc>
          <w:tcPr>
            <w:tcW w:w="3092" w:type="dxa"/>
            <w:vMerge w:val="restart"/>
            <w:tcBorders>
              <w:top w:val="nil"/>
              <w:left w:val="single" w:sz="12" w:space="0" w:color="000000"/>
              <w:bottom w:val="nil"/>
              <w:right w:val="nil"/>
            </w:tcBorders>
            <w:shd w:val="clear" w:color="auto" w:fill="auto"/>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Как наличие многоуровневого каталога и системы поиска по большому числу параметров может повлиять на Ваше решение о покупке</w:t>
            </w:r>
          </w:p>
        </w:tc>
        <w:tc>
          <w:tcPr>
            <w:tcW w:w="2704" w:type="dxa"/>
            <w:tcBorders>
              <w:top w:val="nil"/>
              <w:left w:val="nil"/>
              <w:bottom w:val="nil"/>
              <w:right w:val="single" w:sz="12" w:space="0" w:color="000000"/>
            </w:tcBorders>
            <w:shd w:val="clear" w:color="auto" w:fill="auto"/>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Будет иметь большое положительное влияние</w:t>
            </w:r>
          </w:p>
        </w:tc>
        <w:tc>
          <w:tcPr>
            <w:tcW w:w="952"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42,4%</w:t>
            </w:r>
          </w:p>
        </w:tc>
        <w:tc>
          <w:tcPr>
            <w:tcW w:w="946"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52,9%</w:t>
            </w:r>
          </w:p>
        </w:tc>
        <w:tc>
          <w:tcPr>
            <w:tcW w:w="827" w:type="dxa"/>
            <w:tcBorders>
              <w:top w:val="nil"/>
              <w:left w:val="nil"/>
              <w:bottom w:val="nil"/>
              <w:right w:val="single" w:sz="12"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45,2%</w:t>
            </w:r>
          </w:p>
        </w:tc>
      </w:tr>
      <w:tr w:rsidR="00E279D8" w:rsidRPr="00E279D8" w:rsidTr="00E279D8">
        <w:trPr>
          <w:trHeight w:val="585"/>
          <w:jc w:val="center"/>
        </w:trPr>
        <w:tc>
          <w:tcPr>
            <w:tcW w:w="3092" w:type="dxa"/>
            <w:vMerge/>
            <w:tcBorders>
              <w:top w:val="nil"/>
              <w:left w:val="single" w:sz="12" w:space="0" w:color="000000"/>
              <w:bottom w:val="nil"/>
              <w:right w:val="nil"/>
            </w:tcBorders>
            <w:vAlign w:val="center"/>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p>
        </w:tc>
        <w:tc>
          <w:tcPr>
            <w:tcW w:w="2704" w:type="dxa"/>
            <w:tcBorders>
              <w:top w:val="nil"/>
              <w:left w:val="nil"/>
              <w:bottom w:val="nil"/>
              <w:right w:val="single" w:sz="12" w:space="0" w:color="000000"/>
            </w:tcBorders>
            <w:shd w:val="clear" w:color="auto" w:fill="auto"/>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Незначительно положительно повлияет</w:t>
            </w:r>
          </w:p>
        </w:tc>
        <w:tc>
          <w:tcPr>
            <w:tcW w:w="952"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43,5%</w:t>
            </w:r>
          </w:p>
        </w:tc>
        <w:tc>
          <w:tcPr>
            <w:tcW w:w="946"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14,7%</w:t>
            </w:r>
          </w:p>
        </w:tc>
        <w:tc>
          <w:tcPr>
            <w:tcW w:w="827" w:type="dxa"/>
            <w:tcBorders>
              <w:top w:val="nil"/>
              <w:left w:val="nil"/>
              <w:bottom w:val="nil"/>
              <w:right w:val="single" w:sz="12"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35,7%</w:t>
            </w:r>
          </w:p>
        </w:tc>
      </w:tr>
      <w:tr w:rsidR="00E279D8" w:rsidRPr="00E279D8" w:rsidTr="00E279D8">
        <w:trPr>
          <w:trHeight w:val="423"/>
          <w:jc w:val="center"/>
        </w:trPr>
        <w:tc>
          <w:tcPr>
            <w:tcW w:w="3092" w:type="dxa"/>
            <w:vMerge/>
            <w:tcBorders>
              <w:top w:val="nil"/>
              <w:left w:val="single" w:sz="12" w:space="0" w:color="000000"/>
              <w:bottom w:val="nil"/>
              <w:right w:val="nil"/>
            </w:tcBorders>
            <w:vAlign w:val="center"/>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p>
        </w:tc>
        <w:tc>
          <w:tcPr>
            <w:tcW w:w="2704" w:type="dxa"/>
            <w:tcBorders>
              <w:top w:val="nil"/>
              <w:left w:val="nil"/>
              <w:bottom w:val="nil"/>
              <w:right w:val="single" w:sz="12" w:space="0" w:color="000000"/>
            </w:tcBorders>
            <w:shd w:val="clear" w:color="auto" w:fill="auto"/>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Никак не повлияет</w:t>
            </w:r>
          </w:p>
        </w:tc>
        <w:tc>
          <w:tcPr>
            <w:tcW w:w="952"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14,1%</w:t>
            </w:r>
          </w:p>
        </w:tc>
        <w:tc>
          <w:tcPr>
            <w:tcW w:w="946" w:type="dxa"/>
            <w:tcBorders>
              <w:top w:val="nil"/>
              <w:left w:val="nil"/>
              <w:bottom w:val="nil"/>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32,4%</w:t>
            </w:r>
          </w:p>
        </w:tc>
        <w:tc>
          <w:tcPr>
            <w:tcW w:w="827" w:type="dxa"/>
            <w:tcBorders>
              <w:top w:val="nil"/>
              <w:left w:val="nil"/>
              <w:bottom w:val="nil"/>
              <w:right w:val="single" w:sz="12"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19,0%</w:t>
            </w:r>
          </w:p>
        </w:tc>
      </w:tr>
      <w:tr w:rsidR="00E279D8" w:rsidRPr="00E279D8" w:rsidTr="00E279D8">
        <w:trPr>
          <w:trHeight w:val="315"/>
          <w:jc w:val="center"/>
        </w:trPr>
        <w:tc>
          <w:tcPr>
            <w:tcW w:w="5796" w:type="dxa"/>
            <w:gridSpan w:val="2"/>
            <w:tcBorders>
              <w:top w:val="nil"/>
              <w:left w:val="single" w:sz="12" w:space="0" w:color="000000"/>
              <w:bottom w:val="single" w:sz="12" w:space="0" w:color="000000"/>
              <w:right w:val="single" w:sz="12" w:space="0" w:color="000000"/>
            </w:tcBorders>
            <w:shd w:val="clear" w:color="auto" w:fill="auto"/>
            <w:hideMark/>
          </w:tcPr>
          <w:p w:rsidR="00E279D8" w:rsidRPr="00E279D8" w:rsidRDefault="00E279D8" w:rsidP="00E279D8">
            <w:pPr>
              <w:spacing w:line="240" w:lineRule="auto"/>
              <w:ind w:firstLine="0"/>
              <w:jc w:val="lef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Всего</w:t>
            </w:r>
          </w:p>
        </w:tc>
        <w:tc>
          <w:tcPr>
            <w:tcW w:w="952" w:type="dxa"/>
            <w:tcBorders>
              <w:top w:val="nil"/>
              <w:left w:val="nil"/>
              <w:bottom w:val="single" w:sz="12" w:space="0" w:color="000000"/>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100,0%</w:t>
            </w:r>
          </w:p>
        </w:tc>
        <w:tc>
          <w:tcPr>
            <w:tcW w:w="946" w:type="dxa"/>
            <w:tcBorders>
              <w:top w:val="nil"/>
              <w:left w:val="nil"/>
              <w:bottom w:val="single" w:sz="12" w:space="0" w:color="000000"/>
              <w:right w:val="single" w:sz="4"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100,0%</w:t>
            </w:r>
          </w:p>
        </w:tc>
        <w:tc>
          <w:tcPr>
            <w:tcW w:w="827" w:type="dxa"/>
            <w:tcBorders>
              <w:top w:val="nil"/>
              <w:left w:val="nil"/>
              <w:bottom w:val="single" w:sz="12" w:space="0" w:color="000000"/>
              <w:right w:val="single" w:sz="12" w:space="0" w:color="000000"/>
            </w:tcBorders>
            <w:shd w:val="clear" w:color="auto" w:fill="auto"/>
            <w:noWrap/>
            <w:vAlign w:val="center"/>
            <w:hideMark/>
          </w:tcPr>
          <w:p w:rsidR="00E279D8" w:rsidRPr="00E279D8" w:rsidRDefault="00E279D8" w:rsidP="00E279D8">
            <w:pPr>
              <w:spacing w:line="240" w:lineRule="auto"/>
              <w:ind w:firstLine="0"/>
              <w:jc w:val="right"/>
              <w:rPr>
                <w:rFonts w:ascii="Arial" w:eastAsia="Times New Roman" w:hAnsi="Arial" w:cs="Arial"/>
                <w:color w:val="000000"/>
                <w:sz w:val="18"/>
                <w:szCs w:val="18"/>
                <w:lang w:eastAsia="ru-RU"/>
              </w:rPr>
            </w:pPr>
            <w:r w:rsidRPr="00E279D8">
              <w:rPr>
                <w:rFonts w:ascii="Arial" w:eastAsia="Times New Roman" w:hAnsi="Arial" w:cs="Arial"/>
                <w:color w:val="000000"/>
                <w:sz w:val="18"/>
                <w:szCs w:val="18"/>
                <w:lang w:eastAsia="ru-RU"/>
              </w:rPr>
              <w:t>100,0%</w:t>
            </w:r>
          </w:p>
        </w:tc>
      </w:tr>
    </w:tbl>
    <w:p w:rsidR="000725F9" w:rsidRDefault="000725F9" w:rsidP="006A7E32"/>
    <w:p w:rsidR="00533CC1" w:rsidRDefault="00296063" w:rsidP="006A7E32">
      <w:r>
        <w:t xml:space="preserve">Системы отзывов завоёвывают всё большую популярность в </w:t>
      </w:r>
      <w:proofErr w:type="spellStart"/>
      <w:r>
        <w:t>интернет-торговле</w:t>
      </w:r>
      <w:proofErr w:type="spellEnd"/>
      <w:r>
        <w:t xml:space="preserve">. Отзывы размещаются как на сайтах самих магазинов, так и </w:t>
      </w:r>
      <w:proofErr w:type="gramStart"/>
      <w:r>
        <w:t>на</w:t>
      </w:r>
      <w:proofErr w:type="gramEnd"/>
      <w:r>
        <w:t xml:space="preserve"> сторонних</w:t>
      </w:r>
      <w:r w:rsidR="000725F9">
        <w:t>.</w:t>
      </w:r>
      <w:r>
        <w:t xml:space="preserve"> Однако до сих пор не понятно, какое влияние отзывы </w:t>
      </w:r>
      <w:proofErr w:type="gramStart"/>
      <w:r>
        <w:t>имеют на потенциальных клиентов и как это отражается</w:t>
      </w:r>
      <w:proofErr w:type="gramEnd"/>
      <w:r>
        <w:t xml:space="preserve"> на их решении о покупке. Так как в работе исследуется влияние управляемых атрибутов, то в анкете </w:t>
      </w:r>
      <w:r>
        <w:lastRenderedPageBreak/>
        <w:t>респондентам предлагалось оценить влияние на них отзывов, размещенных на сайте онлайн магазина товаров для дома (</w:t>
      </w:r>
      <w:r w:rsidR="00B452D5">
        <w:rPr>
          <w:lang w:val="en-US"/>
        </w:rPr>
        <w:t>H</w:t>
      </w:r>
      <w:r w:rsidR="00B452D5" w:rsidRPr="00B452D5">
        <w:t>4)</w:t>
      </w:r>
      <w:r w:rsidR="00B452D5">
        <w:t>.</w:t>
      </w:r>
    </w:p>
    <w:p w:rsidR="00B452D5" w:rsidRPr="00B452D5" w:rsidRDefault="00B452D5" w:rsidP="006A7E32">
      <w:r>
        <w:t>Согласно результатам (Табл.</w:t>
      </w:r>
      <w:ins w:id="606" w:author="Юнда" w:date="2014-06-01T13:26:00Z">
        <w:r w:rsidR="006F4A54">
          <w:t>20</w:t>
        </w:r>
      </w:ins>
      <w:r>
        <w:t>) почти на треть респондентов (27%) наличие отзывов на сайте (о сервисе, товарах и т.п.) никак не влияет на их решение о покупке, они предпочитают руководствоваться исключительно собственным опытом и не доверяют такой информации. Если рассматривать влияние отзывов с точки зрения их полярности, то положительные отзывы имеют меньшее влияние на решения, чем отрицательные. Так, каждый четвёртый отметил незначительное влияние положительных отзывов, и также каждый четвёртый (27%) ответил о том, что отрицательные отзывы значительно влияют на их решение (т.е. в большинстве случаев означает отказ от покупки в данном магазине)</w:t>
      </w:r>
      <w:proofErr w:type="gramStart"/>
      <w:r>
        <w:t>.(</w:t>
      </w:r>
      <w:proofErr w:type="gramEnd"/>
      <w:r>
        <w:t>Н4 подтверждена).</w:t>
      </w:r>
    </w:p>
    <w:p w:rsidR="00C00810" w:rsidRDefault="006A7E32" w:rsidP="007557E2">
      <w:pPr>
        <w:pStyle w:val="af1"/>
        <w:spacing w:after="0"/>
        <w:jc w:val="right"/>
      </w:pPr>
      <w:r>
        <w:t xml:space="preserve">Таблица </w:t>
      </w:r>
      <w:fldSimple w:instr=" SEQ Таблица \* ARABIC ">
        <w:r w:rsidR="001F4579">
          <w:rPr>
            <w:noProof/>
          </w:rPr>
          <w:t>20</w:t>
        </w:r>
      </w:fldSimple>
    </w:p>
    <w:p w:rsidR="007557E2" w:rsidRPr="007557E2" w:rsidRDefault="007557E2" w:rsidP="007557E2">
      <w:pPr>
        <w:jc w:val="right"/>
        <w:rPr>
          <w:b/>
        </w:rPr>
      </w:pPr>
      <w:r w:rsidRPr="007557E2">
        <w:rPr>
          <w:b/>
        </w:rPr>
        <w:t xml:space="preserve">Влияние отзывов на решение </w:t>
      </w:r>
      <w:proofErr w:type="spellStart"/>
      <w:r w:rsidRPr="007557E2">
        <w:rPr>
          <w:b/>
        </w:rPr>
        <w:t>ою</w:t>
      </w:r>
      <w:proofErr w:type="spellEnd"/>
      <w:r w:rsidRPr="007557E2">
        <w:rPr>
          <w:b/>
        </w:rPr>
        <w:t xml:space="preserve"> </w:t>
      </w:r>
      <w:proofErr w:type="spellStart"/>
      <w:r w:rsidRPr="007557E2">
        <w:rPr>
          <w:b/>
        </w:rPr>
        <w:t>онлайн</w:t>
      </w:r>
      <w:proofErr w:type="spellEnd"/>
      <w:r w:rsidRPr="007557E2">
        <w:rPr>
          <w:b/>
        </w:rPr>
        <w:t xml:space="preserve"> покупке товаров для дома</w:t>
      </w:r>
    </w:p>
    <w:tbl>
      <w:tblPr>
        <w:tblW w:w="9180" w:type="dxa"/>
        <w:tblInd w:w="93" w:type="dxa"/>
        <w:tblLook w:val="04A0"/>
      </w:tblPr>
      <w:tblGrid>
        <w:gridCol w:w="2000"/>
        <w:gridCol w:w="2599"/>
        <w:gridCol w:w="938"/>
        <w:gridCol w:w="1061"/>
        <w:gridCol w:w="1225"/>
        <w:gridCol w:w="1357"/>
      </w:tblGrid>
      <w:tr w:rsidR="0064720B" w:rsidRPr="0064720B" w:rsidTr="007557E2">
        <w:trPr>
          <w:trHeight w:val="765"/>
        </w:trPr>
        <w:tc>
          <w:tcPr>
            <w:tcW w:w="459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c>
          <w:tcPr>
            <w:tcW w:w="938"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xml:space="preserve">Процент </w:t>
            </w:r>
            <w:proofErr w:type="gramStart"/>
            <w:r w:rsidRPr="0064720B">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Накопленный процент</w:t>
            </w:r>
          </w:p>
        </w:tc>
      </w:tr>
      <w:tr w:rsidR="0064720B" w:rsidRPr="0064720B" w:rsidTr="007557E2">
        <w:trPr>
          <w:trHeight w:val="495"/>
        </w:trPr>
        <w:tc>
          <w:tcPr>
            <w:tcW w:w="2000" w:type="dxa"/>
            <w:vMerge w:val="restart"/>
            <w:tcBorders>
              <w:top w:val="nil"/>
              <w:left w:val="single" w:sz="12" w:space="0" w:color="000000"/>
              <w:bottom w:val="single" w:sz="12" w:space="0" w:color="000000"/>
              <w:right w:val="nil"/>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Допустимо</w:t>
            </w:r>
          </w:p>
        </w:tc>
        <w:tc>
          <w:tcPr>
            <w:tcW w:w="2599"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Значительно влияют положительные отзывы</w:t>
            </w:r>
          </w:p>
        </w:tc>
        <w:tc>
          <w:tcPr>
            <w:tcW w:w="938"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13</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10,3</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10,3</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10,3</w:t>
            </w:r>
          </w:p>
        </w:tc>
      </w:tr>
      <w:tr w:rsidR="0064720B" w:rsidRPr="0064720B" w:rsidTr="007557E2">
        <w:trPr>
          <w:trHeight w:val="480"/>
        </w:trPr>
        <w:tc>
          <w:tcPr>
            <w:tcW w:w="200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99"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Незначительно влияют положительные отзывы</w:t>
            </w:r>
          </w:p>
        </w:tc>
        <w:tc>
          <w:tcPr>
            <w:tcW w:w="938"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32</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25,4</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25,4</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35,7</w:t>
            </w:r>
          </w:p>
        </w:tc>
      </w:tr>
      <w:tr w:rsidR="0064720B" w:rsidRPr="0064720B" w:rsidTr="007557E2">
        <w:trPr>
          <w:trHeight w:val="300"/>
        </w:trPr>
        <w:tc>
          <w:tcPr>
            <w:tcW w:w="200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99"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Никак не влияет</w:t>
            </w:r>
          </w:p>
        </w:tc>
        <w:tc>
          <w:tcPr>
            <w:tcW w:w="938"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35</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27,8</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27,8</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63,5</w:t>
            </w:r>
          </w:p>
        </w:tc>
      </w:tr>
      <w:tr w:rsidR="0064720B" w:rsidRPr="0064720B" w:rsidTr="007557E2">
        <w:trPr>
          <w:trHeight w:val="480"/>
        </w:trPr>
        <w:tc>
          <w:tcPr>
            <w:tcW w:w="200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99"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Незначительно  влияют отрицательные отзывы</w:t>
            </w:r>
          </w:p>
        </w:tc>
        <w:tc>
          <w:tcPr>
            <w:tcW w:w="938"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9,5</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9,5</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73,0</w:t>
            </w:r>
          </w:p>
        </w:tc>
      </w:tr>
      <w:tr w:rsidR="0064720B" w:rsidRPr="0064720B" w:rsidTr="007557E2">
        <w:trPr>
          <w:trHeight w:val="480"/>
        </w:trPr>
        <w:tc>
          <w:tcPr>
            <w:tcW w:w="200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99"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Значительно влияют отрицательные отзывы</w:t>
            </w:r>
          </w:p>
        </w:tc>
        <w:tc>
          <w:tcPr>
            <w:tcW w:w="938"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34</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27,0</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27,0</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r>
      <w:tr w:rsidR="0064720B" w:rsidRPr="0064720B" w:rsidTr="007557E2">
        <w:trPr>
          <w:trHeight w:val="315"/>
        </w:trPr>
        <w:tc>
          <w:tcPr>
            <w:tcW w:w="200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99" w:type="dxa"/>
            <w:tcBorders>
              <w:top w:val="nil"/>
              <w:left w:val="nil"/>
              <w:bottom w:val="single" w:sz="12" w:space="0" w:color="000000"/>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Всего</w:t>
            </w:r>
          </w:p>
        </w:tc>
        <w:tc>
          <w:tcPr>
            <w:tcW w:w="938"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r>
    </w:tbl>
    <w:p w:rsidR="00076528" w:rsidRDefault="00076528" w:rsidP="006A7E32"/>
    <w:p w:rsidR="006A7E32" w:rsidRDefault="001E76E7" w:rsidP="006A7E32">
      <w:r>
        <w:t xml:space="preserve">Интересно, что мужчины гораздо меньше подвержены влиянию положительных отзывов и в большей степени на их решение о покупке (отказ </w:t>
      </w:r>
      <w:proofErr w:type="gramStart"/>
      <w:r>
        <w:t>от</w:t>
      </w:r>
      <w:proofErr w:type="gramEnd"/>
      <w:r>
        <w:t xml:space="preserve"> покупке) оказывают влияние отрицательные отзывы (Табл.</w:t>
      </w:r>
      <w:ins w:id="607" w:author="Юнда" w:date="2014-06-01T13:26:00Z">
        <w:r w:rsidR="006F4A54">
          <w:t>21</w:t>
        </w:r>
      </w:ins>
      <w:r>
        <w:t>).</w:t>
      </w:r>
    </w:p>
    <w:p w:rsidR="006F4A54" w:rsidRDefault="006F4A54">
      <w:pPr>
        <w:spacing w:after="200" w:line="276" w:lineRule="auto"/>
        <w:ind w:firstLine="0"/>
        <w:jc w:val="left"/>
        <w:rPr>
          <w:ins w:id="608" w:author="Юнда" w:date="2014-06-01T13:26:00Z"/>
          <w:b/>
          <w:bCs/>
          <w:color w:val="000000" w:themeColor="text1"/>
          <w:szCs w:val="18"/>
        </w:rPr>
      </w:pPr>
      <w:ins w:id="609" w:author="Юнда" w:date="2014-06-01T13:26:00Z">
        <w:r>
          <w:br w:type="page"/>
        </w:r>
      </w:ins>
    </w:p>
    <w:p w:rsidR="001E76E7" w:rsidRDefault="001E76E7" w:rsidP="00384BFB">
      <w:pPr>
        <w:pStyle w:val="af1"/>
        <w:spacing w:after="0"/>
        <w:jc w:val="right"/>
      </w:pPr>
      <w:r>
        <w:lastRenderedPageBreak/>
        <w:t xml:space="preserve">Таблица </w:t>
      </w:r>
      <w:fldSimple w:instr=" SEQ Таблица \* ARABIC ">
        <w:r w:rsidR="001F4579">
          <w:rPr>
            <w:noProof/>
          </w:rPr>
          <w:t>21</w:t>
        </w:r>
      </w:fldSimple>
    </w:p>
    <w:p w:rsidR="00384BFB" w:rsidRPr="00384BFB" w:rsidRDefault="00384BFB" w:rsidP="00384BFB">
      <w:pPr>
        <w:jc w:val="right"/>
        <w:rPr>
          <w:b/>
        </w:rPr>
      </w:pPr>
      <w:r w:rsidRPr="007557E2">
        <w:rPr>
          <w:b/>
        </w:rPr>
        <w:t xml:space="preserve">Влияние отзывов на решение </w:t>
      </w:r>
      <w:proofErr w:type="spellStart"/>
      <w:r w:rsidRPr="007557E2">
        <w:rPr>
          <w:b/>
        </w:rPr>
        <w:t>ою</w:t>
      </w:r>
      <w:proofErr w:type="spellEnd"/>
      <w:r w:rsidRPr="007557E2">
        <w:rPr>
          <w:b/>
        </w:rPr>
        <w:t xml:space="preserve"> </w:t>
      </w:r>
      <w:proofErr w:type="spellStart"/>
      <w:r w:rsidRPr="007557E2">
        <w:rPr>
          <w:b/>
        </w:rPr>
        <w:t>онлайн</w:t>
      </w:r>
      <w:proofErr w:type="spellEnd"/>
      <w:r w:rsidRPr="007557E2">
        <w:rPr>
          <w:b/>
        </w:rPr>
        <w:t xml:space="preserve"> покупке товаров для дома</w:t>
      </w:r>
      <w:r>
        <w:rPr>
          <w:b/>
        </w:rPr>
        <w:t xml:space="preserve"> в зависимости от пола</w:t>
      </w:r>
    </w:p>
    <w:tbl>
      <w:tblPr>
        <w:tblW w:w="8269" w:type="dxa"/>
        <w:jc w:val="center"/>
        <w:tblInd w:w="93" w:type="dxa"/>
        <w:tblLook w:val="04A0"/>
      </w:tblPr>
      <w:tblGrid>
        <w:gridCol w:w="2850"/>
        <w:gridCol w:w="2694"/>
        <w:gridCol w:w="952"/>
        <w:gridCol w:w="946"/>
        <w:gridCol w:w="827"/>
      </w:tblGrid>
      <w:tr w:rsidR="001E76E7" w:rsidRPr="001E76E7" w:rsidTr="00662FDB">
        <w:trPr>
          <w:trHeight w:val="315"/>
          <w:jc w:val="center"/>
        </w:trPr>
        <w:tc>
          <w:tcPr>
            <w:tcW w:w="5544"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 </w:t>
            </w:r>
          </w:p>
        </w:tc>
        <w:tc>
          <w:tcPr>
            <w:tcW w:w="1898" w:type="dxa"/>
            <w:gridSpan w:val="2"/>
            <w:tcBorders>
              <w:top w:val="single" w:sz="12" w:space="0" w:color="000000"/>
              <w:left w:val="nil"/>
              <w:bottom w:val="single" w:sz="4" w:space="0" w:color="000000"/>
              <w:right w:val="single" w:sz="4" w:space="0" w:color="000000"/>
            </w:tcBorders>
            <w:shd w:val="clear" w:color="auto" w:fill="auto"/>
            <w:vAlign w:val="bottom"/>
            <w:hideMark/>
          </w:tcPr>
          <w:p w:rsidR="001E76E7" w:rsidRPr="001E76E7" w:rsidRDefault="001E76E7" w:rsidP="001E76E7">
            <w:pPr>
              <w:spacing w:line="240" w:lineRule="auto"/>
              <w:ind w:firstLine="0"/>
              <w:jc w:val="center"/>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Пол</w:t>
            </w:r>
          </w:p>
        </w:tc>
        <w:tc>
          <w:tcPr>
            <w:tcW w:w="827"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1E76E7" w:rsidRPr="001E76E7" w:rsidRDefault="001E76E7" w:rsidP="001E76E7">
            <w:pPr>
              <w:spacing w:line="240" w:lineRule="auto"/>
              <w:ind w:firstLine="0"/>
              <w:jc w:val="center"/>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Всего</w:t>
            </w:r>
          </w:p>
        </w:tc>
      </w:tr>
      <w:tr w:rsidR="001E76E7" w:rsidRPr="001E76E7" w:rsidTr="00662FDB">
        <w:trPr>
          <w:trHeight w:val="315"/>
          <w:jc w:val="center"/>
        </w:trPr>
        <w:tc>
          <w:tcPr>
            <w:tcW w:w="5544"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c>
          <w:tcPr>
            <w:tcW w:w="952" w:type="dxa"/>
            <w:tcBorders>
              <w:top w:val="nil"/>
              <w:left w:val="nil"/>
              <w:bottom w:val="single" w:sz="12" w:space="0" w:color="000000"/>
              <w:right w:val="single" w:sz="4" w:space="0" w:color="000000"/>
            </w:tcBorders>
            <w:shd w:val="clear" w:color="auto" w:fill="auto"/>
            <w:vAlign w:val="bottom"/>
            <w:hideMark/>
          </w:tcPr>
          <w:p w:rsidR="001E76E7" w:rsidRPr="001E76E7" w:rsidRDefault="001E76E7" w:rsidP="001E76E7">
            <w:pPr>
              <w:spacing w:line="240" w:lineRule="auto"/>
              <w:ind w:firstLine="0"/>
              <w:jc w:val="center"/>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Женский</w:t>
            </w:r>
          </w:p>
        </w:tc>
        <w:tc>
          <w:tcPr>
            <w:tcW w:w="946" w:type="dxa"/>
            <w:tcBorders>
              <w:top w:val="nil"/>
              <w:left w:val="nil"/>
              <w:bottom w:val="single" w:sz="12" w:space="0" w:color="000000"/>
              <w:right w:val="single" w:sz="4" w:space="0" w:color="000000"/>
            </w:tcBorders>
            <w:shd w:val="clear" w:color="auto" w:fill="auto"/>
            <w:vAlign w:val="bottom"/>
            <w:hideMark/>
          </w:tcPr>
          <w:p w:rsidR="001E76E7" w:rsidRPr="001E76E7" w:rsidRDefault="001E76E7" w:rsidP="001E76E7">
            <w:pPr>
              <w:spacing w:line="240" w:lineRule="auto"/>
              <w:ind w:firstLine="0"/>
              <w:jc w:val="center"/>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Мужской</w:t>
            </w:r>
          </w:p>
        </w:tc>
        <w:tc>
          <w:tcPr>
            <w:tcW w:w="827" w:type="dxa"/>
            <w:vMerge/>
            <w:tcBorders>
              <w:top w:val="single" w:sz="12" w:space="0" w:color="000000"/>
              <w:left w:val="single" w:sz="4" w:space="0" w:color="000000"/>
              <w:bottom w:val="single" w:sz="12" w:space="0" w:color="000000"/>
              <w:right w:val="single" w:sz="12" w:space="0" w:color="000000"/>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r>
      <w:tr w:rsidR="001E76E7" w:rsidRPr="001E76E7" w:rsidTr="00662FDB">
        <w:trPr>
          <w:trHeight w:val="631"/>
          <w:jc w:val="center"/>
        </w:trPr>
        <w:tc>
          <w:tcPr>
            <w:tcW w:w="2850" w:type="dxa"/>
            <w:vMerge w:val="restart"/>
            <w:tcBorders>
              <w:top w:val="nil"/>
              <w:left w:val="single" w:sz="12" w:space="0" w:color="000000"/>
              <w:bottom w:val="nil"/>
              <w:right w:val="nil"/>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Всё чаще онлайн магазины предоставляют возможность оставить отзыв о товаре и сервисе, обменяться мнением с другими клиентами. Влияет  ли такая информация на Ваше решение о покупке?</w:t>
            </w:r>
          </w:p>
        </w:tc>
        <w:tc>
          <w:tcPr>
            <w:tcW w:w="2694" w:type="dxa"/>
            <w:tcBorders>
              <w:top w:val="nil"/>
              <w:left w:val="nil"/>
              <w:bottom w:val="nil"/>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Значительно влияют положительные отзывы</w:t>
            </w:r>
          </w:p>
        </w:tc>
        <w:tc>
          <w:tcPr>
            <w:tcW w:w="952"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14,1%</w:t>
            </w:r>
          </w:p>
        </w:tc>
        <w:tc>
          <w:tcPr>
            <w:tcW w:w="946" w:type="dxa"/>
            <w:tcBorders>
              <w:top w:val="nil"/>
              <w:left w:val="nil"/>
              <w:bottom w:val="nil"/>
              <w:right w:val="single" w:sz="4" w:space="0" w:color="000000"/>
            </w:tcBorders>
            <w:shd w:val="clear" w:color="auto" w:fill="auto"/>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 </w:t>
            </w:r>
          </w:p>
        </w:tc>
        <w:tc>
          <w:tcPr>
            <w:tcW w:w="827" w:type="dxa"/>
            <w:tcBorders>
              <w:top w:val="nil"/>
              <w:left w:val="nil"/>
              <w:bottom w:val="nil"/>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10,3%</w:t>
            </w:r>
          </w:p>
        </w:tc>
      </w:tr>
      <w:tr w:rsidR="001E76E7" w:rsidRPr="001E76E7" w:rsidTr="00662FDB">
        <w:trPr>
          <w:trHeight w:val="699"/>
          <w:jc w:val="center"/>
        </w:trPr>
        <w:tc>
          <w:tcPr>
            <w:tcW w:w="2850" w:type="dxa"/>
            <w:vMerge/>
            <w:tcBorders>
              <w:top w:val="nil"/>
              <w:left w:val="single" w:sz="12" w:space="0" w:color="000000"/>
              <w:bottom w:val="nil"/>
              <w:right w:val="nil"/>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c>
          <w:tcPr>
            <w:tcW w:w="2694" w:type="dxa"/>
            <w:tcBorders>
              <w:top w:val="nil"/>
              <w:left w:val="nil"/>
              <w:bottom w:val="nil"/>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Незначительно влияют положительные отзывы</w:t>
            </w:r>
          </w:p>
        </w:tc>
        <w:tc>
          <w:tcPr>
            <w:tcW w:w="952"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26,1%</w:t>
            </w:r>
          </w:p>
        </w:tc>
        <w:tc>
          <w:tcPr>
            <w:tcW w:w="946"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23,5%</w:t>
            </w:r>
          </w:p>
        </w:tc>
        <w:tc>
          <w:tcPr>
            <w:tcW w:w="827" w:type="dxa"/>
            <w:tcBorders>
              <w:top w:val="nil"/>
              <w:left w:val="nil"/>
              <w:bottom w:val="nil"/>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25,4%</w:t>
            </w:r>
          </w:p>
        </w:tc>
      </w:tr>
      <w:tr w:rsidR="001E76E7" w:rsidRPr="001E76E7" w:rsidTr="00662FDB">
        <w:trPr>
          <w:trHeight w:val="439"/>
          <w:jc w:val="center"/>
        </w:trPr>
        <w:tc>
          <w:tcPr>
            <w:tcW w:w="2850" w:type="dxa"/>
            <w:vMerge/>
            <w:tcBorders>
              <w:top w:val="nil"/>
              <w:left w:val="single" w:sz="12" w:space="0" w:color="000000"/>
              <w:bottom w:val="nil"/>
              <w:right w:val="nil"/>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c>
          <w:tcPr>
            <w:tcW w:w="2694" w:type="dxa"/>
            <w:tcBorders>
              <w:top w:val="nil"/>
              <w:left w:val="nil"/>
              <w:bottom w:val="nil"/>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Никак не влияет</w:t>
            </w:r>
          </w:p>
        </w:tc>
        <w:tc>
          <w:tcPr>
            <w:tcW w:w="952"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26,1%</w:t>
            </w:r>
          </w:p>
        </w:tc>
        <w:tc>
          <w:tcPr>
            <w:tcW w:w="946"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32,4%</w:t>
            </w:r>
          </w:p>
        </w:tc>
        <w:tc>
          <w:tcPr>
            <w:tcW w:w="827" w:type="dxa"/>
            <w:tcBorders>
              <w:top w:val="nil"/>
              <w:left w:val="nil"/>
              <w:bottom w:val="nil"/>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27,8%</w:t>
            </w:r>
          </w:p>
        </w:tc>
      </w:tr>
      <w:tr w:rsidR="001E76E7" w:rsidRPr="001E76E7" w:rsidTr="00662FDB">
        <w:trPr>
          <w:trHeight w:val="701"/>
          <w:jc w:val="center"/>
        </w:trPr>
        <w:tc>
          <w:tcPr>
            <w:tcW w:w="2850" w:type="dxa"/>
            <w:vMerge/>
            <w:tcBorders>
              <w:top w:val="nil"/>
              <w:left w:val="single" w:sz="12" w:space="0" w:color="000000"/>
              <w:bottom w:val="nil"/>
              <w:right w:val="nil"/>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c>
          <w:tcPr>
            <w:tcW w:w="2694" w:type="dxa"/>
            <w:tcBorders>
              <w:top w:val="nil"/>
              <w:left w:val="nil"/>
              <w:bottom w:val="nil"/>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Незначительно  влияют отрицательные отзывы</w:t>
            </w:r>
          </w:p>
        </w:tc>
        <w:tc>
          <w:tcPr>
            <w:tcW w:w="952"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7,6%</w:t>
            </w:r>
          </w:p>
        </w:tc>
        <w:tc>
          <w:tcPr>
            <w:tcW w:w="946"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14,7%</w:t>
            </w:r>
          </w:p>
        </w:tc>
        <w:tc>
          <w:tcPr>
            <w:tcW w:w="827" w:type="dxa"/>
            <w:tcBorders>
              <w:top w:val="nil"/>
              <w:left w:val="nil"/>
              <w:bottom w:val="nil"/>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9,5%</w:t>
            </w:r>
          </w:p>
        </w:tc>
      </w:tr>
      <w:tr w:rsidR="001E76E7" w:rsidRPr="001E76E7" w:rsidTr="00662FDB">
        <w:trPr>
          <w:trHeight w:val="569"/>
          <w:jc w:val="center"/>
        </w:trPr>
        <w:tc>
          <w:tcPr>
            <w:tcW w:w="2850" w:type="dxa"/>
            <w:vMerge/>
            <w:tcBorders>
              <w:top w:val="nil"/>
              <w:left w:val="single" w:sz="12" w:space="0" w:color="000000"/>
              <w:bottom w:val="nil"/>
              <w:right w:val="nil"/>
            </w:tcBorders>
            <w:vAlign w:val="center"/>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p>
        </w:tc>
        <w:tc>
          <w:tcPr>
            <w:tcW w:w="2694" w:type="dxa"/>
            <w:tcBorders>
              <w:top w:val="nil"/>
              <w:left w:val="nil"/>
              <w:bottom w:val="nil"/>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Значительно влияют отрицательные отзывы</w:t>
            </w:r>
          </w:p>
        </w:tc>
        <w:tc>
          <w:tcPr>
            <w:tcW w:w="952"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26,1%</w:t>
            </w:r>
          </w:p>
        </w:tc>
        <w:tc>
          <w:tcPr>
            <w:tcW w:w="946" w:type="dxa"/>
            <w:tcBorders>
              <w:top w:val="nil"/>
              <w:left w:val="nil"/>
              <w:bottom w:val="nil"/>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29,4%</w:t>
            </w:r>
          </w:p>
        </w:tc>
        <w:tc>
          <w:tcPr>
            <w:tcW w:w="827" w:type="dxa"/>
            <w:tcBorders>
              <w:top w:val="nil"/>
              <w:left w:val="nil"/>
              <w:bottom w:val="nil"/>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27,0%</w:t>
            </w:r>
          </w:p>
        </w:tc>
      </w:tr>
      <w:tr w:rsidR="001E76E7" w:rsidRPr="001E76E7" w:rsidTr="00662FDB">
        <w:trPr>
          <w:trHeight w:val="315"/>
          <w:jc w:val="center"/>
        </w:trPr>
        <w:tc>
          <w:tcPr>
            <w:tcW w:w="5544" w:type="dxa"/>
            <w:gridSpan w:val="2"/>
            <w:tcBorders>
              <w:top w:val="nil"/>
              <w:left w:val="single" w:sz="12" w:space="0" w:color="000000"/>
              <w:bottom w:val="single" w:sz="12" w:space="0" w:color="000000"/>
              <w:right w:val="single" w:sz="12" w:space="0" w:color="000000"/>
            </w:tcBorders>
            <w:shd w:val="clear" w:color="auto" w:fill="auto"/>
            <w:hideMark/>
          </w:tcPr>
          <w:p w:rsidR="001E76E7" w:rsidRPr="001E76E7" w:rsidRDefault="001E76E7" w:rsidP="001E76E7">
            <w:pPr>
              <w:spacing w:line="240" w:lineRule="auto"/>
              <w:ind w:firstLine="0"/>
              <w:jc w:val="lef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Всего</w:t>
            </w:r>
          </w:p>
        </w:tc>
        <w:tc>
          <w:tcPr>
            <w:tcW w:w="952" w:type="dxa"/>
            <w:tcBorders>
              <w:top w:val="nil"/>
              <w:left w:val="nil"/>
              <w:bottom w:val="single" w:sz="12" w:space="0" w:color="000000"/>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100,0%</w:t>
            </w:r>
          </w:p>
        </w:tc>
        <w:tc>
          <w:tcPr>
            <w:tcW w:w="946" w:type="dxa"/>
            <w:tcBorders>
              <w:top w:val="nil"/>
              <w:left w:val="nil"/>
              <w:bottom w:val="single" w:sz="12" w:space="0" w:color="000000"/>
              <w:right w:val="single" w:sz="4"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100,0%</w:t>
            </w:r>
          </w:p>
        </w:tc>
        <w:tc>
          <w:tcPr>
            <w:tcW w:w="827" w:type="dxa"/>
            <w:tcBorders>
              <w:top w:val="nil"/>
              <w:left w:val="nil"/>
              <w:bottom w:val="single" w:sz="12" w:space="0" w:color="000000"/>
              <w:right w:val="single" w:sz="12" w:space="0" w:color="000000"/>
            </w:tcBorders>
            <w:shd w:val="clear" w:color="auto" w:fill="auto"/>
            <w:noWrap/>
            <w:vAlign w:val="center"/>
            <w:hideMark/>
          </w:tcPr>
          <w:p w:rsidR="001E76E7" w:rsidRPr="001E76E7" w:rsidRDefault="001E76E7" w:rsidP="001E76E7">
            <w:pPr>
              <w:spacing w:line="240" w:lineRule="auto"/>
              <w:ind w:firstLine="0"/>
              <w:jc w:val="right"/>
              <w:rPr>
                <w:rFonts w:ascii="Arial" w:eastAsia="Times New Roman" w:hAnsi="Arial" w:cs="Arial"/>
                <w:color w:val="000000"/>
                <w:sz w:val="18"/>
                <w:szCs w:val="18"/>
                <w:lang w:eastAsia="ru-RU"/>
              </w:rPr>
            </w:pPr>
            <w:r w:rsidRPr="001E76E7">
              <w:rPr>
                <w:rFonts w:ascii="Arial" w:eastAsia="Times New Roman" w:hAnsi="Arial" w:cs="Arial"/>
                <w:color w:val="000000"/>
                <w:sz w:val="18"/>
                <w:szCs w:val="18"/>
                <w:lang w:eastAsia="ru-RU"/>
              </w:rPr>
              <w:t>100,0%</w:t>
            </w:r>
          </w:p>
        </w:tc>
      </w:tr>
    </w:tbl>
    <w:p w:rsidR="00076528" w:rsidRDefault="00076528" w:rsidP="006A7E32"/>
    <w:p w:rsidR="001E76E7" w:rsidRDefault="00E41679" w:rsidP="006A7E32">
      <w:r>
        <w:t xml:space="preserve">Согласно этим результатам онлайн магазинам крайне важно выстраивать систему получения и публикации отзывов на своём сайте. Это процесс требует управления по двум причинам: </w:t>
      </w:r>
      <w:proofErr w:type="gramStart"/>
      <w:r>
        <w:t>во</w:t>
      </w:r>
      <w:r w:rsidR="00076528">
        <w:t>-</w:t>
      </w:r>
      <w:r>
        <w:t>первых</w:t>
      </w:r>
      <w:proofErr w:type="gramEnd"/>
      <w:r>
        <w:t xml:space="preserve"> важно получать отрицательные отзывы только для корректировки текущей деятельности, а не широкого их освещения, а положительные как </w:t>
      </w:r>
      <w:proofErr w:type="spellStart"/>
      <w:r>
        <w:t>мотиватор</w:t>
      </w:r>
      <w:proofErr w:type="spellEnd"/>
      <w:r>
        <w:t xml:space="preserve"> для сотрудников и потенциальных клиентов. А с другой стороны, лишь небольшая часть клиентов (16%) готовы оставить </w:t>
      </w:r>
      <w:r w:rsidR="00215952">
        <w:t xml:space="preserve">положительный </w:t>
      </w:r>
      <w:r>
        <w:t xml:space="preserve">отзыв самостоятельно, </w:t>
      </w:r>
      <w:r w:rsidR="00215952">
        <w:t>а 30% оставляют отзывы только по просьбе магазина или при предоставлении каких-либо бонусов за обратную связь (Табл.</w:t>
      </w:r>
      <w:ins w:id="610" w:author="Юнда" w:date="2014-06-01T13:26:00Z">
        <w:r w:rsidR="006F4A54">
          <w:t>22</w:t>
        </w:r>
      </w:ins>
      <w:r w:rsidR="00215952">
        <w:t>)</w:t>
      </w:r>
    </w:p>
    <w:p w:rsidR="006F4A54" w:rsidRDefault="006F4A54">
      <w:pPr>
        <w:spacing w:after="200" w:line="276" w:lineRule="auto"/>
        <w:ind w:firstLine="0"/>
        <w:jc w:val="left"/>
        <w:rPr>
          <w:ins w:id="611" w:author="Юнда" w:date="2014-06-01T13:26:00Z"/>
          <w:b/>
          <w:bCs/>
          <w:color w:val="000000" w:themeColor="text1"/>
          <w:szCs w:val="18"/>
        </w:rPr>
      </w:pPr>
      <w:ins w:id="612" w:author="Юнда" w:date="2014-06-01T13:26:00Z">
        <w:r>
          <w:br w:type="page"/>
        </w:r>
      </w:ins>
    </w:p>
    <w:p w:rsidR="0064720B" w:rsidRDefault="006A7E32" w:rsidP="00384BFB">
      <w:pPr>
        <w:pStyle w:val="af1"/>
        <w:spacing w:after="0"/>
        <w:jc w:val="right"/>
      </w:pPr>
      <w:r>
        <w:lastRenderedPageBreak/>
        <w:t xml:space="preserve">Таблица </w:t>
      </w:r>
      <w:fldSimple w:instr=" SEQ Таблица \* ARABIC ">
        <w:r w:rsidR="001F4579">
          <w:rPr>
            <w:noProof/>
          </w:rPr>
          <w:t>22</w:t>
        </w:r>
      </w:fldSimple>
    </w:p>
    <w:p w:rsidR="00384BFB" w:rsidRPr="00384BFB" w:rsidRDefault="00384BFB" w:rsidP="00384BFB">
      <w:pPr>
        <w:jc w:val="right"/>
        <w:rPr>
          <w:b/>
        </w:rPr>
      </w:pPr>
      <w:r w:rsidRPr="00384BFB">
        <w:rPr>
          <w:b/>
        </w:rPr>
        <w:t>Готовность оставить отзыв о работе онлайн магазина</w:t>
      </w:r>
    </w:p>
    <w:tbl>
      <w:tblPr>
        <w:tblW w:w="9130" w:type="dxa"/>
        <w:tblInd w:w="93" w:type="dxa"/>
        <w:tblLook w:val="04A0"/>
      </w:tblPr>
      <w:tblGrid>
        <w:gridCol w:w="1433"/>
        <w:gridCol w:w="3118"/>
        <w:gridCol w:w="936"/>
        <w:gridCol w:w="1061"/>
        <w:gridCol w:w="1225"/>
        <w:gridCol w:w="1357"/>
      </w:tblGrid>
      <w:tr w:rsidR="0064720B" w:rsidRPr="0064720B" w:rsidTr="00E41679">
        <w:trPr>
          <w:trHeight w:val="765"/>
        </w:trPr>
        <w:tc>
          <w:tcPr>
            <w:tcW w:w="4551"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c>
          <w:tcPr>
            <w:tcW w:w="936"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xml:space="preserve">Процент </w:t>
            </w:r>
            <w:proofErr w:type="gramStart"/>
            <w:r w:rsidRPr="0064720B">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Накопленный процент</w:t>
            </w:r>
          </w:p>
        </w:tc>
      </w:tr>
      <w:tr w:rsidR="0064720B" w:rsidRPr="0064720B" w:rsidTr="00E41679">
        <w:trPr>
          <w:trHeight w:val="975"/>
        </w:trPr>
        <w:tc>
          <w:tcPr>
            <w:tcW w:w="1433" w:type="dxa"/>
            <w:vMerge w:val="restart"/>
            <w:tcBorders>
              <w:top w:val="nil"/>
              <w:left w:val="single" w:sz="12" w:space="0" w:color="000000"/>
              <w:bottom w:val="nil"/>
              <w:right w:val="nil"/>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Допустимо</w:t>
            </w: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Часто оставляю отзывы независимо от того положительные они или отрицательные</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62FD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w:t>
            </w:r>
            <w:r w:rsidR="00662FDB">
              <w:rPr>
                <w:rFonts w:ascii="Arial" w:eastAsia="Times New Roman" w:hAnsi="Arial" w:cs="Arial"/>
                <w:color w:val="000000"/>
                <w:sz w:val="18"/>
                <w:szCs w:val="18"/>
                <w:lang w:eastAsia="ru-RU"/>
              </w:rPr>
              <w:t>2</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62FDB" w:rsidP="0064720B">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9,5</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62FDB" w:rsidP="0064720B">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62FDB" w:rsidP="0064720B">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w:t>
            </w:r>
          </w:p>
        </w:tc>
      </w:tr>
      <w:tr w:rsidR="0064720B" w:rsidRPr="0064720B" w:rsidTr="00E41679">
        <w:trPr>
          <w:trHeight w:val="48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Оставляю только положительные отзывы</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w:t>
            </w:r>
            <w:r w:rsidR="00662FDB">
              <w:rPr>
                <w:rFonts w:ascii="Arial" w:eastAsia="Times New Roman" w:hAnsi="Arial" w:cs="Arial"/>
                <w:color w:val="000000"/>
                <w:sz w:val="18"/>
                <w:szCs w:val="18"/>
                <w:lang w:eastAsia="ru-RU"/>
              </w:rPr>
              <w:t>0</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62FDB" w:rsidP="0064720B">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7,9</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62FDB" w:rsidP="0064720B">
            <w:pPr>
              <w:spacing w:line="240" w:lineRule="auto"/>
              <w:ind w:firstLine="0"/>
              <w:jc w:val="right"/>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w:t>
            </w:r>
            <w:r w:rsidR="00E41679">
              <w:rPr>
                <w:rFonts w:ascii="Arial" w:eastAsia="Times New Roman" w:hAnsi="Arial" w:cs="Arial"/>
                <w:color w:val="000000"/>
                <w:sz w:val="18"/>
                <w:szCs w:val="18"/>
                <w:lang w:eastAsia="ru-RU"/>
              </w:rPr>
              <w:t>4</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62FD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18,</w:t>
            </w:r>
            <w:r w:rsidR="00662FDB">
              <w:rPr>
                <w:rFonts w:ascii="Arial" w:eastAsia="Times New Roman" w:hAnsi="Arial" w:cs="Arial"/>
                <w:color w:val="000000"/>
                <w:sz w:val="18"/>
                <w:szCs w:val="18"/>
                <w:lang w:eastAsia="ru-RU"/>
              </w:rPr>
              <w:t>4</w:t>
            </w:r>
          </w:p>
        </w:tc>
      </w:tr>
      <w:tr w:rsidR="0064720B" w:rsidRPr="0064720B" w:rsidTr="00E41679">
        <w:trPr>
          <w:trHeight w:val="48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Оставляю только отрицательные отзывы</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11</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8,7</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9,1</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27,3</w:t>
            </w:r>
          </w:p>
        </w:tc>
      </w:tr>
      <w:tr w:rsidR="0064720B" w:rsidRPr="0064720B" w:rsidTr="00E41679">
        <w:trPr>
          <w:trHeight w:val="48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Оставляю отзывы, если об этом просит онлайн магазин</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23</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18,3</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19,0</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46,3</w:t>
            </w:r>
          </w:p>
        </w:tc>
      </w:tr>
      <w:tr w:rsidR="0064720B" w:rsidRPr="0064720B" w:rsidTr="00E41679">
        <w:trPr>
          <w:trHeight w:val="72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Оставляю отзывы, если за это предусмотрены бонусы от онлайн магазина</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15</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11,9</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12,4</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58,7</w:t>
            </w:r>
          </w:p>
        </w:tc>
      </w:tr>
      <w:tr w:rsidR="0064720B" w:rsidRPr="0064720B" w:rsidTr="00E41679">
        <w:trPr>
          <w:trHeight w:val="30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Никогда не оставляю отзывы</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50</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39,7</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41,3</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r>
      <w:tr w:rsidR="0064720B" w:rsidRPr="0064720B" w:rsidTr="00E41679">
        <w:trPr>
          <w:trHeight w:val="300"/>
        </w:trPr>
        <w:tc>
          <w:tcPr>
            <w:tcW w:w="1433" w:type="dxa"/>
            <w:vMerge/>
            <w:tcBorders>
              <w:top w:val="nil"/>
              <w:left w:val="single" w:sz="12" w:space="0" w:color="000000"/>
              <w:bottom w:val="nil"/>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Всего</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121</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96,0</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357" w:type="dxa"/>
            <w:tcBorders>
              <w:top w:val="nil"/>
              <w:left w:val="nil"/>
              <w:bottom w:val="nil"/>
              <w:right w:val="single" w:sz="12"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r>
      <w:tr w:rsidR="0064720B" w:rsidRPr="0064720B" w:rsidTr="00E41679">
        <w:trPr>
          <w:trHeight w:val="300"/>
        </w:trPr>
        <w:tc>
          <w:tcPr>
            <w:tcW w:w="1433" w:type="dxa"/>
            <w:tcBorders>
              <w:top w:val="nil"/>
              <w:left w:val="single" w:sz="12" w:space="0" w:color="000000"/>
              <w:bottom w:val="nil"/>
              <w:right w:val="nil"/>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Пропущенные</w:t>
            </w:r>
          </w:p>
        </w:tc>
        <w:tc>
          <w:tcPr>
            <w:tcW w:w="311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Системные</w:t>
            </w:r>
          </w:p>
        </w:tc>
        <w:tc>
          <w:tcPr>
            <w:tcW w:w="936"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5</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4,0</w:t>
            </w:r>
          </w:p>
        </w:tc>
        <w:tc>
          <w:tcPr>
            <w:tcW w:w="1225" w:type="dxa"/>
            <w:tcBorders>
              <w:top w:val="nil"/>
              <w:left w:val="nil"/>
              <w:bottom w:val="nil"/>
              <w:right w:val="single" w:sz="4"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c>
          <w:tcPr>
            <w:tcW w:w="1357" w:type="dxa"/>
            <w:tcBorders>
              <w:top w:val="nil"/>
              <w:left w:val="nil"/>
              <w:bottom w:val="nil"/>
              <w:right w:val="single" w:sz="12"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r>
      <w:tr w:rsidR="0064720B" w:rsidRPr="0064720B" w:rsidTr="00E41679">
        <w:trPr>
          <w:trHeight w:val="315"/>
        </w:trPr>
        <w:tc>
          <w:tcPr>
            <w:tcW w:w="4551" w:type="dxa"/>
            <w:gridSpan w:val="2"/>
            <w:tcBorders>
              <w:top w:val="nil"/>
              <w:left w:val="single" w:sz="12" w:space="0" w:color="000000"/>
              <w:bottom w:val="single" w:sz="12" w:space="0" w:color="000000"/>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Всего</w:t>
            </w:r>
          </w:p>
        </w:tc>
        <w:tc>
          <w:tcPr>
            <w:tcW w:w="936"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c>
          <w:tcPr>
            <w:tcW w:w="1357" w:type="dxa"/>
            <w:tcBorders>
              <w:top w:val="nil"/>
              <w:left w:val="nil"/>
              <w:bottom w:val="single" w:sz="12" w:space="0" w:color="000000"/>
              <w:right w:val="single" w:sz="12"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r>
    </w:tbl>
    <w:p w:rsidR="00076528" w:rsidRDefault="00076528" w:rsidP="006A7E32"/>
    <w:p w:rsidR="006A7E32" w:rsidRDefault="000D3BEA" w:rsidP="006A7E32">
      <w:r>
        <w:t>Важный момент, что лишь 18% респондентов указали на то, что самостоятельно оставят отрицательный отзыв (8,7% потому что опыт был отрицательный, а 9,5% часто оставляют любые отзывы). Таким образом, о том, что в работе онлайн магазина имеются ошибки, без выстроенной системы сбора, магазин узнает лишь на каждый 5 или каждый 6 раз.</w:t>
      </w:r>
    </w:p>
    <w:p w:rsidR="00795D18" w:rsidRDefault="00795D18" w:rsidP="006A7E32">
      <w:r>
        <w:t xml:space="preserve">Отдельная инфраструктурная составляющая для онлайн магазинов представлена автоматизированными системами рекомендаций по </w:t>
      </w:r>
      <w:r>
        <w:rPr>
          <w:lang w:val="en-US"/>
        </w:rPr>
        <w:t>e</w:t>
      </w:r>
      <w:r w:rsidRPr="00795D18">
        <w:t>-</w:t>
      </w:r>
      <w:r>
        <w:rPr>
          <w:lang w:val="en-US"/>
        </w:rPr>
        <w:t>mail</w:t>
      </w:r>
      <w:r>
        <w:t xml:space="preserve"> и автоматизированными </w:t>
      </w:r>
      <w:r>
        <w:rPr>
          <w:lang w:val="en-US"/>
        </w:rPr>
        <w:t>e</w:t>
      </w:r>
      <w:r w:rsidRPr="00795D18">
        <w:t>-</w:t>
      </w:r>
      <w:r>
        <w:rPr>
          <w:lang w:val="en-US"/>
        </w:rPr>
        <w:t>mail</w:t>
      </w:r>
      <w:r>
        <w:t xml:space="preserve"> рассылками на основе поведенческих признаков. </w:t>
      </w:r>
      <w:r w:rsidR="004E38CF">
        <w:t xml:space="preserve">Как утверждается, экспертами рынка электронной коммерции – этот инструмент в разы повышает конверсию онлайн магазинов. Однако, известно, что на сегодняшний день средний показатель открытий писем составляет 20%, а кликов не более 10% из них. При этом достаточно распространены раздражённые комментарии от потенциальных клиентов относительно данного сервиса. Всё чаще имеет место прецедент, когда клиенты оставляют неверный </w:t>
      </w:r>
      <w:r w:rsidR="004E38CF">
        <w:rPr>
          <w:lang w:val="en-US"/>
        </w:rPr>
        <w:t>e</w:t>
      </w:r>
      <w:r w:rsidR="004E38CF" w:rsidRPr="004E38CF">
        <w:t>-</w:t>
      </w:r>
      <w:r w:rsidR="004E38CF">
        <w:rPr>
          <w:lang w:val="en-US"/>
        </w:rPr>
        <w:t>mail</w:t>
      </w:r>
      <w:r w:rsidR="004E38CF">
        <w:t xml:space="preserve">, чтобы не получать рекомендательных </w:t>
      </w:r>
      <w:r w:rsidR="004E38CF">
        <w:lastRenderedPageBreak/>
        <w:t>рассылок, при этом сознательно лишая себя возможности отследить статус заказа. С этими фактами и связана формулировка Н5.</w:t>
      </w:r>
    </w:p>
    <w:p w:rsidR="004E38CF" w:rsidRPr="004E38CF" w:rsidRDefault="00A2430C" w:rsidP="006A7E32">
      <w:r>
        <w:t xml:space="preserve">Согласно </w:t>
      </w:r>
      <w:proofErr w:type="gramStart"/>
      <w:r>
        <w:t>результатам</w:t>
      </w:r>
      <w:proofErr w:type="gramEnd"/>
      <w:r>
        <w:t xml:space="preserve"> представленным в таблице ниже, почти половина респондентов (47,5%) отрицательно оценивают наличие такого сервиса в онлайн магазине, и лишь пятая часть (22,5%) говорят о его возможном положительном влиянии. Соответственно этот атрибут способен привести к снижению конверсии в онлайн магазинах для дома. Он позволит получить в качестве заказов реакцию 4% целевой аудитории, а четверть (24%) могут быть потеряны. Таким образом, Н5 не подтвердилась.</w:t>
      </w:r>
    </w:p>
    <w:p w:rsidR="0064720B" w:rsidRDefault="006A7E32" w:rsidP="00AA7FAD">
      <w:pPr>
        <w:pStyle w:val="af1"/>
        <w:spacing w:after="0"/>
        <w:jc w:val="right"/>
      </w:pPr>
      <w:r>
        <w:t xml:space="preserve">Таблица </w:t>
      </w:r>
      <w:fldSimple w:instr=" SEQ Таблица \* ARABIC ">
        <w:r w:rsidR="001F4579">
          <w:rPr>
            <w:noProof/>
          </w:rPr>
          <w:t>23</w:t>
        </w:r>
      </w:fldSimple>
    </w:p>
    <w:p w:rsidR="00AA7FAD" w:rsidRPr="00BC6034" w:rsidRDefault="00BC6034" w:rsidP="00AA7FAD">
      <w:pPr>
        <w:jc w:val="right"/>
        <w:rPr>
          <w:b/>
        </w:rPr>
      </w:pPr>
      <w:r w:rsidRPr="00BC6034">
        <w:rPr>
          <w:b/>
        </w:rPr>
        <w:t xml:space="preserve">Отношение клиентов онлайн магазинов к индивидуальным </w:t>
      </w:r>
      <w:r w:rsidRPr="00BC6034">
        <w:rPr>
          <w:b/>
          <w:lang w:val="en-US"/>
        </w:rPr>
        <w:t>email</w:t>
      </w:r>
      <w:r w:rsidRPr="00BC6034">
        <w:rPr>
          <w:b/>
        </w:rPr>
        <w:t xml:space="preserve"> предложениям</w:t>
      </w:r>
    </w:p>
    <w:tbl>
      <w:tblPr>
        <w:tblW w:w="9180" w:type="dxa"/>
        <w:tblInd w:w="93" w:type="dxa"/>
        <w:tblLook w:val="04A0"/>
      </w:tblPr>
      <w:tblGrid>
        <w:gridCol w:w="2010"/>
        <w:gridCol w:w="2588"/>
        <w:gridCol w:w="939"/>
        <w:gridCol w:w="1061"/>
        <w:gridCol w:w="1225"/>
        <w:gridCol w:w="1357"/>
      </w:tblGrid>
      <w:tr w:rsidR="0064720B" w:rsidRPr="0064720B" w:rsidTr="007F05FE">
        <w:trPr>
          <w:trHeight w:val="765"/>
        </w:trPr>
        <w:tc>
          <w:tcPr>
            <w:tcW w:w="4598"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c>
          <w:tcPr>
            <w:tcW w:w="939"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xml:space="preserve">Процент </w:t>
            </w:r>
            <w:proofErr w:type="gramStart"/>
            <w:r w:rsidRPr="0064720B">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64720B" w:rsidRPr="0064720B" w:rsidRDefault="0064720B" w:rsidP="0064720B">
            <w:pPr>
              <w:spacing w:line="240" w:lineRule="auto"/>
              <w:ind w:firstLine="0"/>
              <w:jc w:val="center"/>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Накопленный процент</w:t>
            </w:r>
          </w:p>
        </w:tc>
      </w:tr>
      <w:tr w:rsidR="0064720B" w:rsidRPr="0064720B" w:rsidTr="007F05FE">
        <w:trPr>
          <w:trHeight w:val="315"/>
        </w:trPr>
        <w:tc>
          <w:tcPr>
            <w:tcW w:w="2010" w:type="dxa"/>
            <w:vMerge w:val="restart"/>
            <w:tcBorders>
              <w:top w:val="nil"/>
              <w:left w:val="single" w:sz="12" w:space="0" w:color="000000"/>
              <w:bottom w:val="single" w:sz="12" w:space="0" w:color="000000"/>
              <w:right w:val="nil"/>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Допустимо</w:t>
            </w:r>
          </w:p>
        </w:tc>
        <w:tc>
          <w:tcPr>
            <w:tcW w:w="258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roofErr w:type="gramStart"/>
            <w:r w:rsidRPr="0064720B">
              <w:rPr>
                <w:rFonts w:ascii="Arial" w:eastAsia="Times New Roman" w:hAnsi="Arial" w:cs="Arial"/>
                <w:color w:val="000000"/>
                <w:sz w:val="18"/>
                <w:szCs w:val="18"/>
                <w:lang w:eastAsia="ru-RU"/>
              </w:rPr>
              <w:t>Безусловно</w:t>
            </w:r>
            <w:proofErr w:type="gramEnd"/>
            <w:r w:rsidRPr="0064720B">
              <w:rPr>
                <w:rFonts w:ascii="Arial" w:eastAsia="Times New Roman" w:hAnsi="Arial" w:cs="Arial"/>
                <w:color w:val="000000"/>
                <w:sz w:val="18"/>
                <w:szCs w:val="18"/>
                <w:lang w:eastAsia="ru-RU"/>
              </w:rPr>
              <w:t xml:space="preserve"> положительно</w:t>
            </w:r>
          </w:p>
        </w:tc>
        <w:tc>
          <w:tcPr>
            <w:tcW w:w="939"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5</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4,0</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4,0</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4,0</w:t>
            </w:r>
          </w:p>
        </w:tc>
      </w:tr>
      <w:tr w:rsidR="0064720B" w:rsidRPr="0064720B" w:rsidTr="007F05FE">
        <w:trPr>
          <w:trHeight w:val="300"/>
        </w:trPr>
        <w:tc>
          <w:tcPr>
            <w:tcW w:w="201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Скорее положительно</w:t>
            </w:r>
          </w:p>
        </w:tc>
        <w:tc>
          <w:tcPr>
            <w:tcW w:w="939"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23</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18,3</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18,3</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22,2</w:t>
            </w:r>
          </w:p>
        </w:tc>
      </w:tr>
      <w:tr w:rsidR="0064720B" w:rsidRPr="0064720B" w:rsidTr="007F05FE">
        <w:trPr>
          <w:trHeight w:val="480"/>
        </w:trPr>
        <w:tc>
          <w:tcPr>
            <w:tcW w:w="201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Ни положительно, ни отрицательно</w:t>
            </w:r>
          </w:p>
        </w:tc>
        <w:tc>
          <w:tcPr>
            <w:tcW w:w="939"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38</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30,2</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30,2</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52,4</w:t>
            </w:r>
          </w:p>
        </w:tc>
      </w:tr>
      <w:tr w:rsidR="0064720B" w:rsidRPr="0064720B" w:rsidTr="007F05FE">
        <w:trPr>
          <w:trHeight w:val="300"/>
        </w:trPr>
        <w:tc>
          <w:tcPr>
            <w:tcW w:w="201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Скорее отрицательно</w:t>
            </w:r>
          </w:p>
        </w:tc>
        <w:tc>
          <w:tcPr>
            <w:tcW w:w="939"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29</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23,0</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23,0</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75,4</w:t>
            </w:r>
          </w:p>
        </w:tc>
      </w:tr>
      <w:tr w:rsidR="0064720B" w:rsidRPr="0064720B" w:rsidTr="007F05FE">
        <w:trPr>
          <w:trHeight w:val="300"/>
        </w:trPr>
        <w:tc>
          <w:tcPr>
            <w:tcW w:w="201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roofErr w:type="gramStart"/>
            <w:r w:rsidRPr="0064720B">
              <w:rPr>
                <w:rFonts w:ascii="Arial" w:eastAsia="Times New Roman" w:hAnsi="Arial" w:cs="Arial"/>
                <w:color w:val="000000"/>
                <w:sz w:val="18"/>
                <w:szCs w:val="18"/>
                <w:lang w:eastAsia="ru-RU"/>
              </w:rPr>
              <w:t>Безусловно</w:t>
            </w:r>
            <w:proofErr w:type="gramEnd"/>
            <w:r w:rsidRPr="0064720B">
              <w:rPr>
                <w:rFonts w:ascii="Arial" w:eastAsia="Times New Roman" w:hAnsi="Arial" w:cs="Arial"/>
                <w:color w:val="000000"/>
                <w:sz w:val="18"/>
                <w:szCs w:val="18"/>
                <w:lang w:eastAsia="ru-RU"/>
              </w:rPr>
              <w:t xml:space="preserve"> отрицательно</w:t>
            </w:r>
          </w:p>
        </w:tc>
        <w:tc>
          <w:tcPr>
            <w:tcW w:w="939"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31</w:t>
            </w:r>
          </w:p>
        </w:tc>
        <w:tc>
          <w:tcPr>
            <w:tcW w:w="1061"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24,6</w:t>
            </w:r>
          </w:p>
        </w:tc>
        <w:tc>
          <w:tcPr>
            <w:tcW w:w="1225" w:type="dxa"/>
            <w:tcBorders>
              <w:top w:val="nil"/>
              <w:left w:val="nil"/>
              <w:bottom w:val="nil"/>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24,6</w:t>
            </w:r>
          </w:p>
        </w:tc>
        <w:tc>
          <w:tcPr>
            <w:tcW w:w="1357" w:type="dxa"/>
            <w:tcBorders>
              <w:top w:val="nil"/>
              <w:left w:val="nil"/>
              <w:bottom w:val="nil"/>
              <w:right w:val="single" w:sz="12"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r>
      <w:tr w:rsidR="0064720B" w:rsidRPr="0064720B" w:rsidTr="007F05FE">
        <w:trPr>
          <w:trHeight w:val="315"/>
        </w:trPr>
        <w:tc>
          <w:tcPr>
            <w:tcW w:w="2010" w:type="dxa"/>
            <w:vMerge/>
            <w:tcBorders>
              <w:top w:val="nil"/>
              <w:left w:val="single" w:sz="12" w:space="0" w:color="000000"/>
              <w:bottom w:val="single" w:sz="12" w:space="0" w:color="000000"/>
              <w:right w:val="nil"/>
            </w:tcBorders>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single" w:sz="12" w:space="0" w:color="000000"/>
              <w:right w:val="single" w:sz="12" w:space="0" w:color="000000"/>
            </w:tcBorders>
            <w:shd w:val="clear" w:color="auto" w:fill="auto"/>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Всего</w:t>
            </w:r>
          </w:p>
        </w:tc>
        <w:tc>
          <w:tcPr>
            <w:tcW w:w="939"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64720B" w:rsidRPr="0064720B" w:rsidRDefault="0064720B" w:rsidP="0064720B">
            <w:pPr>
              <w:spacing w:line="240" w:lineRule="auto"/>
              <w:ind w:firstLine="0"/>
              <w:jc w:val="righ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64720B" w:rsidRPr="0064720B" w:rsidRDefault="0064720B" w:rsidP="0064720B">
            <w:pPr>
              <w:spacing w:line="240" w:lineRule="auto"/>
              <w:ind w:firstLine="0"/>
              <w:jc w:val="left"/>
              <w:rPr>
                <w:rFonts w:ascii="Arial" w:eastAsia="Times New Roman" w:hAnsi="Arial" w:cs="Arial"/>
                <w:color w:val="000000"/>
                <w:sz w:val="18"/>
                <w:szCs w:val="18"/>
                <w:lang w:eastAsia="ru-RU"/>
              </w:rPr>
            </w:pPr>
            <w:r w:rsidRPr="0064720B">
              <w:rPr>
                <w:rFonts w:ascii="Arial" w:eastAsia="Times New Roman" w:hAnsi="Arial" w:cs="Arial"/>
                <w:color w:val="000000"/>
                <w:sz w:val="18"/>
                <w:szCs w:val="18"/>
                <w:lang w:eastAsia="ru-RU"/>
              </w:rPr>
              <w:t> </w:t>
            </w:r>
          </w:p>
        </w:tc>
      </w:tr>
    </w:tbl>
    <w:p w:rsidR="00076528" w:rsidRDefault="00076528" w:rsidP="007F05FE"/>
    <w:p w:rsidR="007F05FE" w:rsidRDefault="007F05FE" w:rsidP="007F05FE">
      <w:r>
        <w:t>В рамках коммуникационной составляющей сервиса проверялась гипотеза о положительном влиянии онлайн чата с консультантом (Н</w:t>
      </w:r>
      <w:proofErr w:type="gramStart"/>
      <w:r>
        <w:t>6</w:t>
      </w:r>
      <w:proofErr w:type="gramEnd"/>
      <w:r>
        <w:t>). Результаты ответа на данный вопрос представлены в Таблице</w:t>
      </w:r>
      <w:r w:rsidR="00076528">
        <w:t xml:space="preserve"> </w:t>
      </w:r>
      <w:del w:id="613" w:author="Юнда" w:date="2014-06-01T13:27:00Z">
        <w:r w:rsidR="00076528" w:rsidDel="006F4A54">
          <w:delText>?</w:delText>
        </w:r>
        <w:r w:rsidDel="006F4A54">
          <w:delText>.</w:delText>
        </w:r>
      </w:del>
      <w:ins w:id="614" w:author="Юнда" w:date="2014-06-01T13:27:00Z">
        <w:r w:rsidR="006F4A54">
          <w:t>24.</w:t>
        </w:r>
      </w:ins>
    </w:p>
    <w:p w:rsidR="007F05FE" w:rsidRDefault="007F05FE" w:rsidP="007F05FE">
      <w:r>
        <w:t xml:space="preserve">55% респондентов отметили, что они положительно относятся к такому сервису, при этом ранее уточнялось, что 20% участников опроса предпочтут данный канал коммуникации наряду с телефонным звонком или вместо него. Таким образом, Н3 подтверждается. Однако, несмотря на то, что отрицательно к данному сервису относится лишь четверть </w:t>
      </w:r>
      <w:proofErr w:type="gramStart"/>
      <w:r>
        <w:t>опрошенных</w:t>
      </w:r>
      <w:proofErr w:type="gramEnd"/>
      <w:r>
        <w:t xml:space="preserve"> (24%), для влияния на уровень конверсии важна корректная работа данного инструмента: доступность и индивидуальное обслуживание.</w:t>
      </w:r>
    </w:p>
    <w:p w:rsidR="007F05FE" w:rsidRDefault="007F05FE" w:rsidP="007A494B">
      <w:pPr>
        <w:pStyle w:val="af1"/>
        <w:spacing w:after="0"/>
        <w:jc w:val="right"/>
      </w:pPr>
      <w:r>
        <w:lastRenderedPageBreak/>
        <w:t xml:space="preserve">Таблица </w:t>
      </w:r>
      <w:fldSimple w:instr=" SEQ Таблица \* ARABIC ">
        <w:r w:rsidR="001F4579">
          <w:rPr>
            <w:noProof/>
          </w:rPr>
          <w:t>24</w:t>
        </w:r>
      </w:fldSimple>
    </w:p>
    <w:p w:rsidR="007A494B" w:rsidRPr="007A494B" w:rsidRDefault="007A494B" w:rsidP="007A494B">
      <w:pPr>
        <w:jc w:val="right"/>
        <w:rPr>
          <w:b/>
        </w:rPr>
      </w:pPr>
      <w:r w:rsidRPr="007A494B">
        <w:rPr>
          <w:b/>
        </w:rPr>
        <w:t>Отношение к сервису онлайн чата с консультантом</w:t>
      </w:r>
    </w:p>
    <w:tbl>
      <w:tblPr>
        <w:tblW w:w="9180" w:type="dxa"/>
        <w:tblInd w:w="93" w:type="dxa"/>
        <w:tblLook w:val="04A0"/>
      </w:tblPr>
      <w:tblGrid>
        <w:gridCol w:w="2010"/>
        <w:gridCol w:w="2588"/>
        <w:gridCol w:w="939"/>
        <w:gridCol w:w="1061"/>
        <w:gridCol w:w="1225"/>
        <w:gridCol w:w="1357"/>
      </w:tblGrid>
      <w:tr w:rsidR="007F05FE" w:rsidRPr="00C00810" w:rsidTr="007A494B">
        <w:trPr>
          <w:trHeight w:val="765"/>
        </w:trPr>
        <w:tc>
          <w:tcPr>
            <w:tcW w:w="4598"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c>
          <w:tcPr>
            <w:tcW w:w="939" w:type="dxa"/>
            <w:tcBorders>
              <w:top w:val="single" w:sz="12" w:space="0" w:color="000000"/>
              <w:left w:val="nil"/>
              <w:bottom w:val="single" w:sz="12" w:space="0" w:color="000000"/>
              <w:right w:val="single" w:sz="4" w:space="0" w:color="000000"/>
            </w:tcBorders>
            <w:shd w:val="clear" w:color="auto" w:fill="auto"/>
            <w:vAlign w:val="bottom"/>
            <w:hideMark/>
          </w:tcPr>
          <w:p w:rsidR="007F05FE" w:rsidRPr="00C00810" w:rsidRDefault="007F05FE" w:rsidP="001F4579">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Частота</w:t>
            </w:r>
          </w:p>
        </w:tc>
        <w:tc>
          <w:tcPr>
            <w:tcW w:w="1061" w:type="dxa"/>
            <w:tcBorders>
              <w:top w:val="single" w:sz="12" w:space="0" w:color="000000"/>
              <w:left w:val="nil"/>
              <w:bottom w:val="single" w:sz="12" w:space="0" w:color="000000"/>
              <w:right w:val="single" w:sz="4" w:space="0" w:color="000000"/>
            </w:tcBorders>
            <w:shd w:val="clear" w:color="auto" w:fill="auto"/>
            <w:vAlign w:val="bottom"/>
            <w:hideMark/>
          </w:tcPr>
          <w:p w:rsidR="007F05FE" w:rsidRPr="00C00810" w:rsidRDefault="007F05FE" w:rsidP="001F4579">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Проценты</w:t>
            </w:r>
          </w:p>
        </w:tc>
        <w:tc>
          <w:tcPr>
            <w:tcW w:w="1225" w:type="dxa"/>
            <w:tcBorders>
              <w:top w:val="single" w:sz="12" w:space="0" w:color="000000"/>
              <w:left w:val="nil"/>
              <w:bottom w:val="single" w:sz="12" w:space="0" w:color="000000"/>
              <w:right w:val="single" w:sz="4" w:space="0" w:color="000000"/>
            </w:tcBorders>
            <w:shd w:val="clear" w:color="auto" w:fill="auto"/>
            <w:vAlign w:val="bottom"/>
            <w:hideMark/>
          </w:tcPr>
          <w:p w:rsidR="007F05FE" w:rsidRPr="00C00810" w:rsidRDefault="007F05FE" w:rsidP="001F4579">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xml:space="preserve">Процент </w:t>
            </w:r>
            <w:proofErr w:type="gramStart"/>
            <w:r w:rsidRPr="00C00810">
              <w:rPr>
                <w:rFonts w:ascii="Arial" w:eastAsia="Times New Roman" w:hAnsi="Arial" w:cs="Arial"/>
                <w:color w:val="000000"/>
                <w:sz w:val="18"/>
                <w:szCs w:val="18"/>
                <w:lang w:eastAsia="ru-RU"/>
              </w:rPr>
              <w:t>допустимых</w:t>
            </w:r>
            <w:proofErr w:type="gramEnd"/>
          </w:p>
        </w:tc>
        <w:tc>
          <w:tcPr>
            <w:tcW w:w="1357" w:type="dxa"/>
            <w:tcBorders>
              <w:top w:val="single" w:sz="12" w:space="0" w:color="000000"/>
              <w:left w:val="nil"/>
              <w:bottom w:val="single" w:sz="12" w:space="0" w:color="000000"/>
              <w:right w:val="single" w:sz="12" w:space="0" w:color="000000"/>
            </w:tcBorders>
            <w:shd w:val="clear" w:color="auto" w:fill="auto"/>
            <w:vAlign w:val="bottom"/>
            <w:hideMark/>
          </w:tcPr>
          <w:p w:rsidR="007F05FE" w:rsidRPr="00C00810" w:rsidRDefault="007F05FE" w:rsidP="001F4579">
            <w:pPr>
              <w:spacing w:line="240" w:lineRule="auto"/>
              <w:ind w:firstLine="0"/>
              <w:jc w:val="center"/>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Накопленный процент</w:t>
            </w:r>
          </w:p>
        </w:tc>
      </w:tr>
      <w:tr w:rsidR="007F05FE" w:rsidRPr="00C00810" w:rsidTr="007A494B">
        <w:trPr>
          <w:trHeight w:val="315"/>
        </w:trPr>
        <w:tc>
          <w:tcPr>
            <w:tcW w:w="2010" w:type="dxa"/>
            <w:vMerge w:val="restart"/>
            <w:tcBorders>
              <w:top w:val="nil"/>
              <w:left w:val="single" w:sz="12" w:space="0" w:color="000000"/>
              <w:bottom w:val="single" w:sz="12" w:space="0" w:color="000000"/>
              <w:right w:val="nil"/>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Допустимо</w:t>
            </w:r>
          </w:p>
        </w:tc>
        <w:tc>
          <w:tcPr>
            <w:tcW w:w="2588" w:type="dxa"/>
            <w:tcBorders>
              <w:top w:val="nil"/>
              <w:left w:val="nil"/>
              <w:bottom w:val="nil"/>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roofErr w:type="gramStart"/>
            <w:r w:rsidRPr="00C00810">
              <w:rPr>
                <w:rFonts w:ascii="Arial" w:eastAsia="Times New Roman" w:hAnsi="Arial" w:cs="Arial"/>
                <w:color w:val="000000"/>
                <w:sz w:val="18"/>
                <w:szCs w:val="18"/>
                <w:lang w:eastAsia="ru-RU"/>
              </w:rPr>
              <w:t>Безусловно</w:t>
            </w:r>
            <w:proofErr w:type="gramEnd"/>
            <w:r w:rsidRPr="00C00810">
              <w:rPr>
                <w:rFonts w:ascii="Arial" w:eastAsia="Times New Roman" w:hAnsi="Arial" w:cs="Arial"/>
                <w:color w:val="000000"/>
                <w:sz w:val="18"/>
                <w:szCs w:val="18"/>
                <w:lang w:eastAsia="ru-RU"/>
              </w:rPr>
              <w:t xml:space="preserve"> положительно</w:t>
            </w:r>
          </w:p>
        </w:tc>
        <w:tc>
          <w:tcPr>
            <w:tcW w:w="939"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27</w:t>
            </w:r>
          </w:p>
        </w:tc>
        <w:tc>
          <w:tcPr>
            <w:tcW w:w="1061"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21,4</w:t>
            </w:r>
          </w:p>
        </w:tc>
        <w:tc>
          <w:tcPr>
            <w:tcW w:w="1225"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21,4</w:t>
            </w:r>
          </w:p>
        </w:tc>
        <w:tc>
          <w:tcPr>
            <w:tcW w:w="1357" w:type="dxa"/>
            <w:tcBorders>
              <w:top w:val="nil"/>
              <w:left w:val="nil"/>
              <w:bottom w:val="nil"/>
              <w:right w:val="single" w:sz="12"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21,4</w:t>
            </w:r>
          </w:p>
        </w:tc>
      </w:tr>
      <w:tr w:rsidR="007F05FE" w:rsidRPr="00C00810" w:rsidTr="007A494B">
        <w:trPr>
          <w:trHeight w:val="300"/>
        </w:trPr>
        <w:tc>
          <w:tcPr>
            <w:tcW w:w="2010" w:type="dxa"/>
            <w:vMerge/>
            <w:tcBorders>
              <w:top w:val="nil"/>
              <w:left w:val="single" w:sz="12" w:space="0" w:color="000000"/>
              <w:bottom w:val="single" w:sz="12" w:space="0" w:color="000000"/>
              <w:right w:val="nil"/>
            </w:tcBorders>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Скорее положительно</w:t>
            </w:r>
          </w:p>
        </w:tc>
        <w:tc>
          <w:tcPr>
            <w:tcW w:w="939"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38</w:t>
            </w:r>
          </w:p>
        </w:tc>
        <w:tc>
          <w:tcPr>
            <w:tcW w:w="1061"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30,2</w:t>
            </w:r>
          </w:p>
        </w:tc>
        <w:tc>
          <w:tcPr>
            <w:tcW w:w="1225"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30,2</w:t>
            </w:r>
          </w:p>
        </w:tc>
        <w:tc>
          <w:tcPr>
            <w:tcW w:w="1357" w:type="dxa"/>
            <w:tcBorders>
              <w:top w:val="nil"/>
              <w:left w:val="nil"/>
              <w:bottom w:val="nil"/>
              <w:right w:val="single" w:sz="12"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51,6</w:t>
            </w:r>
          </w:p>
        </w:tc>
      </w:tr>
      <w:tr w:rsidR="007F05FE" w:rsidRPr="00C00810" w:rsidTr="007A494B">
        <w:trPr>
          <w:trHeight w:val="480"/>
        </w:trPr>
        <w:tc>
          <w:tcPr>
            <w:tcW w:w="2010" w:type="dxa"/>
            <w:vMerge/>
            <w:tcBorders>
              <w:top w:val="nil"/>
              <w:left w:val="single" w:sz="12" w:space="0" w:color="000000"/>
              <w:bottom w:val="single" w:sz="12" w:space="0" w:color="000000"/>
              <w:right w:val="nil"/>
            </w:tcBorders>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Ни положительно, ни отрицательно</w:t>
            </w:r>
          </w:p>
        </w:tc>
        <w:tc>
          <w:tcPr>
            <w:tcW w:w="939"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39</w:t>
            </w:r>
          </w:p>
        </w:tc>
        <w:tc>
          <w:tcPr>
            <w:tcW w:w="1061"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31,0</w:t>
            </w:r>
          </w:p>
        </w:tc>
        <w:tc>
          <w:tcPr>
            <w:tcW w:w="1225"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31,0</w:t>
            </w:r>
          </w:p>
        </w:tc>
        <w:tc>
          <w:tcPr>
            <w:tcW w:w="1357" w:type="dxa"/>
            <w:tcBorders>
              <w:top w:val="nil"/>
              <w:left w:val="nil"/>
              <w:bottom w:val="nil"/>
              <w:right w:val="single" w:sz="12"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82,5</w:t>
            </w:r>
          </w:p>
        </w:tc>
      </w:tr>
      <w:tr w:rsidR="007F05FE" w:rsidRPr="00C00810" w:rsidTr="007A494B">
        <w:trPr>
          <w:trHeight w:val="300"/>
        </w:trPr>
        <w:tc>
          <w:tcPr>
            <w:tcW w:w="2010" w:type="dxa"/>
            <w:vMerge/>
            <w:tcBorders>
              <w:top w:val="nil"/>
              <w:left w:val="single" w:sz="12" w:space="0" w:color="000000"/>
              <w:bottom w:val="single" w:sz="12" w:space="0" w:color="000000"/>
              <w:right w:val="nil"/>
            </w:tcBorders>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Скорее отрицательно</w:t>
            </w:r>
          </w:p>
        </w:tc>
        <w:tc>
          <w:tcPr>
            <w:tcW w:w="939"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16</w:t>
            </w:r>
          </w:p>
        </w:tc>
        <w:tc>
          <w:tcPr>
            <w:tcW w:w="1061"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12,7</w:t>
            </w:r>
          </w:p>
        </w:tc>
        <w:tc>
          <w:tcPr>
            <w:tcW w:w="1225"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12,7</w:t>
            </w:r>
          </w:p>
        </w:tc>
        <w:tc>
          <w:tcPr>
            <w:tcW w:w="1357" w:type="dxa"/>
            <w:tcBorders>
              <w:top w:val="nil"/>
              <w:left w:val="nil"/>
              <w:bottom w:val="nil"/>
              <w:right w:val="single" w:sz="12"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95,2</w:t>
            </w:r>
          </w:p>
        </w:tc>
      </w:tr>
      <w:tr w:rsidR="007F05FE" w:rsidRPr="00C00810" w:rsidTr="007A494B">
        <w:trPr>
          <w:trHeight w:val="300"/>
        </w:trPr>
        <w:tc>
          <w:tcPr>
            <w:tcW w:w="2010" w:type="dxa"/>
            <w:vMerge/>
            <w:tcBorders>
              <w:top w:val="nil"/>
              <w:left w:val="single" w:sz="12" w:space="0" w:color="000000"/>
              <w:bottom w:val="single" w:sz="12" w:space="0" w:color="000000"/>
              <w:right w:val="nil"/>
            </w:tcBorders>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nil"/>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roofErr w:type="gramStart"/>
            <w:r w:rsidRPr="00C00810">
              <w:rPr>
                <w:rFonts w:ascii="Arial" w:eastAsia="Times New Roman" w:hAnsi="Arial" w:cs="Arial"/>
                <w:color w:val="000000"/>
                <w:sz w:val="18"/>
                <w:szCs w:val="18"/>
                <w:lang w:eastAsia="ru-RU"/>
              </w:rPr>
              <w:t>Безусловно</w:t>
            </w:r>
            <w:proofErr w:type="gramEnd"/>
            <w:r w:rsidRPr="00C00810">
              <w:rPr>
                <w:rFonts w:ascii="Arial" w:eastAsia="Times New Roman" w:hAnsi="Arial" w:cs="Arial"/>
                <w:color w:val="000000"/>
                <w:sz w:val="18"/>
                <w:szCs w:val="18"/>
                <w:lang w:eastAsia="ru-RU"/>
              </w:rPr>
              <w:t xml:space="preserve"> отрицательно</w:t>
            </w:r>
          </w:p>
        </w:tc>
        <w:tc>
          <w:tcPr>
            <w:tcW w:w="939"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6</w:t>
            </w:r>
          </w:p>
        </w:tc>
        <w:tc>
          <w:tcPr>
            <w:tcW w:w="1061"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4,8</w:t>
            </w:r>
          </w:p>
        </w:tc>
        <w:tc>
          <w:tcPr>
            <w:tcW w:w="1225" w:type="dxa"/>
            <w:tcBorders>
              <w:top w:val="nil"/>
              <w:left w:val="nil"/>
              <w:bottom w:val="nil"/>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4,8</w:t>
            </w:r>
          </w:p>
        </w:tc>
        <w:tc>
          <w:tcPr>
            <w:tcW w:w="1357" w:type="dxa"/>
            <w:tcBorders>
              <w:top w:val="nil"/>
              <w:left w:val="nil"/>
              <w:bottom w:val="nil"/>
              <w:right w:val="single" w:sz="12"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r>
      <w:tr w:rsidR="007F05FE" w:rsidRPr="00C00810" w:rsidTr="007A494B">
        <w:trPr>
          <w:trHeight w:val="315"/>
        </w:trPr>
        <w:tc>
          <w:tcPr>
            <w:tcW w:w="2010" w:type="dxa"/>
            <w:vMerge/>
            <w:tcBorders>
              <w:top w:val="nil"/>
              <w:left w:val="single" w:sz="12" w:space="0" w:color="000000"/>
              <w:bottom w:val="single" w:sz="12" w:space="0" w:color="000000"/>
              <w:right w:val="nil"/>
            </w:tcBorders>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p>
        </w:tc>
        <w:tc>
          <w:tcPr>
            <w:tcW w:w="2588" w:type="dxa"/>
            <w:tcBorders>
              <w:top w:val="nil"/>
              <w:left w:val="nil"/>
              <w:bottom w:val="single" w:sz="12" w:space="0" w:color="000000"/>
              <w:right w:val="single" w:sz="12" w:space="0" w:color="000000"/>
            </w:tcBorders>
            <w:shd w:val="clear" w:color="auto" w:fill="auto"/>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Всего</w:t>
            </w:r>
          </w:p>
        </w:tc>
        <w:tc>
          <w:tcPr>
            <w:tcW w:w="939" w:type="dxa"/>
            <w:tcBorders>
              <w:top w:val="nil"/>
              <w:left w:val="nil"/>
              <w:bottom w:val="single" w:sz="12" w:space="0" w:color="000000"/>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126</w:t>
            </w:r>
          </w:p>
        </w:tc>
        <w:tc>
          <w:tcPr>
            <w:tcW w:w="1061" w:type="dxa"/>
            <w:tcBorders>
              <w:top w:val="nil"/>
              <w:left w:val="nil"/>
              <w:bottom w:val="single" w:sz="12" w:space="0" w:color="000000"/>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225" w:type="dxa"/>
            <w:tcBorders>
              <w:top w:val="nil"/>
              <w:left w:val="nil"/>
              <w:bottom w:val="single" w:sz="12" w:space="0" w:color="000000"/>
              <w:right w:val="single" w:sz="4" w:space="0" w:color="000000"/>
            </w:tcBorders>
            <w:shd w:val="clear" w:color="auto" w:fill="auto"/>
            <w:noWrap/>
            <w:vAlign w:val="center"/>
            <w:hideMark/>
          </w:tcPr>
          <w:p w:rsidR="007F05FE" w:rsidRPr="00C00810" w:rsidRDefault="007F05FE" w:rsidP="001F4579">
            <w:pPr>
              <w:spacing w:line="240" w:lineRule="auto"/>
              <w:ind w:firstLine="0"/>
              <w:jc w:val="righ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100,0</w:t>
            </w:r>
          </w:p>
        </w:tc>
        <w:tc>
          <w:tcPr>
            <w:tcW w:w="1357" w:type="dxa"/>
            <w:tcBorders>
              <w:top w:val="nil"/>
              <w:left w:val="nil"/>
              <w:bottom w:val="single" w:sz="12" w:space="0" w:color="000000"/>
              <w:right w:val="single" w:sz="12" w:space="0" w:color="000000"/>
            </w:tcBorders>
            <w:shd w:val="clear" w:color="auto" w:fill="auto"/>
            <w:vAlign w:val="center"/>
            <w:hideMark/>
          </w:tcPr>
          <w:p w:rsidR="007F05FE" w:rsidRPr="00C00810" w:rsidRDefault="007F05FE" w:rsidP="001F4579">
            <w:pPr>
              <w:spacing w:line="240" w:lineRule="auto"/>
              <w:ind w:firstLine="0"/>
              <w:jc w:val="left"/>
              <w:rPr>
                <w:rFonts w:ascii="Arial" w:eastAsia="Times New Roman" w:hAnsi="Arial" w:cs="Arial"/>
                <w:color w:val="000000"/>
                <w:sz w:val="18"/>
                <w:szCs w:val="18"/>
                <w:lang w:eastAsia="ru-RU"/>
              </w:rPr>
            </w:pPr>
            <w:r w:rsidRPr="00C00810">
              <w:rPr>
                <w:rFonts w:ascii="Arial" w:eastAsia="Times New Roman" w:hAnsi="Arial" w:cs="Arial"/>
                <w:color w:val="000000"/>
                <w:sz w:val="18"/>
                <w:szCs w:val="18"/>
                <w:lang w:eastAsia="ru-RU"/>
              </w:rPr>
              <w:t> </w:t>
            </w:r>
          </w:p>
        </w:tc>
      </w:tr>
    </w:tbl>
    <w:p w:rsidR="00076528" w:rsidRDefault="00076528" w:rsidP="007F05FE"/>
    <w:p w:rsidR="007F05FE" w:rsidRDefault="007F05FE" w:rsidP="007F05FE">
      <w:r>
        <w:t>Рассматривая ответы на данный вопрос в зависимости от пола респондента (</w:t>
      </w:r>
      <w:proofErr w:type="spellStart"/>
      <w:proofErr w:type="gramStart"/>
      <w:r>
        <w:t>Табл</w:t>
      </w:r>
      <w:proofErr w:type="spellEnd"/>
      <w:proofErr w:type="gramEnd"/>
      <w:r w:rsidR="00F35399">
        <w:t xml:space="preserve"> </w:t>
      </w:r>
      <w:del w:id="615" w:author="Юнда" w:date="2014-06-01T13:27:00Z">
        <w:r w:rsidR="00076528" w:rsidDel="006F4A54">
          <w:delText>?</w:delText>
        </w:r>
        <w:r w:rsidDel="006F4A54">
          <w:delText xml:space="preserve">) </w:delText>
        </w:r>
      </w:del>
      <w:ins w:id="616" w:author="Юнда" w:date="2014-06-01T13:27:00Z">
        <w:r w:rsidR="006F4A54">
          <w:t xml:space="preserve">25) </w:t>
        </w:r>
      </w:ins>
      <w:r>
        <w:t>стоит отметить, что среди мужчин гораздо выше доля тех, кто считает наличие о</w:t>
      </w:r>
      <w:r w:rsidR="00076528">
        <w:t>н</w:t>
      </w:r>
      <w:r>
        <w:t xml:space="preserve">лайн чата с консультантом на сайте «безусловно положительным» моментом. Так ответили более трети респондентов-мужчин (38,2%). А среди женщин более трети ответов (37%) пришлось на нейтральную позицию (ни положительно, ни отрицательно). Такая разница в отношении к данному сервису объясняется его востребованностью у представителей разного пола. 30% мужчин назвали онлайн чат с консультантом одним из предпочтительных способов связи, при том, как среди женщин такой ответ был получен лишь у 16% </w:t>
      </w:r>
      <w:proofErr w:type="spellStart"/>
      <w:r>
        <w:t>респонденток</w:t>
      </w:r>
      <w:proofErr w:type="spellEnd"/>
      <w:r>
        <w:t>.</w:t>
      </w:r>
    </w:p>
    <w:p w:rsidR="007F05FE" w:rsidRDefault="007F05FE" w:rsidP="007A494B">
      <w:pPr>
        <w:pStyle w:val="af1"/>
        <w:spacing w:after="0"/>
        <w:jc w:val="right"/>
      </w:pPr>
      <w:r>
        <w:t xml:space="preserve">Таблица </w:t>
      </w:r>
      <w:fldSimple w:instr=" SEQ Таблица \* ARABIC ">
        <w:r w:rsidR="001F4579">
          <w:rPr>
            <w:noProof/>
          </w:rPr>
          <w:t>25</w:t>
        </w:r>
      </w:fldSimple>
    </w:p>
    <w:p w:rsidR="007A494B" w:rsidRPr="007A494B" w:rsidRDefault="007A494B" w:rsidP="007A494B">
      <w:pPr>
        <w:jc w:val="right"/>
        <w:rPr>
          <w:b/>
        </w:rPr>
      </w:pPr>
      <w:r w:rsidRPr="007A494B">
        <w:rPr>
          <w:b/>
        </w:rPr>
        <w:t>Отношение к сервису онлайн чата с консультантом</w:t>
      </w:r>
      <w:r>
        <w:rPr>
          <w:b/>
        </w:rPr>
        <w:t xml:space="preserve"> в зависимости от пола</w:t>
      </w:r>
    </w:p>
    <w:tbl>
      <w:tblPr>
        <w:tblW w:w="7822" w:type="dxa"/>
        <w:jc w:val="center"/>
        <w:tblInd w:w="93" w:type="dxa"/>
        <w:tblLook w:val="04A0"/>
      </w:tblPr>
      <w:tblGrid>
        <w:gridCol w:w="2678"/>
        <w:gridCol w:w="2419"/>
        <w:gridCol w:w="952"/>
        <w:gridCol w:w="946"/>
        <w:gridCol w:w="827"/>
      </w:tblGrid>
      <w:tr w:rsidR="007F05FE" w:rsidRPr="00533CC1" w:rsidTr="001F4579">
        <w:trPr>
          <w:trHeight w:val="315"/>
          <w:jc w:val="center"/>
        </w:trPr>
        <w:tc>
          <w:tcPr>
            <w:tcW w:w="509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 </w:t>
            </w:r>
          </w:p>
        </w:tc>
        <w:tc>
          <w:tcPr>
            <w:tcW w:w="1898" w:type="dxa"/>
            <w:gridSpan w:val="2"/>
            <w:tcBorders>
              <w:top w:val="single" w:sz="12" w:space="0" w:color="000000"/>
              <w:left w:val="nil"/>
              <w:bottom w:val="single" w:sz="4" w:space="0" w:color="000000"/>
              <w:right w:val="single" w:sz="4" w:space="0" w:color="000000"/>
            </w:tcBorders>
            <w:shd w:val="clear" w:color="auto" w:fill="auto"/>
            <w:vAlign w:val="bottom"/>
            <w:hideMark/>
          </w:tcPr>
          <w:p w:rsidR="007F05FE" w:rsidRPr="00533CC1" w:rsidRDefault="007F05FE" w:rsidP="001F4579">
            <w:pPr>
              <w:spacing w:line="240" w:lineRule="auto"/>
              <w:ind w:firstLine="0"/>
              <w:jc w:val="center"/>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Пол</w:t>
            </w:r>
          </w:p>
        </w:tc>
        <w:tc>
          <w:tcPr>
            <w:tcW w:w="827"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rsidR="007F05FE" w:rsidRPr="00533CC1" w:rsidRDefault="007F05FE" w:rsidP="001F4579">
            <w:pPr>
              <w:spacing w:line="240" w:lineRule="auto"/>
              <w:ind w:firstLine="0"/>
              <w:jc w:val="center"/>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Всего</w:t>
            </w:r>
          </w:p>
        </w:tc>
      </w:tr>
      <w:tr w:rsidR="007F05FE" w:rsidRPr="00533CC1" w:rsidTr="001F4579">
        <w:trPr>
          <w:trHeight w:val="315"/>
          <w:jc w:val="center"/>
        </w:trPr>
        <w:tc>
          <w:tcPr>
            <w:tcW w:w="5097"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c>
          <w:tcPr>
            <w:tcW w:w="952" w:type="dxa"/>
            <w:tcBorders>
              <w:top w:val="nil"/>
              <w:left w:val="nil"/>
              <w:bottom w:val="single" w:sz="12" w:space="0" w:color="000000"/>
              <w:right w:val="single" w:sz="4" w:space="0" w:color="000000"/>
            </w:tcBorders>
            <w:shd w:val="clear" w:color="auto" w:fill="auto"/>
            <w:vAlign w:val="bottom"/>
            <w:hideMark/>
          </w:tcPr>
          <w:p w:rsidR="007F05FE" w:rsidRPr="00533CC1" w:rsidRDefault="007F05FE" w:rsidP="001F4579">
            <w:pPr>
              <w:spacing w:line="240" w:lineRule="auto"/>
              <w:ind w:firstLine="0"/>
              <w:jc w:val="center"/>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Женский</w:t>
            </w:r>
          </w:p>
        </w:tc>
        <w:tc>
          <w:tcPr>
            <w:tcW w:w="946" w:type="dxa"/>
            <w:tcBorders>
              <w:top w:val="nil"/>
              <w:left w:val="nil"/>
              <w:bottom w:val="single" w:sz="12" w:space="0" w:color="000000"/>
              <w:right w:val="single" w:sz="4" w:space="0" w:color="000000"/>
            </w:tcBorders>
            <w:shd w:val="clear" w:color="auto" w:fill="auto"/>
            <w:vAlign w:val="bottom"/>
            <w:hideMark/>
          </w:tcPr>
          <w:p w:rsidR="007F05FE" w:rsidRPr="00533CC1" w:rsidRDefault="007F05FE" w:rsidP="001F4579">
            <w:pPr>
              <w:spacing w:line="240" w:lineRule="auto"/>
              <w:ind w:firstLine="0"/>
              <w:jc w:val="center"/>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Мужской</w:t>
            </w:r>
          </w:p>
        </w:tc>
        <w:tc>
          <w:tcPr>
            <w:tcW w:w="827" w:type="dxa"/>
            <w:vMerge/>
            <w:tcBorders>
              <w:top w:val="single" w:sz="12" w:space="0" w:color="000000"/>
              <w:left w:val="single" w:sz="4" w:space="0" w:color="000000"/>
              <w:bottom w:val="single" w:sz="12" w:space="0" w:color="000000"/>
              <w:right w:val="single" w:sz="12" w:space="0" w:color="000000"/>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r>
      <w:tr w:rsidR="007F05FE" w:rsidRPr="00533CC1" w:rsidTr="001F4579">
        <w:trPr>
          <w:trHeight w:val="546"/>
          <w:jc w:val="center"/>
        </w:trPr>
        <w:tc>
          <w:tcPr>
            <w:tcW w:w="2678" w:type="dxa"/>
            <w:vMerge w:val="restart"/>
            <w:tcBorders>
              <w:top w:val="nil"/>
              <w:left w:val="single" w:sz="12" w:space="0" w:color="000000"/>
              <w:bottom w:val="nil"/>
              <w:right w:val="nil"/>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Многие онлайн магазины предлагают помощь онлайн консультанта. Как Вы относитесь к данному сервису?</w:t>
            </w:r>
          </w:p>
        </w:tc>
        <w:tc>
          <w:tcPr>
            <w:tcW w:w="2419" w:type="dxa"/>
            <w:tcBorders>
              <w:top w:val="nil"/>
              <w:left w:val="nil"/>
              <w:bottom w:val="nil"/>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roofErr w:type="gramStart"/>
            <w:r w:rsidRPr="00533CC1">
              <w:rPr>
                <w:rFonts w:ascii="Arial" w:eastAsia="Times New Roman" w:hAnsi="Arial" w:cs="Arial"/>
                <w:color w:val="000000"/>
                <w:sz w:val="18"/>
                <w:szCs w:val="18"/>
                <w:lang w:eastAsia="ru-RU"/>
              </w:rPr>
              <w:t>Безусловно</w:t>
            </w:r>
            <w:proofErr w:type="gramEnd"/>
            <w:r w:rsidRPr="00533CC1">
              <w:rPr>
                <w:rFonts w:ascii="Arial" w:eastAsia="Times New Roman" w:hAnsi="Arial" w:cs="Arial"/>
                <w:color w:val="000000"/>
                <w:sz w:val="18"/>
                <w:szCs w:val="18"/>
                <w:lang w:eastAsia="ru-RU"/>
              </w:rPr>
              <w:t xml:space="preserve"> положительно</w:t>
            </w:r>
          </w:p>
        </w:tc>
        <w:tc>
          <w:tcPr>
            <w:tcW w:w="952"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15,2%</w:t>
            </w:r>
          </w:p>
        </w:tc>
        <w:tc>
          <w:tcPr>
            <w:tcW w:w="946"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38,2%</w:t>
            </w:r>
          </w:p>
        </w:tc>
        <w:tc>
          <w:tcPr>
            <w:tcW w:w="827" w:type="dxa"/>
            <w:tcBorders>
              <w:top w:val="nil"/>
              <w:left w:val="nil"/>
              <w:bottom w:val="nil"/>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21,4%</w:t>
            </w:r>
          </w:p>
        </w:tc>
      </w:tr>
      <w:tr w:rsidR="007F05FE" w:rsidRPr="00533CC1" w:rsidTr="001F4579">
        <w:trPr>
          <w:trHeight w:val="442"/>
          <w:jc w:val="center"/>
        </w:trPr>
        <w:tc>
          <w:tcPr>
            <w:tcW w:w="2678" w:type="dxa"/>
            <w:vMerge/>
            <w:tcBorders>
              <w:top w:val="nil"/>
              <w:left w:val="single" w:sz="12" w:space="0" w:color="000000"/>
              <w:bottom w:val="nil"/>
              <w:right w:val="nil"/>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c>
          <w:tcPr>
            <w:tcW w:w="2419" w:type="dxa"/>
            <w:tcBorders>
              <w:top w:val="nil"/>
              <w:left w:val="nil"/>
              <w:bottom w:val="nil"/>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Скорее положительно</w:t>
            </w:r>
          </w:p>
        </w:tc>
        <w:tc>
          <w:tcPr>
            <w:tcW w:w="952"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31,5%</w:t>
            </w:r>
          </w:p>
        </w:tc>
        <w:tc>
          <w:tcPr>
            <w:tcW w:w="946"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26,5%</w:t>
            </w:r>
          </w:p>
        </w:tc>
        <w:tc>
          <w:tcPr>
            <w:tcW w:w="827" w:type="dxa"/>
            <w:tcBorders>
              <w:top w:val="nil"/>
              <w:left w:val="nil"/>
              <w:bottom w:val="nil"/>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30,2%</w:t>
            </w:r>
          </w:p>
        </w:tc>
      </w:tr>
      <w:tr w:rsidR="007F05FE" w:rsidRPr="00533CC1" w:rsidTr="001F4579">
        <w:trPr>
          <w:trHeight w:val="562"/>
          <w:jc w:val="center"/>
        </w:trPr>
        <w:tc>
          <w:tcPr>
            <w:tcW w:w="2678" w:type="dxa"/>
            <w:vMerge/>
            <w:tcBorders>
              <w:top w:val="nil"/>
              <w:left w:val="single" w:sz="12" w:space="0" w:color="000000"/>
              <w:bottom w:val="nil"/>
              <w:right w:val="nil"/>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c>
          <w:tcPr>
            <w:tcW w:w="2419" w:type="dxa"/>
            <w:tcBorders>
              <w:top w:val="nil"/>
              <w:left w:val="nil"/>
              <w:bottom w:val="nil"/>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Ни положительно, ни отрицательно</w:t>
            </w:r>
          </w:p>
        </w:tc>
        <w:tc>
          <w:tcPr>
            <w:tcW w:w="952"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37,0%</w:t>
            </w:r>
          </w:p>
        </w:tc>
        <w:tc>
          <w:tcPr>
            <w:tcW w:w="946"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14,7%</w:t>
            </w:r>
          </w:p>
        </w:tc>
        <w:tc>
          <w:tcPr>
            <w:tcW w:w="827" w:type="dxa"/>
            <w:tcBorders>
              <w:top w:val="nil"/>
              <w:left w:val="nil"/>
              <w:bottom w:val="nil"/>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31,0%</w:t>
            </w:r>
          </w:p>
        </w:tc>
      </w:tr>
      <w:tr w:rsidR="007F05FE" w:rsidRPr="00533CC1" w:rsidTr="001F4579">
        <w:trPr>
          <w:trHeight w:val="428"/>
          <w:jc w:val="center"/>
        </w:trPr>
        <w:tc>
          <w:tcPr>
            <w:tcW w:w="2678" w:type="dxa"/>
            <w:vMerge/>
            <w:tcBorders>
              <w:top w:val="nil"/>
              <w:left w:val="single" w:sz="12" w:space="0" w:color="000000"/>
              <w:bottom w:val="nil"/>
              <w:right w:val="nil"/>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c>
          <w:tcPr>
            <w:tcW w:w="2419" w:type="dxa"/>
            <w:tcBorders>
              <w:top w:val="nil"/>
              <w:left w:val="nil"/>
              <w:bottom w:val="nil"/>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Скорее отрицательно</w:t>
            </w:r>
          </w:p>
        </w:tc>
        <w:tc>
          <w:tcPr>
            <w:tcW w:w="952"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10,9%</w:t>
            </w:r>
          </w:p>
        </w:tc>
        <w:tc>
          <w:tcPr>
            <w:tcW w:w="946"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17,6%</w:t>
            </w:r>
          </w:p>
        </w:tc>
        <w:tc>
          <w:tcPr>
            <w:tcW w:w="827" w:type="dxa"/>
            <w:tcBorders>
              <w:top w:val="nil"/>
              <w:left w:val="nil"/>
              <w:bottom w:val="nil"/>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12,7%</w:t>
            </w:r>
          </w:p>
        </w:tc>
      </w:tr>
      <w:tr w:rsidR="007F05FE" w:rsidRPr="00533CC1" w:rsidTr="001F4579">
        <w:trPr>
          <w:trHeight w:val="291"/>
          <w:jc w:val="center"/>
        </w:trPr>
        <w:tc>
          <w:tcPr>
            <w:tcW w:w="2678" w:type="dxa"/>
            <w:vMerge/>
            <w:tcBorders>
              <w:top w:val="nil"/>
              <w:left w:val="single" w:sz="12" w:space="0" w:color="000000"/>
              <w:bottom w:val="nil"/>
              <w:right w:val="nil"/>
            </w:tcBorders>
            <w:vAlign w:val="center"/>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
        </w:tc>
        <w:tc>
          <w:tcPr>
            <w:tcW w:w="2419" w:type="dxa"/>
            <w:tcBorders>
              <w:top w:val="nil"/>
              <w:left w:val="nil"/>
              <w:bottom w:val="nil"/>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proofErr w:type="gramStart"/>
            <w:r w:rsidRPr="00533CC1">
              <w:rPr>
                <w:rFonts w:ascii="Arial" w:eastAsia="Times New Roman" w:hAnsi="Arial" w:cs="Arial"/>
                <w:color w:val="000000"/>
                <w:sz w:val="18"/>
                <w:szCs w:val="18"/>
                <w:lang w:eastAsia="ru-RU"/>
              </w:rPr>
              <w:t>Безусловно</w:t>
            </w:r>
            <w:proofErr w:type="gramEnd"/>
            <w:r w:rsidRPr="00533CC1">
              <w:rPr>
                <w:rFonts w:ascii="Arial" w:eastAsia="Times New Roman" w:hAnsi="Arial" w:cs="Arial"/>
                <w:color w:val="000000"/>
                <w:sz w:val="18"/>
                <w:szCs w:val="18"/>
                <w:lang w:eastAsia="ru-RU"/>
              </w:rPr>
              <w:t xml:space="preserve"> отрицательно</w:t>
            </w:r>
          </w:p>
        </w:tc>
        <w:tc>
          <w:tcPr>
            <w:tcW w:w="952"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5,4%</w:t>
            </w:r>
          </w:p>
        </w:tc>
        <w:tc>
          <w:tcPr>
            <w:tcW w:w="946" w:type="dxa"/>
            <w:tcBorders>
              <w:top w:val="nil"/>
              <w:left w:val="nil"/>
              <w:bottom w:val="nil"/>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2,9%</w:t>
            </w:r>
          </w:p>
        </w:tc>
        <w:tc>
          <w:tcPr>
            <w:tcW w:w="827" w:type="dxa"/>
            <w:tcBorders>
              <w:top w:val="nil"/>
              <w:left w:val="nil"/>
              <w:bottom w:val="nil"/>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4,8%</w:t>
            </w:r>
          </w:p>
        </w:tc>
      </w:tr>
      <w:tr w:rsidR="007F05FE" w:rsidRPr="00533CC1" w:rsidTr="001F4579">
        <w:trPr>
          <w:trHeight w:val="315"/>
          <w:jc w:val="center"/>
        </w:trPr>
        <w:tc>
          <w:tcPr>
            <w:tcW w:w="5097" w:type="dxa"/>
            <w:gridSpan w:val="2"/>
            <w:tcBorders>
              <w:top w:val="nil"/>
              <w:left w:val="single" w:sz="12" w:space="0" w:color="000000"/>
              <w:bottom w:val="single" w:sz="12" w:space="0" w:color="000000"/>
              <w:right w:val="single" w:sz="12" w:space="0" w:color="000000"/>
            </w:tcBorders>
            <w:shd w:val="clear" w:color="auto" w:fill="auto"/>
            <w:hideMark/>
          </w:tcPr>
          <w:p w:rsidR="007F05FE" w:rsidRPr="00533CC1" w:rsidRDefault="007F05FE" w:rsidP="001F4579">
            <w:pPr>
              <w:spacing w:line="240" w:lineRule="auto"/>
              <w:ind w:firstLine="0"/>
              <w:jc w:val="lef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Всего</w:t>
            </w:r>
          </w:p>
        </w:tc>
        <w:tc>
          <w:tcPr>
            <w:tcW w:w="952" w:type="dxa"/>
            <w:tcBorders>
              <w:top w:val="nil"/>
              <w:left w:val="nil"/>
              <w:bottom w:val="single" w:sz="12" w:space="0" w:color="000000"/>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100,0%</w:t>
            </w:r>
          </w:p>
        </w:tc>
        <w:tc>
          <w:tcPr>
            <w:tcW w:w="946" w:type="dxa"/>
            <w:tcBorders>
              <w:top w:val="nil"/>
              <w:left w:val="nil"/>
              <w:bottom w:val="single" w:sz="12" w:space="0" w:color="000000"/>
              <w:right w:val="single" w:sz="4"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100,0%</w:t>
            </w:r>
          </w:p>
        </w:tc>
        <w:tc>
          <w:tcPr>
            <w:tcW w:w="827" w:type="dxa"/>
            <w:tcBorders>
              <w:top w:val="nil"/>
              <w:left w:val="nil"/>
              <w:bottom w:val="single" w:sz="12" w:space="0" w:color="000000"/>
              <w:right w:val="single" w:sz="12" w:space="0" w:color="000000"/>
            </w:tcBorders>
            <w:shd w:val="clear" w:color="auto" w:fill="auto"/>
            <w:noWrap/>
            <w:vAlign w:val="center"/>
            <w:hideMark/>
          </w:tcPr>
          <w:p w:rsidR="007F05FE" w:rsidRPr="00533CC1" w:rsidRDefault="007F05FE" w:rsidP="001F4579">
            <w:pPr>
              <w:spacing w:line="240" w:lineRule="auto"/>
              <w:ind w:firstLine="0"/>
              <w:jc w:val="right"/>
              <w:rPr>
                <w:rFonts w:ascii="Arial" w:eastAsia="Times New Roman" w:hAnsi="Arial" w:cs="Arial"/>
                <w:color w:val="000000"/>
                <w:sz w:val="18"/>
                <w:szCs w:val="18"/>
                <w:lang w:eastAsia="ru-RU"/>
              </w:rPr>
            </w:pPr>
            <w:r w:rsidRPr="00533CC1">
              <w:rPr>
                <w:rFonts w:ascii="Arial" w:eastAsia="Times New Roman" w:hAnsi="Arial" w:cs="Arial"/>
                <w:color w:val="000000"/>
                <w:sz w:val="18"/>
                <w:szCs w:val="18"/>
                <w:lang w:eastAsia="ru-RU"/>
              </w:rPr>
              <w:t>100,0%</w:t>
            </w:r>
          </w:p>
        </w:tc>
      </w:tr>
    </w:tbl>
    <w:p w:rsidR="006A7E32" w:rsidRDefault="006A7E32" w:rsidP="006A7E32"/>
    <w:p w:rsidR="00D17B5C" w:rsidRDefault="00B6699D" w:rsidP="00D17B5C">
      <w:r>
        <w:t xml:space="preserve">Не менее важным, на наш взгляд, является рассмотрение оцениваемых в исследовании параметров в соотношении друг с другом. Респондентам предлагалось </w:t>
      </w:r>
      <w:proofErr w:type="spellStart"/>
      <w:r>
        <w:t>проранжировать</w:t>
      </w:r>
      <w:proofErr w:type="spellEnd"/>
      <w:r>
        <w:t xml:space="preserve"> атрибуты </w:t>
      </w:r>
      <w:proofErr w:type="spellStart"/>
      <w:r>
        <w:t>онлайн</w:t>
      </w:r>
      <w:proofErr w:type="spellEnd"/>
      <w:r>
        <w:t xml:space="preserve"> магазина в порядке убывания их важности принятии решения о предыдущей покупке. Результаты представлены в таблице ниже.</w:t>
      </w:r>
    </w:p>
    <w:p w:rsidR="0001640C" w:rsidRDefault="0001640C" w:rsidP="00D17B5C">
      <w:r>
        <w:t>Так наибольшую важность при покупке товаров для дома онлайн на треть респондентов оказали влияние оперативность сроков доставки (35,7%) и наличие дополнительных фото и видео материалов (35,7%). Ещё пятая часть отметили, что наиболее важной была широта представленного ассортимента (21,4%) и телефонная консультация (20,6%).</w:t>
      </w:r>
    </w:p>
    <w:p w:rsidR="0001640C" w:rsidRDefault="0001640C" w:rsidP="00D17B5C">
      <w:r>
        <w:t>Второй по важности стала возможность поиска необходимых товаров по множеству параметров, чтобы не «заблудиться» в широком ассортименте. Так считают 17,5% респондентов.</w:t>
      </w:r>
    </w:p>
    <w:p w:rsidR="0001640C" w:rsidRDefault="0001640C" w:rsidP="00D17B5C">
      <w:r>
        <w:t xml:space="preserve">Далее по важности следует наличие дополнительной полезной информации, известность бренда магазина и наличие отзывов на сайте. </w:t>
      </w:r>
    </w:p>
    <w:p w:rsidR="0001640C" w:rsidRDefault="0001640C" w:rsidP="00D17B5C">
      <w:r>
        <w:t>Наименее важными, из предлагаемых на выбор параметров, были названы дизайн сайта и наличие онлайн чата с консультантом.</w:t>
      </w:r>
    </w:p>
    <w:p w:rsidR="00B6699D" w:rsidRDefault="00B6699D" w:rsidP="00D17B5C"/>
    <w:p w:rsidR="00751453" w:rsidRDefault="00751453">
      <w:pPr>
        <w:spacing w:after="200" w:line="276" w:lineRule="auto"/>
        <w:ind w:firstLine="0"/>
        <w:jc w:val="left"/>
        <w:rPr>
          <w:ins w:id="617" w:author="Юнда" w:date="2014-06-01T13:28:00Z"/>
          <w:b/>
          <w:bCs/>
          <w:color w:val="000000" w:themeColor="text1"/>
          <w:szCs w:val="18"/>
        </w:rPr>
      </w:pPr>
      <w:ins w:id="618" w:author="Юнда" w:date="2014-06-01T13:28:00Z">
        <w:r>
          <w:br w:type="page"/>
        </w:r>
      </w:ins>
    </w:p>
    <w:p w:rsidR="0064720B" w:rsidRDefault="006A7E32" w:rsidP="007A494B">
      <w:pPr>
        <w:pStyle w:val="af1"/>
        <w:spacing w:after="0"/>
        <w:jc w:val="right"/>
      </w:pPr>
      <w:r>
        <w:lastRenderedPageBreak/>
        <w:t xml:space="preserve">Таблица </w:t>
      </w:r>
      <w:fldSimple w:instr=" SEQ Таблица \* ARABIC ">
        <w:r w:rsidR="001F4579">
          <w:rPr>
            <w:noProof/>
          </w:rPr>
          <w:t>26</w:t>
        </w:r>
      </w:fldSimple>
    </w:p>
    <w:p w:rsidR="007A494B" w:rsidRPr="007A494B" w:rsidRDefault="007A494B" w:rsidP="007A494B">
      <w:pPr>
        <w:jc w:val="right"/>
        <w:rPr>
          <w:b/>
        </w:rPr>
      </w:pPr>
      <w:r w:rsidRPr="007A494B">
        <w:rPr>
          <w:b/>
        </w:rPr>
        <w:t xml:space="preserve">Ранжирование параметров онлайн магазина </w:t>
      </w:r>
      <w:proofErr w:type="gramStart"/>
      <w:r w:rsidRPr="007A494B">
        <w:rPr>
          <w:b/>
        </w:rPr>
        <w:t>в зависимости от важности при принятии решения о последней покупке товаров для дома</w:t>
      </w:r>
      <w:proofErr w:type="gramEnd"/>
    </w:p>
    <w:tbl>
      <w:tblPr>
        <w:tblW w:w="8820" w:type="dxa"/>
        <w:tblInd w:w="93" w:type="dxa"/>
        <w:tblLook w:val="04A0"/>
      </w:tblPr>
      <w:tblGrid>
        <w:gridCol w:w="1220"/>
        <w:gridCol w:w="760"/>
        <w:gridCol w:w="760"/>
        <w:gridCol w:w="760"/>
        <w:gridCol w:w="760"/>
        <w:gridCol w:w="760"/>
        <w:gridCol w:w="760"/>
        <w:gridCol w:w="760"/>
        <w:gridCol w:w="760"/>
        <w:gridCol w:w="760"/>
        <w:gridCol w:w="760"/>
      </w:tblGrid>
      <w:tr w:rsidR="00D17B5C" w:rsidRPr="00D17B5C" w:rsidTr="00D17B5C">
        <w:trPr>
          <w:trHeight w:val="1950"/>
        </w:trPr>
        <w:tc>
          <w:tcPr>
            <w:tcW w:w="122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lef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 </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ОПЕРАТИВНОСТЬ ДОСТАВКИ</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ПОИСК ПО МНОЖЕСТВУ ПАРАМЕТРОВ</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ДИЗАЙН САЙТА</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НАЛИЧИЕ ОНЛАЙН КОНСУЛТАНТА</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ШИРОКИЙ АССОРТИМЕНТ</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ИЗВЕСТНОСТЬ БРЕНДА МАГАЗИНА</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НАЛИЧИЕ ПОЛЕЗНОЙ ИНФОРМАЦИИ</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ОТЗЫВЫ</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ДОПОЛНИТЕЛЬНЫЕ ФОТО И ВИДЕО</w:t>
            </w:r>
          </w:p>
        </w:tc>
        <w:tc>
          <w:tcPr>
            <w:tcW w:w="760" w:type="dxa"/>
            <w:tcBorders>
              <w:top w:val="nil"/>
              <w:left w:val="nil"/>
              <w:bottom w:val="single" w:sz="12" w:space="0" w:color="000000"/>
              <w:right w:val="nil"/>
            </w:tcBorders>
            <w:shd w:val="clear" w:color="auto" w:fill="auto"/>
            <w:textDirection w:val="btLr"/>
            <w:vAlign w:val="center"/>
            <w:hideMark/>
          </w:tcPr>
          <w:p w:rsidR="00D17B5C" w:rsidRPr="00D17B5C" w:rsidRDefault="00D17B5C" w:rsidP="00D17B5C">
            <w:pPr>
              <w:spacing w:line="240" w:lineRule="auto"/>
              <w:ind w:firstLine="0"/>
              <w:jc w:val="right"/>
              <w:rPr>
                <w:rFonts w:ascii="Arial Bold" w:eastAsia="Times New Roman" w:hAnsi="Arial Bold" w:cs="Times New Roman"/>
                <w:b/>
                <w:bCs/>
                <w:color w:val="000000"/>
                <w:sz w:val="18"/>
                <w:szCs w:val="18"/>
                <w:lang w:eastAsia="ru-RU"/>
              </w:rPr>
            </w:pPr>
            <w:r w:rsidRPr="00D17B5C">
              <w:rPr>
                <w:rFonts w:ascii="Arial Bold" w:eastAsia="Times New Roman" w:hAnsi="Arial Bold" w:cs="Times New Roman"/>
                <w:b/>
                <w:bCs/>
                <w:color w:val="000000"/>
                <w:sz w:val="18"/>
                <w:szCs w:val="18"/>
                <w:lang w:eastAsia="ru-RU"/>
              </w:rPr>
              <w:t>ТЕЛЕФОННАЯ КОНСУЛЬТАЦИЯ</w:t>
            </w:r>
          </w:p>
        </w:tc>
      </w:tr>
      <w:tr w:rsidR="00D17B5C" w:rsidRPr="00D17B5C" w:rsidTr="00D17B5C">
        <w:trPr>
          <w:trHeight w:val="330"/>
        </w:trPr>
        <w:tc>
          <w:tcPr>
            <w:tcW w:w="1220" w:type="dxa"/>
            <w:tcBorders>
              <w:top w:val="nil"/>
              <w:left w:val="nil"/>
              <w:bottom w:val="single" w:sz="12" w:space="0" w:color="000000"/>
              <w:right w:val="single" w:sz="12" w:space="0" w:color="000000"/>
            </w:tcBorders>
            <w:shd w:val="clear" w:color="auto" w:fill="auto"/>
            <w:vAlign w:val="bottom"/>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 </w:t>
            </w:r>
          </w:p>
        </w:tc>
        <w:tc>
          <w:tcPr>
            <w:tcW w:w="760" w:type="dxa"/>
            <w:tcBorders>
              <w:top w:val="nil"/>
              <w:left w:val="single" w:sz="4" w:space="0" w:color="000000"/>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c>
          <w:tcPr>
            <w:tcW w:w="760" w:type="dxa"/>
            <w:tcBorders>
              <w:top w:val="nil"/>
              <w:left w:val="nil"/>
              <w:bottom w:val="single" w:sz="12" w:space="0" w:color="000000"/>
              <w:right w:val="single" w:sz="4" w:space="0" w:color="000000"/>
            </w:tcBorders>
            <w:shd w:val="clear" w:color="auto" w:fill="auto"/>
            <w:vAlign w:val="bottom"/>
            <w:hideMark/>
          </w:tcPr>
          <w:p w:rsidR="00D17B5C" w:rsidRPr="00D17B5C" w:rsidRDefault="00D17B5C" w:rsidP="00D17B5C">
            <w:pPr>
              <w:spacing w:line="240" w:lineRule="auto"/>
              <w:ind w:firstLine="0"/>
              <w:jc w:val="center"/>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w:t>
            </w:r>
          </w:p>
        </w:tc>
      </w:tr>
      <w:tr w:rsidR="00D17B5C" w:rsidRPr="00D17B5C" w:rsidTr="00D17B5C">
        <w:trPr>
          <w:trHeight w:val="48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1 - наиболее важное</w:t>
            </w:r>
          </w:p>
        </w:tc>
        <w:tc>
          <w:tcPr>
            <w:tcW w:w="760" w:type="dxa"/>
            <w:tcBorders>
              <w:top w:val="single" w:sz="12" w:space="0" w:color="000000"/>
              <w:left w:val="single" w:sz="4" w:space="0" w:color="000000"/>
              <w:bottom w:val="nil"/>
              <w:right w:val="single" w:sz="4" w:space="0" w:color="000000"/>
            </w:tcBorders>
            <w:shd w:val="clear" w:color="000000" w:fill="64BF7C"/>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35,7</w:t>
            </w:r>
          </w:p>
        </w:tc>
        <w:tc>
          <w:tcPr>
            <w:tcW w:w="760" w:type="dxa"/>
            <w:tcBorders>
              <w:top w:val="single" w:sz="12" w:space="0" w:color="000000"/>
              <w:left w:val="single" w:sz="4" w:space="0" w:color="000000"/>
              <w:bottom w:val="nil"/>
              <w:right w:val="single" w:sz="4" w:space="0" w:color="000000"/>
            </w:tcBorders>
            <w:shd w:val="clear" w:color="000000" w:fill="FDCC7E"/>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6,3</w:t>
            </w:r>
          </w:p>
        </w:tc>
        <w:tc>
          <w:tcPr>
            <w:tcW w:w="760" w:type="dxa"/>
            <w:tcBorders>
              <w:top w:val="single" w:sz="12" w:space="0" w:color="000000"/>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single" w:sz="12" w:space="0" w:color="000000"/>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single" w:sz="12" w:space="0" w:color="000000"/>
              <w:left w:val="single" w:sz="4" w:space="0" w:color="000000"/>
              <w:bottom w:val="nil"/>
              <w:right w:val="single" w:sz="4" w:space="0" w:color="000000"/>
            </w:tcBorders>
            <w:shd w:val="clear" w:color="000000" w:fill="B5D6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21,4</w:t>
            </w:r>
          </w:p>
        </w:tc>
        <w:tc>
          <w:tcPr>
            <w:tcW w:w="760" w:type="dxa"/>
            <w:tcBorders>
              <w:top w:val="single" w:sz="12" w:space="0" w:color="000000"/>
              <w:left w:val="single" w:sz="4" w:space="0" w:color="000000"/>
              <w:bottom w:val="nil"/>
              <w:right w:val="single" w:sz="4" w:space="0" w:color="000000"/>
            </w:tcBorders>
            <w:shd w:val="clear" w:color="000000" w:fill="FBA676"/>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4,0</w:t>
            </w:r>
          </w:p>
        </w:tc>
        <w:tc>
          <w:tcPr>
            <w:tcW w:w="760" w:type="dxa"/>
            <w:tcBorders>
              <w:top w:val="single" w:sz="12" w:space="0" w:color="000000"/>
              <w:left w:val="single" w:sz="4" w:space="0" w:color="000000"/>
              <w:bottom w:val="nil"/>
              <w:right w:val="single" w:sz="4" w:space="0" w:color="000000"/>
            </w:tcBorders>
            <w:shd w:val="clear" w:color="000000" w:fill="FBA676"/>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4,0</w:t>
            </w:r>
          </w:p>
        </w:tc>
        <w:tc>
          <w:tcPr>
            <w:tcW w:w="760" w:type="dxa"/>
            <w:tcBorders>
              <w:top w:val="single" w:sz="12" w:space="0" w:color="000000"/>
              <w:left w:val="single" w:sz="4" w:space="0" w:color="000000"/>
              <w:bottom w:val="nil"/>
              <w:right w:val="single" w:sz="4" w:space="0" w:color="000000"/>
            </w:tcBorders>
            <w:shd w:val="clear" w:color="000000" w:fill="E2E3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13,5</w:t>
            </w:r>
          </w:p>
        </w:tc>
        <w:tc>
          <w:tcPr>
            <w:tcW w:w="760" w:type="dxa"/>
            <w:tcBorders>
              <w:top w:val="single" w:sz="12" w:space="0" w:color="000000"/>
              <w:left w:val="single" w:sz="4" w:space="0" w:color="000000"/>
              <w:bottom w:val="nil"/>
              <w:right w:val="single" w:sz="4" w:space="0" w:color="000000"/>
            </w:tcBorders>
            <w:shd w:val="clear" w:color="000000" w:fill="63BE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35,7</w:t>
            </w:r>
          </w:p>
        </w:tc>
        <w:tc>
          <w:tcPr>
            <w:tcW w:w="760" w:type="dxa"/>
            <w:tcBorders>
              <w:top w:val="single" w:sz="12" w:space="0" w:color="000000"/>
              <w:left w:val="single" w:sz="4" w:space="0" w:color="000000"/>
              <w:bottom w:val="nil"/>
              <w:right w:val="single" w:sz="4" w:space="0" w:color="000000"/>
            </w:tcBorders>
            <w:shd w:val="clear" w:color="000000" w:fill="B9D7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20,6</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w:t>
            </w:r>
          </w:p>
        </w:tc>
        <w:tc>
          <w:tcPr>
            <w:tcW w:w="760" w:type="dxa"/>
            <w:tcBorders>
              <w:top w:val="nil"/>
              <w:left w:val="single" w:sz="4" w:space="0" w:color="000000"/>
              <w:bottom w:val="nil"/>
              <w:right w:val="single" w:sz="4" w:space="0" w:color="000000"/>
            </w:tcBorders>
            <w:shd w:val="clear" w:color="000000" w:fill="D9E0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15,1</w:t>
            </w:r>
          </w:p>
        </w:tc>
        <w:tc>
          <w:tcPr>
            <w:tcW w:w="760" w:type="dxa"/>
            <w:tcBorders>
              <w:top w:val="nil"/>
              <w:left w:val="single" w:sz="4" w:space="0" w:color="000000"/>
              <w:bottom w:val="nil"/>
              <w:right w:val="single" w:sz="4" w:space="0" w:color="000000"/>
            </w:tcBorders>
            <w:shd w:val="clear" w:color="000000" w:fill="CCDD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17,5</w:t>
            </w:r>
          </w:p>
        </w:tc>
        <w:tc>
          <w:tcPr>
            <w:tcW w:w="760" w:type="dxa"/>
            <w:tcBorders>
              <w:top w:val="nil"/>
              <w:left w:val="single" w:sz="4" w:space="0" w:color="000000"/>
              <w:bottom w:val="nil"/>
              <w:right w:val="single" w:sz="4" w:space="0" w:color="000000"/>
            </w:tcBorders>
            <w:shd w:val="clear" w:color="000000" w:fill="F9816F"/>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1,6</w:t>
            </w:r>
          </w:p>
        </w:tc>
        <w:tc>
          <w:tcPr>
            <w:tcW w:w="760" w:type="dxa"/>
            <w:tcBorders>
              <w:top w:val="nil"/>
              <w:left w:val="single" w:sz="4" w:space="0" w:color="000000"/>
              <w:bottom w:val="nil"/>
              <w:right w:val="single" w:sz="4" w:space="0" w:color="000000"/>
            </w:tcBorders>
            <w:shd w:val="clear" w:color="000000" w:fill="F8756D"/>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,8</w:t>
            </w:r>
          </w:p>
        </w:tc>
        <w:tc>
          <w:tcPr>
            <w:tcW w:w="760" w:type="dxa"/>
            <w:tcBorders>
              <w:top w:val="nil"/>
              <w:left w:val="single" w:sz="4" w:space="0" w:color="000000"/>
              <w:bottom w:val="nil"/>
              <w:right w:val="single" w:sz="4" w:space="0" w:color="000000"/>
            </w:tcBorders>
            <w:shd w:val="clear" w:color="000000" w:fill="FDEB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8,7</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D0DE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16,7</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E7E4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12,7</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w:t>
            </w:r>
          </w:p>
        </w:tc>
        <w:tc>
          <w:tcPr>
            <w:tcW w:w="760" w:type="dxa"/>
            <w:tcBorders>
              <w:top w:val="nil"/>
              <w:left w:val="single" w:sz="4" w:space="0" w:color="000000"/>
              <w:bottom w:val="nil"/>
              <w:right w:val="single" w:sz="4" w:space="0" w:color="000000"/>
            </w:tcBorders>
            <w:shd w:val="clear" w:color="000000" w:fill="F0E7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11,1</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nil"/>
              <w:left w:val="single" w:sz="4" w:space="0" w:color="000000"/>
              <w:bottom w:val="nil"/>
              <w:right w:val="single" w:sz="4" w:space="0" w:color="000000"/>
            </w:tcBorders>
            <w:shd w:val="clear" w:color="000000" w:fill="BED981"/>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19,8</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FA8E7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2,4</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r>
      <w:tr w:rsidR="00D17B5C" w:rsidRPr="00D17B5C" w:rsidTr="00D17B5C">
        <w:trPr>
          <w:trHeight w:val="300"/>
        </w:trPr>
        <w:tc>
          <w:tcPr>
            <w:tcW w:w="1220" w:type="dxa"/>
            <w:tcBorders>
              <w:top w:val="nil"/>
              <w:left w:val="nil"/>
              <w:bottom w:val="nil"/>
              <w:right w:val="nil"/>
            </w:tcBorders>
            <w:shd w:val="clear" w:color="auto" w:fill="auto"/>
            <w:vAlign w:val="bottom"/>
            <w:hideMark/>
          </w:tcPr>
          <w:p w:rsidR="00D17B5C" w:rsidRPr="00D17B5C" w:rsidRDefault="00D17B5C" w:rsidP="00D17B5C">
            <w:pPr>
              <w:spacing w:line="240" w:lineRule="auto"/>
              <w:ind w:firstLine="0"/>
              <w:jc w:val="left"/>
              <w:rPr>
                <w:rFonts w:ascii="Calibri" w:eastAsia="Times New Roman" w:hAnsi="Calibri" w:cs="Times New Roman"/>
                <w:color w:val="000000"/>
                <w:sz w:val="22"/>
                <w:lang w:eastAsia="ru-RU"/>
              </w:rPr>
            </w:pPr>
            <w:r w:rsidRPr="00D17B5C">
              <w:rPr>
                <w:rFonts w:ascii="Calibri" w:eastAsia="Times New Roman" w:hAnsi="Calibri" w:cs="Times New Roman"/>
                <w:color w:val="000000"/>
                <w:sz w:val="22"/>
                <w:lang w:eastAsia="ru-RU"/>
              </w:rPr>
              <w:t>4</w:t>
            </w:r>
          </w:p>
        </w:tc>
        <w:tc>
          <w:tcPr>
            <w:tcW w:w="760" w:type="dxa"/>
            <w:tcBorders>
              <w:top w:val="nil"/>
              <w:left w:val="nil"/>
              <w:bottom w:val="nil"/>
              <w:right w:val="nil"/>
            </w:tcBorders>
            <w:shd w:val="clear" w:color="000000" w:fill="F8696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0,0</w:t>
            </w:r>
          </w:p>
        </w:tc>
        <w:tc>
          <w:tcPr>
            <w:tcW w:w="760" w:type="dxa"/>
            <w:tcBorders>
              <w:top w:val="nil"/>
              <w:left w:val="single" w:sz="4" w:space="0" w:color="000000"/>
              <w:bottom w:val="nil"/>
              <w:right w:val="single" w:sz="4" w:space="0" w:color="000000"/>
            </w:tcBorders>
            <w:shd w:val="clear" w:color="000000" w:fill="E7E4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12,7</w:t>
            </w:r>
          </w:p>
        </w:tc>
        <w:tc>
          <w:tcPr>
            <w:tcW w:w="760" w:type="dxa"/>
            <w:tcBorders>
              <w:top w:val="nil"/>
              <w:left w:val="single" w:sz="4" w:space="0" w:color="000000"/>
              <w:bottom w:val="nil"/>
              <w:right w:val="single" w:sz="4" w:space="0" w:color="000000"/>
            </w:tcBorders>
            <w:shd w:val="clear" w:color="000000" w:fill="FBA676"/>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4,0</w:t>
            </w:r>
          </w:p>
        </w:tc>
        <w:tc>
          <w:tcPr>
            <w:tcW w:w="760" w:type="dxa"/>
            <w:tcBorders>
              <w:top w:val="nil"/>
              <w:left w:val="single" w:sz="4" w:space="0" w:color="000000"/>
              <w:bottom w:val="nil"/>
              <w:right w:val="single" w:sz="4" w:space="0" w:color="000000"/>
            </w:tcBorders>
            <w:shd w:val="clear" w:color="000000" w:fill="F4E8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10,3</w:t>
            </w:r>
          </w:p>
        </w:tc>
        <w:tc>
          <w:tcPr>
            <w:tcW w:w="760" w:type="dxa"/>
            <w:tcBorders>
              <w:top w:val="nil"/>
              <w:left w:val="single" w:sz="4" w:space="0" w:color="000000"/>
              <w:bottom w:val="nil"/>
              <w:right w:val="single" w:sz="4" w:space="0" w:color="000000"/>
            </w:tcBorders>
            <w:shd w:val="clear" w:color="000000" w:fill="F0E7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11,1</w:t>
            </w:r>
          </w:p>
        </w:tc>
        <w:tc>
          <w:tcPr>
            <w:tcW w:w="760" w:type="dxa"/>
            <w:tcBorders>
              <w:top w:val="nil"/>
              <w:left w:val="single" w:sz="4" w:space="0" w:color="000000"/>
              <w:bottom w:val="nil"/>
              <w:right w:val="single" w:sz="4" w:space="0" w:color="000000"/>
            </w:tcBorders>
            <w:shd w:val="clear" w:color="000000" w:fill="F0E7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11,1</w:t>
            </w:r>
          </w:p>
        </w:tc>
        <w:tc>
          <w:tcPr>
            <w:tcW w:w="760" w:type="dxa"/>
            <w:tcBorders>
              <w:top w:val="nil"/>
              <w:left w:val="single" w:sz="4" w:space="0" w:color="000000"/>
              <w:bottom w:val="nil"/>
              <w:right w:val="single" w:sz="4" w:space="0" w:color="000000"/>
            </w:tcBorders>
            <w:shd w:val="clear" w:color="000000" w:fill="E2E3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13,5</w:t>
            </w:r>
          </w:p>
        </w:tc>
        <w:tc>
          <w:tcPr>
            <w:tcW w:w="760" w:type="dxa"/>
            <w:tcBorders>
              <w:top w:val="nil"/>
              <w:left w:val="single" w:sz="4" w:space="0" w:color="000000"/>
              <w:bottom w:val="nil"/>
              <w:right w:val="single" w:sz="4" w:space="0" w:color="000000"/>
            </w:tcBorders>
            <w:shd w:val="clear" w:color="000000" w:fill="E7E4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12,7</w:t>
            </w:r>
          </w:p>
        </w:tc>
        <w:tc>
          <w:tcPr>
            <w:tcW w:w="760" w:type="dxa"/>
            <w:tcBorders>
              <w:top w:val="nil"/>
              <w:left w:val="single" w:sz="4" w:space="0" w:color="000000"/>
              <w:bottom w:val="nil"/>
              <w:right w:val="single" w:sz="4" w:space="0" w:color="000000"/>
            </w:tcBorders>
            <w:shd w:val="clear" w:color="000000" w:fill="F9EA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9,5</w:t>
            </w:r>
          </w:p>
        </w:tc>
        <w:tc>
          <w:tcPr>
            <w:tcW w:w="760" w:type="dxa"/>
            <w:tcBorders>
              <w:top w:val="nil"/>
              <w:left w:val="single" w:sz="4" w:space="0" w:color="000000"/>
              <w:bottom w:val="nil"/>
              <w:right w:val="single" w:sz="4" w:space="0" w:color="000000"/>
            </w:tcBorders>
            <w:shd w:val="clear" w:color="000000" w:fill="FBA676"/>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4,0</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w:t>
            </w:r>
          </w:p>
        </w:tc>
        <w:tc>
          <w:tcPr>
            <w:tcW w:w="760" w:type="dxa"/>
            <w:tcBorders>
              <w:top w:val="nil"/>
              <w:left w:val="single" w:sz="4" w:space="0" w:color="000000"/>
              <w:bottom w:val="nil"/>
              <w:right w:val="single" w:sz="4" w:space="0" w:color="000000"/>
            </w:tcBorders>
            <w:shd w:val="clear" w:color="000000" w:fill="FDCC7E"/>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6,3</w:t>
            </w:r>
          </w:p>
        </w:tc>
        <w:tc>
          <w:tcPr>
            <w:tcW w:w="760" w:type="dxa"/>
            <w:tcBorders>
              <w:top w:val="nil"/>
              <w:left w:val="single" w:sz="4" w:space="0" w:color="000000"/>
              <w:bottom w:val="nil"/>
              <w:right w:val="single" w:sz="4" w:space="0" w:color="000000"/>
            </w:tcBorders>
            <w:shd w:val="clear" w:color="000000" w:fill="F4E8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10,3</w:t>
            </w:r>
          </w:p>
        </w:tc>
        <w:tc>
          <w:tcPr>
            <w:tcW w:w="760" w:type="dxa"/>
            <w:tcBorders>
              <w:top w:val="nil"/>
              <w:left w:val="single" w:sz="4" w:space="0" w:color="000000"/>
              <w:bottom w:val="nil"/>
              <w:right w:val="single" w:sz="4" w:space="0" w:color="000000"/>
            </w:tcBorders>
            <w:shd w:val="clear" w:color="000000" w:fill="BED981"/>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19,8</w:t>
            </w:r>
          </w:p>
        </w:tc>
        <w:tc>
          <w:tcPr>
            <w:tcW w:w="760" w:type="dxa"/>
            <w:tcBorders>
              <w:top w:val="nil"/>
              <w:left w:val="single" w:sz="4" w:space="0" w:color="000000"/>
              <w:bottom w:val="nil"/>
              <w:right w:val="single" w:sz="4" w:space="0" w:color="000000"/>
            </w:tcBorders>
            <w:shd w:val="clear" w:color="000000" w:fill="CCDD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17,5</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nil"/>
              <w:left w:val="single" w:sz="4" w:space="0" w:color="000000"/>
              <w:bottom w:val="nil"/>
              <w:right w:val="single" w:sz="4" w:space="0" w:color="000000"/>
            </w:tcBorders>
            <w:shd w:val="clear" w:color="000000" w:fill="9ACE7F"/>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26,2</w:t>
            </w:r>
          </w:p>
        </w:tc>
        <w:tc>
          <w:tcPr>
            <w:tcW w:w="760" w:type="dxa"/>
            <w:tcBorders>
              <w:top w:val="nil"/>
              <w:left w:val="single" w:sz="4" w:space="0" w:color="000000"/>
              <w:bottom w:val="nil"/>
              <w:right w:val="single" w:sz="4" w:space="0" w:color="000000"/>
            </w:tcBorders>
            <w:shd w:val="clear" w:color="000000" w:fill="E2E3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13,5</w:t>
            </w:r>
          </w:p>
        </w:tc>
        <w:tc>
          <w:tcPr>
            <w:tcW w:w="760" w:type="dxa"/>
            <w:tcBorders>
              <w:top w:val="nil"/>
              <w:left w:val="single" w:sz="4" w:space="0" w:color="000000"/>
              <w:bottom w:val="nil"/>
              <w:right w:val="single" w:sz="4" w:space="0" w:color="000000"/>
            </w:tcBorders>
            <w:shd w:val="clear" w:color="000000" w:fill="D9E0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15,1</w:t>
            </w:r>
          </w:p>
        </w:tc>
        <w:tc>
          <w:tcPr>
            <w:tcW w:w="760" w:type="dxa"/>
            <w:tcBorders>
              <w:top w:val="nil"/>
              <w:left w:val="single" w:sz="4" w:space="0" w:color="000000"/>
              <w:bottom w:val="nil"/>
              <w:right w:val="single" w:sz="4" w:space="0" w:color="000000"/>
            </w:tcBorders>
            <w:shd w:val="clear" w:color="000000" w:fill="F4E8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10,3</w:t>
            </w:r>
          </w:p>
        </w:tc>
        <w:tc>
          <w:tcPr>
            <w:tcW w:w="760" w:type="dxa"/>
            <w:tcBorders>
              <w:top w:val="nil"/>
              <w:left w:val="single" w:sz="4" w:space="0" w:color="000000"/>
              <w:bottom w:val="nil"/>
              <w:right w:val="single" w:sz="4" w:space="0" w:color="000000"/>
            </w:tcBorders>
            <w:shd w:val="clear" w:color="000000" w:fill="CCDD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17,5</w:t>
            </w:r>
          </w:p>
        </w:tc>
      </w:tr>
      <w:tr w:rsidR="00D17B5C" w:rsidRPr="00D17B5C" w:rsidTr="00D17B5C">
        <w:trPr>
          <w:trHeight w:val="300"/>
        </w:trPr>
        <w:tc>
          <w:tcPr>
            <w:tcW w:w="1220" w:type="dxa"/>
            <w:tcBorders>
              <w:top w:val="nil"/>
              <w:left w:val="nil"/>
              <w:bottom w:val="nil"/>
              <w:right w:val="nil"/>
            </w:tcBorders>
            <w:shd w:val="clear" w:color="auto" w:fill="auto"/>
            <w:vAlign w:val="bottom"/>
            <w:hideMark/>
          </w:tcPr>
          <w:p w:rsidR="00D17B5C" w:rsidRPr="00D17B5C" w:rsidRDefault="00D17B5C" w:rsidP="00D17B5C">
            <w:pPr>
              <w:spacing w:line="240" w:lineRule="auto"/>
              <w:ind w:firstLine="0"/>
              <w:jc w:val="left"/>
              <w:rPr>
                <w:rFonts w:ascii="Calibri" w:eastAsia="Times New Roman" w:hAnsi="Calibri" w:cs="Times New Roman"/>
                <w:color w:val="000000"/>
                <w:sz w:val="22"/>
                <w:lang w:eastAsia="ru-RU"/>
              </w:rPr>
            </w:pPr>
            <w:r w:rsidRPr="00D17B5C">
              <w:rPr>
                <w:rFonts w:ascii="Calibri" w:eastAsia="Times New Roman" w:hAnsi="Calibri" w:cs="Times New Roman"/>
                <w:color w:val="000000"/>
                <w:sz w:val="22"/>
                <w:lang w:eastAsia="ru-RU"/>
              </w:rPr>
              <w:t>6</w:t>
            </w:r>
          </w:p>
        </w:tc>
        <w:tc>
          <w:tcPr>
            <w:tcW w:w="760" w:type="dxa"/>
            <w:tcBorders>
              <w:top w:val="nil"/>
              <w:left w:val="nil"/>
              <w:bottom w:val="nil"/>
              <w:right w:val="single" w:sz="4" w:space="0" w:color="000000"/>
            </w:tcBorders>
            <w:shd w:val="clear" w:color="000000" w:fill="F8696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0,0</w:t>
            </w:r>
          </w:p>
        </w:tc>
        <w:tc>
          <w:tcPr>
            <w:tcW w:w="760" w:type="dxa"/>
            <w:tcBorders>
              <w:top w:val="nil"/>
              <w:left w:val="single" w:sz="4" w:space="0" w:color="000000"/>
              <w:bottom w:val="nil"/>
              <w:right w:val="single" w:sz="4" w:space="0" w:color="000000"/>
            </w:tcBorders>
            <w:shd w:val="clear" w:color="000000" w:fill="F8696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0,0</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F9EA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9,5</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DEE2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14,3</w:t>
            </w:r>
          </w:p>
        </w:tc>
        <w:tc>
          <w:tcPr>
            <w:tcW w:w="760" w:type="dxa"/>
            <w:tcBorders>
              <w:top w:val="nil"/>
              <w:left w:val="single" w:sz="4" w:space="0" w:color="000000"/>
              <w:bottom w:val="nil"/>
              <w:right w:val="single" w:sz="4" w:space="0" w:color="000000"/>
            </w:tcBorders>
            <w:shd w:val="clear" w:color="000000" w:fill="CCDD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17,5</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E7E4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12,7</w:t>
            </w:r>
          </w:p>
        </w:tc>
        <w:tc>
          <w:tcPr>
            <w:tcW w:w="760" w:type="dxa"/>
            <w:tcBorders>
              <w:top w:val="nil"/>
              <w:left w:val="single" w:sz="4" w:space="0" w:color="000000"/>
              <w:bottom w:val="nil"/>
              <w:right w:val="single" w:sz="4" w:space="0" w:color="000000"/>
            </w:tcBorders>
            <w:shd w:val="clear" w:color="000000" w:fill="F4E8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10,3</w:t>
            </w:r>
          </w:p>
        </w:tc>
        <w:tc>
          <w:tcPr>
            <w:tcW w:w="760" w:type="dxa"/>
            <w:tcBorders>
              <w:top w:val="nil"/>
              <w:left w:val="single" w:sz="4" w:space="0" w:color="000000"/>
              <w:bottom w:val="nil"/>
              <w:right w:val="single" w:sz="4" w:space="0" w:color="000000"/>
            </w:tcBorders>
            <w:shd w:val="clear" w:color="000000" w:fill="FDCC7E"/>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6,3</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FBA676"/>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4,0</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8</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c>
          <w:tcPr>
            <w:tcW w:w="760" w:type="dxa"/>
            <w:tcBorders>
              <w:top w:val="nil"/>
              <w:left w:val="single" w:sz="4" w:space="0" w:color="000000"/>
              <w:bottom w:val="nil"/>
              <w:right w:val="single" w:sz="4" w:space="0" w:color="000000"/>
            </w:tcBorders>
            <w:shd w:val="clear" w:color="000000" w:fill="FED880"/>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7,1</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F9EA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9,5</w:t>
            </w:r>
          </w:p>
        </w:tc>
        <w:tc>
          <w:tcPr>
            <w:tcW w:w="760" w:type="dxa"/>
            <w:tcBorders>
              <w:top w:val="nil"/>
              <w:left w:val="single" w:sz="4" w:space="0" w:color="000000"/>
              <w:bottom w:val="nil"/>
              <w:right w:val="single" w:sz="4" w:space="0" w:color="000000"/>
            </w:tcBorders>
            <w:shd w:val="clear" w:color="000000" w:fill="FCB379"/>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4,8</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E2E3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13,5</w:t>
            </w:r>
          </w:p>
        </w:tc>
      </w:tr>
      <w:tr w:rsidR="00D17B5C" w:rsidRPr="00D17B5C" w:rsidTr="00D17B5C">
        <w:trPr>
          <w:trHeight w:val="30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w:t>
            </w:r>
          </w:p>
        </w:tc>
        <w:tc>
          <w:tcPr>
            <w:tcW w:w="760" w:type="dxa"/>
            <w:tcBorders>
              <w:top w:val="nil"/>
              <w:left w:val="single" w:sz="4" w:space="0" w:color="000000"/>
              <w:bottom w:val="nil"/>
              <w:right w:val="single" w:sz="4" w:space="0" w:color="000000"/>
            </w:tcBorders>
            <w:shd w:val="clear" w:color="000000" w:fill="FDEB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8,7</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c>
          <w:tcPr>
            <w:tcW w:w="760" w:type="dxa"/>
            <w:tcBorders>
              <w:top w:val="nil"/>
              <w:left w:val="single" w:sz="4" w:space="0" w:color="000000"/>
              <w:bottom w:val="nil"/>
              <w:right w:val="single" w:sz="4" w:space="0" w:color="000000"/>
            </w:tcBorders>
            <w:shd w:val="clear" w:color="000000" w:fill="F9EA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9,5</w:t>
            </w:r>
          </w:p>
        </w:tc>
        <w:tc>
          <w:tcPr>
            <w:tcW w:w="760" w:type="dxa"/>
            <w:tcBorders>
              <w:top w:val="nil"/>
              <w:left w:val="single" w:sz="4" w:space="0" w:color="000000"/>
              <w:bottom w:val="nil"/>
              <w:right w:val="single" w:sz="4" w:space="0" w:color="000000"/>
            </w:tcBorders>
            <w:shd w:val="clear" w:color="000000" w:fill="FCB379"/>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4,8</w:t>
            </w:r>
          </w:p>
        </w:tc>
        <w:tc>
          <w:tcPr>
            <w:tcW w:w="760" w:type="dxa"/>
            <w:tcBorders>
              <w:top w:val="nil"/>
              <w:left w:val="single" w:sz="4" w:space="0" w:color="000000"/>
              <w:bottom w:val="nil"/>
              <w:right w:val="single" w:sz="4" w:space="0" w:color="000000"/>
            </w:tcBorders>
            <w:shd w:val="clear" w:color="000000" w:fill="FCB379"/>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4,8</w:t>
            </w:r>
          </w:p>
        </w:tc>
        <w:tc>
          <w:tcPr>
            <w:tcW w:w="760" w:type="dxa"/>
            <w:tcBorders>
              <w:top w:val="nil"/>
              <w:left w:val="single" w:sz="4" w:space="0" w:color="000000"/>
              <w:bottom w:val="nil"/>
              <w:right w:val="single" w:sz="4" w:space="0" w:color="000000"/>
            </w:tcBorders>
            <w:shd w:val="clear" w:color="000000" w:fill="F0E7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11,1</w:t>
            </w:r>
          </w:p>
        </w:tc>
        <w:tc>
          <w:tcPr>
            <w:tcW w:w="760" w:type="dxa"/>
            <w:tcBorders>
              <w:top w:val="nil"/>
              <w:left w:val="single" w:sz="4" w:space="0" w:color="000000"/>
              <w:bottom w:val="nil"/>
              <w:right w:val="single" w:sz="4" w:space="0" w:color="000000"/>
            </w:tcBorders>
            <w:shd w:val="clear" w:color="000000" w:fill="FA9A7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3,2</w:t>
            </w:r>
          </w:p>
        </w:tc>
        <w:tc>
          <w:tcPr>
            <w:tcW w:w="760" w:type="dxa"/>
            <w:tcBorders>
              <w:top w:val="nil"/>
              <w:left w:val="single" w:sz="4" w:space="0" w:color="000000"/>
              <w:bottom w:val="nil"/>
              <w:right w:val="single" w:sz="4" w:space="0" w:color="000000"/>
            </w:tcBorders>
            <w:shd w:val="clear" w:color="000000" w:fill="E2E3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13,5</w:t>
            </w:r>
          </w:p>
        </w:tc>
        <w:tc>
          <w:tcPr>
            <w:tcW w:w="760" w:type="dxa"/>
            <w:tcBorders>
              <w:top w:val="nil"/>
              <w:left w:val="single" w:sz="4" w:space="0" w:color="000000"/>
              <w:bottom w:val="nil"/>
              <w:right w:val="single" w:sz="4" w:space="0" w:color="000000"/>
            </w:tcBorders>
            <w:shd w:val="clear" w:color="000000" w:fill="FDEB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8,7</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r>
      <w:tr w:rsidR="00D17B5C" w:rsidRPr="00D17B5C" w:rsidTr="00D17B5C">
        <w:trPr>
          <w:trHeight w:val="720"/>
        </w:trPr>
        <w:tc>
          <w:tcPr>
            <w:tcW w:w="1220" w:type="dxa"/>
            <w:tcBorders>
              <w:top w:val="nil"/>
              <w:left w:val="nil"/>
              <w:bottom w:val="nil"/>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10 - наименее важное</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c>
          <w:tcPr>
            <w:tcW w:w="760" w:type="dxa"/>
            <w:tcBorders>
              <w:top w:val="nil"/>
              <w:left w:val="single" w:sz="4" w:space="0" w:color="000000"/>
              <w:bottom w:val="nil"/>
              <w:right w:val="single" w:sz="4" w:space="0" w:color="000000"/>
            </w:tcBorders>
            <w:shd w:val="clear" w:color="000000" w:fill="A3D17F"/>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24,6</w:t>
            </w:r>
          </w:p>
        </w:tc>
        <w:tc>
          <w:tcPr>
            <w:tcW w:w="760" w:type="dxa"/>
            <w:tcBorders>
              <w:top w:val="nil"/>
              <w:left w:val="single" w:sz="4" w:space="0" w:color="000000"/>
              <w:bottom w:val="nil"/>
              <w:right w:val="single" w:sz="4" w:space="0" w:color="000000"/>
            </w:tcBorders>
            <w:shd w:val="clear" w:color="000000" w:fill="7AC57D"/>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31,7</w:t>
            </w:r>
          </w:p>
        </w:tc>
        <w:tc>
          <w:tcPr>
            <w:tcW w:w="760" w:type="dxa"/>
            <w:tcBorders>
              <w:top w:val="nil"/>
              <w:left w:val="single" w:sz="4" w:space="0" w:color="000000"/>
              <w:bottom w:val="nil"/>
              <w:right w:val="single" w:sz="4" w:space="0" w:color="000000"/>
            </w:tcBorders>
            <w:shd w:val="clear" w:color="000000" w:fill="F0E7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11,1</w:t>
            </w:r>
          </w:p>
        </w:tc>
        <w:tc>
          <w:tcPr>
            <w:tcW w:w="760" w:type="dxa"/>
            <w:tcBorders>
              <w:top w:val="nil"/>
              <w:left w:val="single" w:sz="4" w:space="0" w:color="000000"/>
              <w:bottom w:val="nil"/>
              <w:right w:val="single" w:sz="4" w:space="0" w:color="000000"/>
            </w:tcBorders>
            <w:shd w:val="clear" w:color="000000" w:fill="EBE683"/>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11,9</w:t>
            </w:r>
          </w:p>
        </w:tc>
        <w:tc>
          <w:tcPr>
            <w:tcW w:w="760" w:type="dxa"/>
            <w:tcBorders>
              <w:top w:val="nil"/>
              <w:left w:val="single" w:sz="4" w:space="0" w:color="000000"/>
              <w:bottom w:val="nil"/>
              <w:right w:val="single" w:sz="4" w:space="0" w:color="000000"/>
            </w:tcBorders>
            <w:shd w:val="clear" w:color="000000" w:fill="F4E8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10,3</w:t>
            </w:r>
          </w:p>
        </w:tc>
        <w:tc>
          <w:tcPr>
            <w:tcW w:w="760" w:type="dxa"/>
            <w:tcBorders>
              <w:top w:val="nil"/>
              <w:left w:val="single" w:sz="4" w:space="0" w:color="000000"/>
              <w:bottom w:val="nil"/>
              <w:right w:val="single" w:sz="4" w:space="0" w:color="000000"/>
            </w:tcBorders>
            <w:shd w:val="clear" w:color="000000" w:fill="F9EA84"/>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9,5</w:t>
            </w:r>
          </w:p>
        </w:tc>
        <w:tc>
          <w:tcPr>
            <w:tcW w:w="760" w:type="dxa"/>
            <w:tcBorders>
              <w:top w:val="nil"/>
              <w:left w:val="single" w:sz="4" w:space="0" w:color="000000"/>
              <w:bottom w:val="nil"/>
              <w:right w:val="single" w:sz="4" w:space="0" w:color="000000"/>
            </w:tcBorders>
            <w:shd w:val="clear" w:color="000000" w:fill="FCBF7B"/>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5,6</w:t>
            </w:r>
          </w:p>
        </w:tc>
        <w:tc>
          <w:tcPr>
            <w:tcW w:w="760" w:type="dxa"/>
            <w:tcBorders>
              <w:top w:val="nil"/>
              <w:left w:val="single" w:sz="4" w:space="0" w:color="000000"/>
              <w:bottom w:val="nil"/>
              <w:right w:val="single" w:sz="4" w:space="0" w:color="000000"/>
            </w:tcBorders>
            <w:shd w:val="clear" w:color="000000" w:fill="FEE482"/>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7,9</w:t>
            </w:r>
          </w:p>
        </w:tc>
      </w:tr>
      <w:tr w:rsidR="00D17B5C" w:rsidRPr="00D17B5C" w:rsidTr="00D17B5C">
        <w:trPr>
          <w:trHeight w:val="315"/>
        </w:trPr>
        <w:tc>
          <w:tcPr>
            <w:tcW w:w="1220" w:type="dxa"/>
            <w:tcBorders>
              <w:top w:val="nil"/>
              <w:left w:val="nil"/>
              <w:bottom w:val="single" w:sz="12" w:space="0" w:color="000000"/>
              <w:right w:val="single" w:sz="12" w:space="0" w:color="000000"/>
            </w:tcBorders>
            <w:shd w:val="clear" w:color="auto" w:fill="auto"/>
            <w:hideMark/>
          </w:tcPr>
          <w:p w:rsidR="00D17B5C" w:rsidRPr="00D17B5C" w:rsidRDefault="00D17B5C" w:rsidP="00D17B5C">
            <w:pPr>
              <w:spacing w:line="240" w:lineRule="auto"/>
              <w:ind w:firstLine="0"/>
              <w:jc w:val="lef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Всего</w:t>
            </w:r>
          </w:p>
        </w:tc>
        <w:tc>
          <w:tcPr>
            <w:tcW w:w="760" w:type="dxa"/>
            <w:tcBorders>
              <w:top w:val="nil"/>
              <w:left w:val="single" w:sz="4" w:space="0" w:color="000000"/>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c>
          <w:tcPr>
            <w:tcW w:w="760" w:type="dxa"/>
            <w:tcBorders>
              <w:top w:val="nil"/>
              <w:left w:val="nil"/>
              <w:bottom w:val="single" w:sz="12" w:space="0" w:color="000000"/>
              <w:right w:val="single" w:sz="4" w:space="0" w:color="000000"/>
            </w:tcBorders>
            <w:shd w:val="clear" w:color="auto" w:fill="auto"/>
            <w:noWrap/>
            <w:vAlign w:val="center"/>
            <w:hideMark/>
          </w:tcPr>
          <w:p w:rsidR="00D17B5C" w:rsidRPr="00D17B5C" w:rsidRDefault="00D17B5C" w:rsidP="00D17B5C">
            <w:pPr>
              <w:spacing w:line="240" w:lineRule="auto"/>
              <w:ind w:firstLine="0"/>
              <w:jc w:val="right"/>
              <w:rPr>
                <w:rFonts w:ascii="Arial" w:eastAsia="Times New Roman" w:hAnsi="Arial" w:cs="Arial"/>
                <w:color w:val="000000"/>
                <w:sz w:val="18"/>
                <w:szCs w:val="18"/>
                <w:lang w:eastAsia="ru-RU"/>
              </w:rPr>
            </w:pPr>
            <w:r w:rsidRPr="00D17B5C">
              <w:rPr>
                <w:rFonts w:ascii="Arial" w:eastAsia="Times New Roman" w:hAnsi="Arial" w:cs="Arial"/>
                <w:color w:val="000000"/>
                <w:sz w:val="18"/>
                <w:szCs w:val="18"/>
                <w:lang w:eastAsia="ru-RU"/>
              </w:rPr>
              <w:t>100,0</w:t>
            </w:r>
          </w:p>
        </w:tc>
      </w:tr>
    </w:tbl>
    <w:p w:rsidR="00076528" w:rsidRDefault="00076528" w:rsidP="00AF5CC1"/>
    <w:p w:rsidR="0064720B" w:rsidRDefault="00850AD3" w:rsidP="00AF5CC1">
      <w:r>
        <w:t>Таким образом, онлайн чат с консультантом магазина хоть и приветствуется большинством респондентов, но уступает по значимости остальным факторам.</w:t>
      </w:r>
    </w:p>
    <w:p w:rsidR="00850AD3" w:rsidRDefault="00850AD3" w:rsidP="00AF5CC1">
      <w:r>
        <w:t xml:space="preserve">А такие факторы как настраиваемая система поиска, наличие отзывов и наличие полезной информации имеют наибольшую дисперсию и как следствие наибольшую несогласованность во мнении о важности этих параметров </w:t>
      </w:r>
      <w:proofErr w:type="gramStart"/>
      <w:r>
        <w:t>интернет-магазина</w:t>
      </w:r>
      <w:proofErr w:type="gramEnd"/>
      <w:r>
        <w:t>.</w:t>
      </w:r>
    </w:p>
    <w:p w:rsidR="0064720B" w:rsidRPr="00AF5CC1" w:rsidRDefault="0064720B" w:rsidP="00AF5CC1"/>
    <w:p w:rsidR="00AF5CC1" w:rsidRDefault="00AF5CC1">
      <w:pPr>
        <w:spacing w:after="200" w:line="276" w:lineRule="auto"/>
        <w:ind w:firstLine="0"/>
        <w:jc w:val="left"/>
        <w:rPr>
          <w:rFonts w:eastAsiaTheme="majorEastAsia" w:cstheme="majorBidi"/>
          <w:b/>
          <w:bCs/>
          <w:szCs w:val="26"/>
        </w:rPr>
      </w:pPr>
      <w:r>
        <w:br w:type="page"/>
      </w:r>
    </w:p>
    <w:p w:rsidR="008B2794" w:rsidRDefault="008B2794" w:rsidP="00C53CED">
      <w:pPr>
        <w:pStyle w:val="2"/>
        <w:numPr>
          <w:ilvl w:val="1"/>
          <w:numId w:val="35"/>
        </w:numPr>
      </w:pPr>
      <w:bookmarkStart w:id="619" w:name="_Toc388805903"/>
      <w:bookmarkStart w:id="620" w:name="_Toc389495386"/>
      <w:r w:rsidRPr="001B0228">
        <w:lastRenderedPageBreak/>
        <w:t>Практическая применимость и</w:t>
      </w:r>
      <w:r w:rsidR="0080677A">
        <w:t xml:space="preserve"> </w:t>
      </w:r>
      <w:r w:rsidRPr="001B0228">
        <w:t>ограничения</w:t>
      </w:r>
      <w:bookmarkEnd w:id="619"/>
      <w:bookmarkEnd w:id="620"/>
    </w:p>
    <w:p w:rsidR="0080677A" w:rsidRDefault="001F4579" w:rsidP="00DF07F7">
      <w:pPr>
        <w:spacing w:line="372" w:lineRule="auto"/>
      </w:pPr>
      <w:r>
        <w:t xml:space="preserve">Результаты данного исследования имеют высокую практическую применимость, так как могут являться руководством по приоритетной настройке и управлению атрибутами онлайн магазина товаров для дома. </w:t>
      </w:r>
    </w:p>
    <w:p w:rsidR="001F4579" w:rsidRDefault="001F4579" w:rsidP="00DF07F7">
      <w:pPr>
        <w:spacing w:line="372" w:lineRule="auto"/>
      </w:pPr>
      <w:proofErr w:type="gramStart"/>
      <w:r>
        <w:t>Несмотря на наличие большого количества практических публикаций на эту тему в печатных и онлайн бизнес изданиях, результаты данного исследования применимы к конкретному сегменту рынка и данные имеют свои поправки в зависимости от продуктовых особенностей.</w:t>
      </w:r>
      <w:proofErr w:type="gramEnd"/>
    </w:p>
    <w:p w:rsidR="001F4579" w:rsidRDefault="001F4579" w:rsidP="00DF07F7">
      <w:pPr>
        <w:spacing w:line="372" w:lineRule="auto"/>
      </w:pPr>
      <w:r>
        <w:t>Кратко полученные результаты можно представить в таблице:</w:t>
      </w:r>
    </w:p>
    <w:p w:rsidR="001F4579" w:rsidRDefault="001F4579" w:rsidP="00C07786">
      <w:pPr>
        <w:pStyle w:val="af1"/>
        <w:spacing w:after="0"/>
        <w:jc w:val="right"/>
      </w:pPr>
      <w:r>
        <w:t xml:space="preserve">Таблица </w:t>
      </w:r>
      <w:fldSimple w:instr=" SEQ Таблица \* ARABIC ">
        <w:r>
          <w:rPr>
            <w:noProof/>
          </w:rPr>
          <w:t>27</w:t>
        </w:r>
      </w:fldSimple>
    </w:p>
    <w:p w:rsidR="00C07786" w:rsidRPr="00C07786" w:rsidRDefault="00C07786" w:rsidP="00C07786">
      <w:pPr>
        <w:jc w:val="right"/>
        <w:rPr>
          <w:b/>
        </w:rPr>
      </w:pPr>
      <w:r>
        <w:rPr>
          <w:b/>
        </w:rPr>
        <w:t>Факторы, влияющие на решение о покупке товаров для дома в онлайн магазинах</w:t>
      </w:r>
    </w:p>
    <w:tbl>
      <w:tblPr>
        <w:tblStyle w:val="af4"/>
        <w:tblW w:w="9322" w:type="dxa"/>
        <w:tblLook w:val="04A0"/>
      </w:tblPr>
      <w:tblGrid>
        <w:gridCol w:w="2722"/>
        <w:gridCol w:w="4899"/>
        <w:gridCol w:w="1701"/>
      </w:tblGrid>
      <w:tr w:rsidR="001F4579" w:rsidRPr="001F4579" w:rsidTr="004743C8">
        <w:tc>
          <w:tcPr>
            <w:tcW w:w="2722" w:type="dxa"/>
            <w:vMerge w:val="restart"/>
            <w:vAlign w:val="center"/>
          </w:tcPr>
          <w:p w:rsidR="001F4579" w:rsidRPr="001F4579" w:rsidRDefault="001F4579" w:rsidP="001F4579">
            <w:pPr>
              <w:spacing w:before="100" w:beforeAutospacing="1" w:after="100" w:afterAutospacing="1" w:line="240" w:lineRule="auto"/>
              <w:ind w:left="360" w:firstLine="0"/>
              <w:jc w:val="center"/>
              <w:rPr>
                <w:rFonts w:cs="Times New Roman"/>
                <w:szCs w:val="28"/>
              </w:rPr>
            </w:pPr>
            <w:r w:rsidRPr="001F4579">
              <w:rPr>
                <w:rFonts w:cs="Times New Roman"/>
                <w:szCs w:val="28"/>
              </w:rPr>
              <w:t>WOW - атрибуты</w:t>
            </w:r>
          </w:p>
        </w:tc>
        <w:tc>
          <w:tcPr>
            <w:tcW w:w="4899" w:type="dxa"/>
            <w:tcBorders>
              <w:bottom w:val="nil"/>
            </w:tcBorders>
          </w:tcPr>
          <w:p w:rsidR="001F4579" w:rsidRPr="001F4579" w:rsidRDefault="001F4579" w:rsidP="004809D1">
            <w:pPr>
              <w:spacing w:before="100" w:beforeAutospacing="1" w:after="100" w:afterAutospacing="1" w:line="240" w:lineRule="auto"/>
              <w:ind w:left="360" w:firstLine="0"/>
              <w:jc w:val="left"/>
              <w:rPr>
                <w:rFonts w:cs="Times New Roman"/>
                <w:szCs w:val="28"/>
              </w:rPr>
            </w:pPr>
            <w:r w:rsidRPr="004743C8">
              <w:rPr>
                <w:rFonts w:eastAsia="+mn-ea" w:cs="Times New Roman"/>
                <w:color w:val="000000"/>
                <w:szCs w:val="28"/>
              </w:rPr>
              <w:t>Уникальные авторские товары</w:t>
            </w:r>
            <w:r w:rsidR="004743C8" w:rsidRPr="004743C8">
              <w:rPr>
                <w:rFonts w:eastAsia="+mn-ea" w:cs="Times New Roman"/>
                <w:color w:val="000000"/>
                <w:szCs w:val="28"/>
              </w:rPr>
              <w:t xml:space="preserve"> </w:t>
            </w:r>
            <w:r w:rsidR="004743C8" w:rsidRPr="004743C8">
              <w:rPr>
                <w:rFonts w:eastAsia="+mn-ea" w:cs="Times New Roman"/>
                <w:color w:val="000000"/>
                <w:szCs w:val="28"/>
                <w:highlight w:val="yellow"/>
              </w:rPr>
              <w:t>(Н</w:t>
            </w:r>
            <w:proofErr w:type="gramStart"/>
            <w:r w:rsidR="004743C8" w:rsidRPr="004743C8">
              <w:rPr>
                <w:rFonts w:eastAsia="+mn-ea" w:cs="Times New Roman"/>
                <w:color w:val="000000"/>
                <w:szCs w:val="28"/>
                <w:highlight w:val="yellow"/>
              </w:rPr>
              <w:t>2</w:t>
            </w:r>
            <w:proofErr w:type="gramEnd"/>
            <w:r w:rsidR="004743C8" w:rsidRPr="004743C8">
              <w:rPr>
                <w:rFonts w:eastAsia="+mn-ea" w:cs="Times New Roman"/>
                <w:color w:val="000000"/>
                <w:szCs w:val="28"/>
                <w:highlight w:val="yellow"/>
              </w:rPr>
              <w:t>)</w:t>
            </w:r>
          </w:p>
        </w:tc>
        <w:tc>
          <w:tcPr>
            <w:tcW w:w="1701" w:type="dxa"/>
            <w:tcBorders>
              <w:bottom w:val="nil"/>
            </w:tcBorders>
          </w:tcPr>
          <w:p w:rsidR="001F4579" w:rsidRPr="001F4579" w:rsidRDefault="004809D1" w:rsidP="001F4579">
            <w:pPr>
              <w:spacing w:before="100" w:beforeAutospacing="1" w:after="100" w:afterAutospacing="1" w:line="240" w:lineRule="auto"/>
              <w:ind w:left="360" w:firstLine="0"/>
              <w:rPr>
                <w:rFonts w:cs="Times New Roman"/>
                <w:szCs w:val="28"/>
              </w:rPr>
            </w:pPr>
            <w:r>
              <w:rPr>
                <w:rFonts w:cs="Times New Roman"/>
                <w:szCs w:val="28"/>
              </w:rPr>
              <w:t>33,3%**</w:t>
            </w:r>
          </w:p>
        </w:tc>
      </w:tr>
      <w:tr w:rsidR="001F4579" w:rsidRPr="001F4579" w:rsidTr="004743C8">
        <w:tc>
          <w:tcPr>
            <w:tcW w:w="2722" w:type="dxa"/>
            <w:vMerge/>
            <w:vAlign w:val="center"/>
          </w:tcPr>
          <w:p w:rsidR="001F4579" w:rsidRPr="001F4579" w:rsidRDefault="001F4579"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1F4579" w:rsidRPr="001F4579" w:rsidRDefault="001F4579" w:rsidP="004809D1">
            <w:pPr>
              <w:spacing w:before="100" w:beforeAutospacing="1" w:after="100" w:afterAutospacing="1" w:line="240" w:lineRule="auto"/>
              <w:ind w:left="360" w:firstLine="0"/>
              <w:jc w:val="left"/>
              <w:rPr>
                <w:rFonts w:cs="Times New Roman"/>
                <w:szCs w:val="28"/>
              </w:rPr>
            </w:pPr>
            <w:r w:rsidRPr="004743C8">
              <w:rPr>
                <w:rFonts w:eastAsia="+mn-ea" w:cs="Times New Roman"/>
                <w:color w:val="000000"/>
                <w:szCs w:val="28"/>
              </w:rPr>
              <w:t xml:space="preserve">Индивидуально подобранные предложения на </w:t>
            </w:r>
            <w:r w:rsidRPr="004743C8">
              <w:rPr>
                <w:rFonts w:eastAsia="+mn-ea" w:cs="Times New Roman"/>
                <w:color w:val="000000"/>
                <w:szCs w:val="28"/>
                <w:lang w:val="en-US"/>
              </w:rPr>
              <w:t>email</w:t>
            </w:r>
            <w:r w:rsidRPr="004743C8">
              <w:rPr>
                <w:rFonts w:eastAsia="+mn-ea" w:cs="Times New Roman"/>
                <w:color w:val="000000"/>
                <w:szCs w:val="28"/>
              </w:rPr>
              <w:t xml:space="preserve"> </w:t>
            </w:r>
            <w:r w:rsidR="004743C8" w:rsidRPr="004743C8">
              <w:rPr>
                <w:rFonts w:eastAsia="+mn-ea" w:cs="Times New Roman"/>
                <w:color w:val="000000"/>
                <w:szCs w:val="28"/>
                <w:highlight w:val="yellow"/>
              </w:rPr>
              <w:t>(Н</w:t>
            </w:r>
            <w:proofErr w:type="gramStart"/>
            <w:r w:rsidR="004743C8" w:rsidRPr="004743C8">
              <w:rPr>
                <w:rFonts w:eastAsia="+mn-ea" w:cs="Times New Roman"/>
                <w:color w:val="000000"/>
                <w:szCs w:val="28"/>
                <w:highlight w:val="yellow"/>
              </w:rPr>
              <w:t>4</w:t>
            </w:r>
            <w:proofErr w:type="gramEnd"/>
            <w:r w:rsidR="004743C8" w:rsidRPr="004743C8">
              <w:rPr>
                <w:rFonts w:eastAsia="+mn-ea" w:cs="Times New Roman"/>
                <w:color w:val="000000"/>
                <w:szCs w:val="28"/>
                <w:highlight w:val="yellow"/>
              </w:rPr>
              <w:t>)</w:t>
            </w:r>
          </w:p>
        </w:tc>
        <w:tc>
          <w:tcPr>
            <w:tcW w:w="1701" w:type="dxa"/>
            <w:tcBorders>
              <w:top w:val="nil"/>
              <w:bottom w:val="nil"/>
            </w:tcBorders>
          </w:tcPr>
          <w:p w:rsidR="001F4579" w:rsidRPr="001F4579" w:rsidRDefault="004809D1" w:rsidP="001F4579">
            <w:pPr>
              <w:spacing w:before="100" w:beforeAutospacing="1" w:after="100" w:afterAutospacing="1" w:line="240" w:lineRule="auto"/>
              <w:ind w:left="360" w:firstLine="0"/>
              <w:rPr>
                <w:rFonts w:cs="Times New Roman"/>
                <w:szCs w:val="28"/>
              </w:rPr>
            </w:pPr>
            <w:r>
              <w:rPr>
                <w:rFonts w:cs="Times New Roman"/>
                <w:szCs w:val="28"/>
              </w:rPr>
              <w:t>- 24%***</w:t>
            </w:r>
          </w:p>
        </w:tc>
      </w:tr>
      <w:tr w:rsidR="001F4579" w:rsidRPr="001F4579" w:rsidTr="004743C8">
        <w:tc>
          <w:tcPr>
            <w:tcW w:w="2722" w:type="dxa"/>
            <w:vMerge/>
            <w:vAlign w:val="center"/>
          </w:tcPr>
          <w:p w:rsidR="001F4579" w:rsidRPr="001F4579" w:rsidRDefault="001F4579"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1F4579" w:rsidRPr="001F4579" w:rsidRDefault="00B34F95" w:rsidP="004809D1">
            <w:pPr>
              <w:spacing w:before="100" w:beforeAutospacing="1" w:after="100" w:afterAutospacing="1" w:line="240" w:lineRule="auto"/>
              <w:ind w:left="360" w:firstLine="0"/>
              <w:jc w:val="left"/>
              <w:rPr>
                <w:rFonts w:cs="Times New Roman"/>
                <w:szCs w:val="28"/>
              </w:rPr>
            </w:pPr>
            <w:r>
              <w:rPr>
                <w:rFonts w:eastAsia="+mn-ea" w:cs="Times New Roman"/>
                <w:color w:val="000000"/>
                <w:szCs w:val="28"/>
              </w:rPr>
              <w:t>Расширенная н</w:t>
            </w:r>
            <w:r w:rsidR="001F4579" w:rsidRPr="001F4579">
              <w:rPr>
                <w:rFonts w:eastAsia="+mn-ea" w:cs="Times New Roman"/>
                <w:color w:val="000000"/>
                <w:szCs w:val="28"/>
              </w:rPr>
              <w:t xml:space="preserve">аглядность: </w:t>
            </w:r>
            <w:r w:rsidR="00347487">
              <w:rPr>
                <w:rFonts w:eastAsia="+mn-ea" w:cs="Times New Roman"/>
                <w:color w:val="000000"/>
                <w:szCs w:val="28"/>
              </w:rPr>
              <w:t xml:space="preserve">дополнительные </w:t>
            </w:r>
            <w:r w:rsidR="004809D1">
              <w:rPr>
                <w:rFonts w:eastAsia="+mn-ea" w:cs="Times New Roman"/>
                <w:color w:val="000000"/>
                <w:szCs w:val="28"/>
              </w:rPr>
              <w:t>фото и видео</w:t>
            </w:r>
          </w:p>
        </w:tc>
        <w:tc>
          <w:tcPr>
            <w:tcW w:w="1701" w:type="dxa"/>
            <w:tcBorders>
              <w:top w:val="nil"/>
              <w:bottom w:val="nil"/>
            </w:tcBorders>
          </w:tcPr>
          <w:p w:rsidR="001F4579" w:rsidRPr="001F4579" w:rsidRDefault="004809D1" w:rsidP="001F4579">
            <w:pPr>
              <w:spacing w:before="100" w:beforeAutospacing="1" w:after="100" w:afterAutospacing="1" w:line="240" w:lineRule="auto"/>
              <w:ind w:left="360" w:firstLine="0"/>
              <w:rPr>
                <w:rFonts w:cs="Times New Roman"/>
                <w:szCs w:val="28"/>
              </w:rPr>
            </w:pPr>
            <w:r>
              <w:rPr>
                <w:rFonts w:cs="Times New Roman"/>
                <w:szCs w:val="28"/>
              </w:rPr>
              <w:t>16,7%**</w:t>
            </w:r>
          </w:p>
        </w:tc>
      </w:tr>
      <w:tr w:rsidR="001F4579" w:rsidRPr="001F4579" w:rsidTr="004743C8">
        <w:tc>
          <w:tcPr>
            <w:tcW w:w="2722" w:type="dxa"/>
            <w:vMerge/>
            <w:vAlign w:val="center"/>
          </w:tcPr>
          <w:p w:rsidR="001F4579" w:rsidRPr="001F4579" w:rsidRDefault="001F4579"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single" w:sz="4" w:space="0" w:color="auto"/>
            </w:tcBorders>
          </w:tcPr>
          <w:p w:rsidR="001F4579" w:rsidRPr="001F4579" w:rsidRDefault="001F4579" w:rsidP="004809D1">
            <w:pPr>
              <w:spacing w:before="100" w:beforeAutospacing="1" w:after="100" w:afterAutospacing="1" w:line="240" w:lineRule="auto"/>
              <w:ind w:left="360" w:firstLine="0"/>
              <w:jc w:val="left"/>
              <w:rPr>
                <w:rFonts w:cs="Times New Roman"/>
                <w:szCs w:val="28"/>
              </w:rPr>
            </w:pPr>
            <w:proofErr w:type="spellStart"/>
            <w:r w:rsidRPr="001F4579">
              <w:rPr>
                <w:rFonts w:eastAsia="+mn-ea" w:cs="Times New Roman"/>
                <w:color w:val="000000"/>
                <w:szCs w:val="28"/>
              </w:rPr>
              <w:t>Конструктор\Кастомизация</w:t>
            </w:r>
            <w:proofErr w:type="spellEnd"/>
          </w:p>
        </w:tc>
        <w:tc>
          <w:tcPr>
            <w:tcW w:w="1701" w:type="dxa"/>
            <w:tcBorders>
              <w:top w:val="nil"/>
              <w:bottom w:val="single" w:sz="4" w:space="0" w:color="auto"/>
            </w:tcBorders>
          </w:tcPr>
          <w:p w:rsidR="001F4579" w:rsidRPr="001F4579" w:rsidRDefault="004809D1" w:rsidP="001F4579">
            <w:pPr>
              <w:spacing w:before="100" w:beforeAutospacing="1" w:after="100" w:afterAutospacing="1" w:line="240" w:lineRule="auto"/>
              <w:ind w:left="360" w:firstLine="0"/>
              <w:rPr>
                <w:rFonts w:cs="Times New Roman"/>
                <w:szCs w:val="28"/>
              </w:rPr>
            </w:pPr>
            <w:r>
              <w:rPr>
                <w:rFonts w:cs="Times New Roman"/>
                <w:szCs w:val="28"/>
              </w:rPr>
              <w:t>н\д</w:t>
            </w:r>
          </w:p>
        </w:tc>
      </w:tr>
      <w:tr w:rsidR="004743C8" w:rsidRPr="001F4579" w:rsidTr="004743C8">
        <w:tc>
          <w:tcPr>
            <w:tcW w:w="2722" w:type="dxa"/>
            <w:vMerge w:val="restart"/>
            <w:vAlign w:val="center"/>
          </w:tcPr>
          <w:p w:rsidR="004743C8" w:rsidRPr="001F4579" w:rsidRDefault="004743C8" w:rsidP="004743C8">
            <w:pPr>
              <w:spacing w:before="100" w:beforeAutospacing="1" w:after="100" w:afterAutospacing="1" w:line="240" w:lineRule="auto"/>
              <w:ind w:left="360" w:hanging="76"/>
              <w:jc w:val="center"/>
              <w:rPr>
                <w:rFonts w:cs="Times New Roman"/>
                <w:szCs w:val="28"/>
              </w:rPr>
            </w:pPr>
            <w:r w:rsidRPr="001F4579">
              <w:rPr>
                <w:rFonts w:cs="Times New Roman"/>
                <w:szCs w:val="28"/>
              </w:rPr>
              <w:t>Дополнительные (опытные, ситуационные) атрибуты</w:t>
            </w:r>
          </w:p>
        </w:tc>
        <w:tc>
          <w:tcPr>
            <w:tcW w:w="4899" w:type="dxa"/>
            <w:tcBorders>
              <w:bottom w:val="nil"/>
            </w:tcBorders>
          </w:tcPr>
          <w:p w:rsidR="004743C8" w:rsidRPr="001F4579" w:rsidRDefault="004743C8" w:rsidP="004743C8">
            <w:pPr>
              <w:spacing w:before="100" w:beforeAutospacing="1" w:after="100" w:afterAutospacing="1" w:line="240" w:lineRule="auto"/>
              <w:ind w:left="360" w:firstLine="0"/>
              <w:jc w:val="left"/>
              <w:rPr>
                <w:rFonts w:eastAsia="+mn-ea" w:cs="Times New Roman"/>
                <w:color w:val="000000"/>
                <w:szCs w:val="28"/>
              </w:rPr>
            </w:pPr>
            <w:r>
              <w:rPr>
                <w:rFonts w:eastAsia="+mn-ea" w:cs="Times New Roman"/>
                <w:color w:val="000000"/>
                <w:szCs w:val="28"/>
              </w:rPr>
              <w:t>Наличие отзывов (</w:t>
            </w:r>
            <w:r w:rsidRPr="004743C8">
              <w:rPr>
                <w:rFonts w:eastAsia="+mn-ea" w:cs="Times New Roman"/>
                <w:color w:val="000000"/>
                <w:szCs w:val="28"/>
                <w:highlight w:val="yellow"/>
              </w:rPr>
              <w:t>Н5</w:t>
            </w:r>
            <w:r>
              <w:rPr>
                <w:rFonts w:eastAsia="+mn-ea" w:cs="Times New Roman"/>
                <w:color w:val="000000"/>
                <w:szCs w:val="28"/>
              </w:rPr>
              <w:t>)</w:t>
            </w:r>
          </w:p>
        </w:tc>
        <w:tc>
          <w:tcPr>
            <w:tcW w:w="1701" w:type="dxa"/>
            <w:tcBorders>
              <w:bottom w:val="nil"/>
            </w:tcBorders>
          </w:tcPr>
          <w:p w:rsidR="004743C8" w:rsidRDefault="004743C8" w:rsidP="001F4579">
            <w:pPr>
              <w:spacing w:before="100" w:beforeAutospacing="1" w:after="100" w:afterAutospacing="1" w:line="240" w:lineRule="auto"/>
              <w:ind w:left="360" w:firstLine="0"/>
              <w:rPr>
                <w:rFonts w:cs="Times New Roman"/>
                <w:szCs w:val="28"/>
              </w:rPr>
            </w:pPr>
            <w:r>
              <w:rPr>
                <w:rFonts w:cs="Times New Roman"/>
                <w:szCs w:val="28"/>
              </w:rPr>
              <w:t>13,5%**</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4743C8" w:rsidRPr="001F4579" w:rsidRDefault="004743C8" w:rsidP="004743C8">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Возможность сравнения товаров</w:t>
            </w:r>
          </w:p>
        </w:tc>
        <w:tc>
          <w:tcPr>
            <w:tcW w:w="1701" w:type="dxa"/>
            <w:tcBorders>
              <w:top w:val="nil"/>
              <w:bottom w:val="nil"/>
            </w:tcBorders>
          </w:tcPr>
          <w:p w:rsidR="004743C8" w:rsidRPr="001F4579" w:rsidRDefault="004743C8" w:rsidP="001F4579">
            <w:pPr>
              <w:spacing w:before="100" w:beforeAutospacing="1" w:after="100" w:afterAutospacing="1" w:line="240" w:lineRule="auto"/>
              <w:ind w:left="360" w:firstLine="0"/>
              <w:rPr>
                <w:rFonts w:cs="Times New Roman"/>
                <w:szCs w:val="28"/>
              </w:rPr>
            </w:pPr>
            <w:r>
              <w:rPr>
                <w:rFonts w:cs="Times New Roman"/>
                <w:szCs w:val="28"/>
              </w:rPr>
              <w:t>н\д</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Система</w:t>
            </w:r>
            <w:r>
              <w:rPr>
                <w:rFonts w:eastAsia="+mn-ea" w:cs="Times New Roman"/>
                <w:color w:val="000000"/>
                <w:szCs w:val="28"/>
              </w:rPr>
              <w:t xml:space="preserve"> расширенного</w:t>
            </w:r>
            <w:r w:rsidRPr="001F4579">
              <w:rPr>
                <w:rFonts w:eastAsia="+mn-ea" w:cs="Times New Roman"/>
                <w:color w:val="000000"/>
                <w:szCs w:val="28"/>
              </w:rPr>
              <w:t xml:space="preserve"> поиска</w:t>
            </w:r>
            <w:r>
              <w:rPr>
                <w:rFonts w:eastAsia="+mn-ea" w:cs="Times New Roman"/>
                <w:color w:val="000000"/>
                <w:szCs w:val="28"/>
              </w:rPr>
              <w:t xml:space="preserve"> </w:t>
            </w:r>
            <w:r w:rsidRPr="004743C8">
              <w:rPr>
                <w:rFonts w:eastAsia="+mn-ea" w:cs="Times New Roman"/>
                <w:color w:val="000000"/>
                <w:szCs w:val="28"/>
                <w:highlight w:val="yellow"/>
              </w:rPr>
              <w:t>(Н3)</w:t>
            </w:r>
          </w:p>
        </w:tc>
        <w:tc>
          <w:tcPr>
            <w:tcW w:w="1701" w:type="dxa"/>
            <w:tcBorders>
              <w:top w:val="nil"/>
              <w:bottom w:val="nil"/>
            </w:tcBorders>
          </w:tcPr>
          <w:p w:rsidR="004743C8" w:rsidRPr="001F4579" w:rsidRDefault="004743C8" w:rsidP="001F4579">
            <w:pPr>
              <w:spacing w:before="100" w:beforeAutospacing="1" w:after="100" w:afterAutospacing="1" w:line="240" w:lineRule="auto"/>
              <w:ind w:left="360" w:firstLine="0"/>
              <w:rPr>
                <w:rFonts w:cs="Times New Roman"/>
                <w:szCs w:val="28"/>
              </w:rPr>
            </w:pPr>
            <w:r>
              <w:rPr>
                <w:rFonts w:cs="Times New Roman"/>
                <w:szCs w:val="28"/>
              </w:rPr>
              <w:t>81%**</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4743C8" w:rsidRPr="001F4579" w:rsidRDefault="004743C8" w:rsidP="004743C8">
            <w:pPr>
              <w:spacing w:before="100" w:beforeAutospacing="1" w:after="100" w:afterAutospacing="1" w:line="240" w:lineRule="auto"/>
              <w:ind w:left="397" w:firstLine="0"/>
              <w:jc w:val="left"/>
              <w:rPr>
                <w:rFonts w:cs="Times New Roman"/>
                <w:szCs w:val="28"/>
              </w:rPr>
            </w:pPr>
            <w:r w:rsidRPr="004743C8">
              <w:rPr>
                <w:rFonts w:eastAsia="+mn-ea" w:cs="Times New Roman"/>
                <w:color w:val="000000"/>
                <w:szCs w:val="28"/>
              </w:rPr>
              <w:t>Глубокий ассортимент</w:t>
            </w:r>
            <w:r>
              <w:rPr>
                <w:rFonts w:eastAsia="+mn-ea" w:cs="Times New Roman"/>
                <w:color w:val="000000"/>
                <w:szCs w:val="28"/>
              </w:rPr>
              <w:t xml:space="preserve"> </w:t>
            </w:r>
            <w:r w:rsidRPr="004743C8">
              <w:rPr>
                <w:rFonts w:eastAsia="+mn-ea" w:cs="Times New Roman"/>
                <w:color w:val="000000"/>
                <w:szCs w:val="28"/>
                <w:highlight w:val="yellow"/>
              </w:rPr>
              <w:t>(Н</w:t>
            </w:r>
            <w:proofErr w:type="gramStart"/>
            <w:r w:rsidRPr="004743C8">
              <w:rPr>
                <w:rFonts w:eastAsia="+mn-ea" w:cs="Times New Roman"/>
                <w:color w:val="000000"/>
                <w:szCs w:val="28"/>
                <w:highlight w:val="yellow"/>
              </w:rPr>
              <w:t>1</w:t>
            </w:r>
            <w:proofErr w:type="gramEnd"/>
            <w:r w:rsidRPr="004743C8">
              <w:rPr>
                <w:rFonts w:eastAsia="+mn-ea" w:cs="Times New Roman"/>
                <w:color w:val="000000"/>
                <w:szCs w:val="28"/>
                <w:highlight w:val="yellow"/>
              </w:rPr>
              <w:t>)</w:t>
            </w:r>
          </w:p>
        </w:tc>
        <w:tc>
          <w:tcPr>
            <w:tcW w:w="1701" w:type="dxa"/>
            <w:tcBorders>
              <w:top w:val="nil"/>
              <w:bottom w:val="nil"/>
            </w:tcBorders>
          </w:tcPr>
          <w:p w:rsidR="004743C8" w:rsidRPr="001F4579" w:rsidRDefault="004743C8" w:rsidP="001F4579">
            <w:pPr>
              <w:spacing w:before="100" w:beforeAutospacing="1" w:after="100" w:afterAutospacing="1" w:line="240" w:lineRule="auto"/>
              <w:ind w:left="360" w:firstLine="0"/>
              <w:rPr>
                <w:rFonts w:cs="Times New Roman"/>
                <w:szCs w:val="28"/>
              </w:rPr>
            </w:pPr>
            <w:r>
              <w:rPr>
                <w:rFonts w:cs="Times New Roman"/>
                <w:szCs w:val="28"/>
              </w:rPr>
              <w:t>20%**</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Наличие товаров на складе</w:t>
            </w:r>
          </w:p>
        </w:tc>
        <w:tc>
          <w:tcPr>
            <w:tcW w:w="1701" w:type="dxa"/>
            <w:tcBorders>
              <w:top w:val="nil"/>
              <w:bottom w:val="nil"/>
            </w:tcBorders>
          </w:tcPr>
          <w:p w:rsidR="004743C8" w:rsidRPr="001F4579" w:rsidRDefault="004743C8" w:rsidP="001F4579">
            <w:pPr>
              <w:spacing w:before="100" w:beforeAutospacing="1" w:after="100" w:afterAutospacing="1" w:line="240" w:lineRule="auto"/>
              <w:ind w:left="360" w:firstLine="0"/>
              <w:rPr>
                <w:rFonts w:cs="Times New Roman"/>
                <w:szCs w:val="28"/>
              </w:rPr>
            </w:pPr>
            <w:r>
              <w:rPr>
                <w:rFonts w:cs="Times New Roman"/>
                <w:szCs w:val="28"/>
              </w:rPr>
              <w:t>н\д</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proofErr w:type="spellStart"/>
            <w:r w:rsidRPr="001F4579">
              <w:rPr>
                <w:rFonts w:eastAsia="+mn-ea" w:cs="Times New Roman"/>
                <w:color w:val="000000"/>
                <w:szCs w:val="28"/>
              </w:rPr>
              <w:t>Соврменный</w:t>
            </w:r>
            <w:proofErr w:type="spellEnd"/>
            <w:r w:rsidRPr="001F4579">
              <w:rPr>
                <w:rFonts w:eastAsia="+mn-ea" w:cs="Times New Roman"/>
                <w:color w:val="000000"/>
                <w:szCs w:val="28"/>
              </w:rPr>
              <w:t xml:space="preserve"> дизайн</w:t>
            </w:r>
          </w:p>
        </w:tc>
        <w:tc>
          <w:tcPr>
            <w:tcW w:w="1701" w:type="dxa"/>
            <w:tcBorders>
              <w:top w:val="nil"/>
              <w:bottom w:val="nil"/>
            </w:tcBorders>
          </w:tcPr>
          <w:p w:rsidR="004743C8" w:rsidRPr="001F4579" w:rsidRDefault="002A2E20" w:rsidP="001F4579">
            <w:pPr>
              <w:spacing w:before="100" w:beforeAutospacing="1" w:after="100" w:afterAutospacing="1" w:line="240" w:lineRule="auto"/>
              <w:ind w:left="360" w:firstLine="0"/>
              <w:rPr>
                <w:rFonts w:cs="Times New Roman"/>
                <w:szCs w:val="28"/>
              </w:rPr>
            </w:pPr>
            <w:r>
              <w:rPr>
                <w:rFonts w:cs="Times New Roman"/>
                <w:szCs w:val="28"/>
              </w:rPr>
              <w:t>11,9</w:t>
            </w:r>
            <w:r w:rsidR="004743C8">
              <w:rPr>
                <w:rFonts w:cs="Times New Roman"/>
                <w:szCs w:val="28"/>
              </w:rPr>
              <w:t>%**</w:t>
            </w:r>
          </w:p>
        </w:tc>
      </w:tr>
      <w:tr w:rsidR="004743C8" w:rsidRPr="001F4579" w:rsidTr="004743C8">
        <w:tc>
          <w:tcPr>
            <w:tcW w:w="2722" w:type="dxa"/>
            <w:vMerge/>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p>
        </w:tc>
        <w:tc>
          <w:tcPr>
            <w:tcW w:w="4899" w:type="dxa"/>
            <w:tcBorders>
              <w:top w:val="nil"/>
              <w:bottom w:val="single" w:sz="4" w:space="0" w:color="auto"/>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proofErr w:type="spellStart"/>
            <w:r w:rsidRPr="001F4579">
              <w:rPr>
                <w:rFonts w:eastAsia="+mn-ea" w:cs="Times New Roman"/>
                <w:color w:val="000000"/>
                <w:szCs w:val="28"/>
              </w:rPr>
              <w:t>Он-лайн</w:t>
            </w:r>
            <w:proofErr w:type="spellEnd"/>
            <w:r w:rsidRPr="001F4579">
              <w:rPr>
                <w:rFonts w:eastAsia="+mn-ea" w:cs="Times New Roman"/>
                <w:color w:val="000000"/>
                <w:szCs w:val="28"/>
              </w:rPr>
              <w:t xml:space="preserve"> консультант</w:t>
            </w:r>
            <w:r>
              <w:rPr>
                <w:rFonts w:eastAsia="+mn-ea" w:cs="Times New Roman"/>
                <w:color w:val="000000"/>
                <w:szCs w:val="28"/>
              </w:rPr>
              <w:t xml:space="preserve"> </w:t>
            </w:r>
            <w:r w:rsidRPr="004743C8">
              <w:rPr>
                <w:rFonts w:eastAsia="+mn-ea" w:cs="Times New Roman"/>
                <w:color w:val="000000"/>
                <w:szCs w:val="28"/>
                <w:highlight w:val="yellow"/>
              </w:rPr>
              <w:t>(Н</w:t>
            </w:r>
            <w:proofErr w:type="gramStart"/>
            <w:r w:rsidRPr="004743C8">
              <w:rPr>
                <w:rFonts w:eastAsia="+mn-ea" w:cs="Times New Roman"/>
                <w:color w:val="000000"/>
                <w:szCs w:val="28"/>
                <w:highlight w:val="yellow"/>
              </w:rPr>
              <w:t>6</w:t>
            </w:r>
            <w:proofErr w:type="gramEnd"/>
            <w:r w:rsidRPr="004743C8">
              <w:rPr>
                <w:rFonts w:eastAsia="+mn-ea" w:cs="Times New Roman"/>
                <w:color w:val="000000"/>
                <w:szCs w:val="28"/>
                <w:highlight w:val="yellow"/>
              </w:rPr>
              <w:t>)</w:t>
            </w:r>
            <w:r w:rsidRPr="001F4579">
              <w:rPr>
                <w:rFonts w:eastAsia="+mn-ea" w:cs="Times New Roman"/>
                <w:color w:val="000000"/>
                <w:szCs w:val="28"/>
              </w:rPr>
              <w:t xml:space="preserve"> </w:t>
            </w:r>
          </w:p>
        </w:tc>
        <w:tc>
          <w:tcPr>
            <w:tcW w:w="1701" w:type="dxa"/>
            <w:tcBorders>
              <w:top w:val="nil"/>
              <w:bottom w:val="single" w:sz="4" w:space="0" w:color="auto"/>
            </w:tcBorders>
          </w:tcPr>
          <w:p w:rsidR="004743C8" w:rsidRPr="001F4579" w:rsidRDefault="002A2E20" w:rsidP="001F4579">
            <w:pPr>
              <w:spacing w:before="100" w:beforeAutospacing="1" w:after="100" w:afterAutospacing="1" w:line="240" w:lineRule="auto"/>
              <w:ind w:left="360" w:firstLine="0"/>
              <w:rPr>
                <w:rFonts w:cs="Times New Roman"/>
                <w:szCs w:val="28"/>
              </w:rPr>
            </w:pPr>
            <w:r>
              <w:rPr>
                <w:rFonts w:cs="Times New Roman"/>
                <w:szCs w:val="28"/>
              </w:rPr>
              <w:t>14,3</w:t>
            </w:r>
            <w:r w:rsidR="004743C8">
              <w:rPr>
                <w:rFonts w:cs="Times New Roman"/>
                <w:szCs w:val="28"/>
              </w:rPr>
              <w:t>%**</w:t>
            </w:r>
          </w:p>
        </w:tc>
      </w:tr>
      <w:tr w:rsidR="004743C8" w:rsidRPr="001F4579" w:rsidTr="004743C8">
        <w:tc>
          <w:tcPr>
            <w:tcW w:w="2722" w:type="dxa"/>
            <w:vMerge w:val="restart"/>
            <w:vAlign w:val="center"/>
          </w:tcPr>
          <w:p w:rsidR="004743C8" w:rsidRPr="001F4579" w:rsidRDefault="004743C8" w:rsidP="001F4579">
            <w:pPr>
              <w:spacing w:before="100" w:beforeAutospacing="1" w:after="100" w:afterAutospacing="1" w:line="240" w:lineRule="auto"/>
              <w:ind w:left="360" w:firstLine="0"/>
              <w:jc w:val="center"/>
              <w:rPr>
                <w:rFonts w:cs="Times New Roman"/>
                <w:szCs w:val="28"/>
              </w:rPr>
            </w:pPr>
            <w:r w:rsidRPr="001F4579">
              <w:rPr>
                <w:rFonts w:cs="Times New Roman"/>
                <w:szCs w:val="28"/>
              </w:rPr>
              <w:t>Обязательные (утилитарные, функциональные) атрибуты</w:t>
            </w:r>
          </w:p>
        </w:tc>
        <w:tc>
          <w:tcPr>
            <w:tcW w:w="4899" w:type="dxa"/>
            <w:tcBorders>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Выгодная цена</w:t>
            </w:r>
          </w:p>
        </w:tc>
        <w:tc>
          <w:tcPr>
            <w:tcW w:w="1701" w:type="dxa"/>
            <w:tcBorders>
              <w:bottom w:val="nil"/>
            </w:tcBorders>
          </w:tcPr>
          <w:p w:rsidR="004743C8" w:rsidRPr="001F1DEE" w:rsidRDefault="004743C8" w:rsidP="001F4579">
            <w:pPr>
              <w:spacing w:line="240" w:lineRule="auto"/>
              <w:ind w:firstLine="0"/>
              <w:jc w:val="center"/>
            </w:pPr>
            <w:r w:rsidRPr="001F1DEE">
              <w:t>4,46</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Качество товаров</w:t>
            </w:r>
          </w:p>
        </w:tc>
        <w:tc>
          <w:tcPr>
            <w:tcW w:w="1701" w:type="dxa"/>
            <w:tcBorders>
              <w:top w:val="nil"/>
              <w:bottom w:val="nil"/>
            </w:tcBorders>
          </w:tcPr>
          <w:p w:rsidR="004743C8" w:rsidRPr="001F1DEE" w:rsidRDefault="004743C8" w:rsidP="001F4579">
            <w:pPr>
              <w:spacing w:line="240" w:lineRule="auto"/>
              <w:ind w:firstLine="0"/>
              <w:jc w:val="center"/>
            </w:pPr>
            <w:r w:rsidRPr="001F1DEE">
              <w:t>4,70</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Несколько способов доставки</w:t>
            </w:r>
          </w:p>
        </w:tc>
        <w:tc>
          <w:tcPr>
            <w:tcW w:w="1701" w:type="dxa"/>
            <w:tcBorders>
              <w:top w:val="nil"/>
              <w:bottom w:val="nil"/>
            </w:tcBorders>
          </w:tcPr>
          <w:p w:rsidR="004743C8" w:rsidRPr="001F1DEE" w:rsidRDefault="004743C8" w:rsidP="001F4579">
            <w:pPr>
              <w:spacing w:line="240" w:lineRule="auto"/>
              <w:ind w:firstLine="0"/>
              <w:jc w:val="center"/>
            </w:pPr>
            <w:r w:rsidRPr="001F1DEE">
              <w:t>3,75</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Несколько способов оплаты</w:t>
            </w:r>
          </w:p>
        </w:tc>
        <w:tc>
          <w:tcPr>
            <w:tcW w:w="1701" w:type="dxa"/>
            <w:tcBorders>
              <w:top w:val="nil"/>
              <w:bottom w:val="nil"/>
            </w:tcBorders>
          </w:tcPr>
          <w:p w:rsidR="004743C8" w:rsidRPr="001F1DEE" w:rsidRDefault="004743C8" w:rsidP="001F4579">
            <w:pPr>
              <w:spacing w:line="240" w:lineRule="auto"/>
              <w:ind w:firstLine="0"/>
              <w:jc w:val="center"/>
            </w:pPr>
            <w:r w:rsidRPr="001F1DEE">
              <w:t>3,92</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Гарантии и возможность возврата</w:t>
            </w:r>
          </w:p>
        </w:tc>
        <w:tc>
          <w:tcPr>
            <w:tcW w:w="1701" w:type="dxa"/>
            <w:tcBorders>
              <w:top w:val="nil"/>
              <w:bottom w:val="nil"/>
            </w:tcBorders>
          </w:tcPr>
          <w:p w:rsidR="004743C8" w:rsidRPr="001F1DEE" w:rsidRDefault="004743C8" w:rsidP="001F4579">
            <w:pPr>
              <w:spacing w:line="240" w:lineRule="auto"/>
              <w:ind w:firstLine="0"/>
              <w:jc w:val="center"/>
            </w:pPr>
            <w:r w:rsidRPr="001F1DEE">
              <w:t>4,50</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809D1">
            <w:pPr>
              <w:spacing w:before="100" w:beforeAutospacing="1" w:after="100" w:afterAutospacing="1" w:line="240" w:lineRule="auto"/>
              <w:ind w:left="360" w:firstLine="0"/>
              <w:jc w:val="left"/>
              <w:rPr>
                <w:rFonts w:cs="Times New Roman"/>
                <w:szCs w:val="28"/>
              </w:rPr>
            </w:pPr>
            <w:r w:rsidRPr="001F4579">
              <w:rPr>
                <w:rFonts w:eastAsia="+mn-ea" w:cs="Times New Roman"/>
                <w:color w:val="000000"/>
                <w:szCs w:val="28"/>
              </w:rPr>
              <w:t>Качественный сервис и безопасность</w:t>
            </w:r>
          </w:p>
        </w:tc>
        <w:tc>
          <w:tcPr>
            <w:tcW w:w="1701" w:type="dxa"/>
            <w:tcBorders>
              <w:top w:val="nil"/>
              <w:bottom w:val="nil"/>
            </w:tcBorders>
          </w:tcPr>
          <w:p w:rsidR="004743C8" w:rsidRPr="001F1DEE" w:rsidRDefault="004743C8" w:rsidP="001F4579">
            <w:pPr>
              <w:spacing w:line="240" w:lineRule="auto"/>
              <w:ind w:firstLine="0"/>
              <w:jc w:val="center"/>
            </w:pPr>
            <w:r w:rsidRPr="001F1DEE">
              <w:t>4,50</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bottom w:val="nil"/>
            </w:tcBorders>
          </w:tcPr>
          <w:p w:rsidR="004743C8" w:rsidRPr="001F4579" w:rsidRDefault="004743C8" w:rsidP="004743C8">
            <w:pPr>
              <w:spacing w:line="240" w:lineRule="auto"/>
              <w:ind w:left="360" w:firstLine="0"/>
              <w:jc w:val="left"/>
              <w:rPr>
                <w:rFonts w:cs="Times New Roman"/>
                <w:szCs w:val="28"/>
              </w:rPr>
            </w:pPr>
            <w:r w:rsidRPr="001F4579">
              <w:rPr>
                <w:rFonts w:cs="Times New Roman"/>
                <w:szCs w:val="28"/>
              </w:rPr>
              <w:t xml:space="preserve">Удобный и понятный </w:t>
            </w:r>
            <w:r>
              <w:rPr>
                <w:rFonts w:cs="Times New Roman"/>
                <w:szCs w:val="28"/>
              </w:rPr>
              <w:t>каталог</w:t>
            </w:r>
          </w:p>
        </w:tc>
        <w:tc>
          <w:tcPr>
            <w:tcW w:w="1701" w:type="dxa"/>
            <w:tcBorders>
              <w:top w:val="nil"/>
              <w:bottom w:val="nil"/>
            </w:tcBorders>
          </w:tcPr>
          <w:p w:rsidR="004743C8" w:rsidRDefault="004743C8" w:rsidP="001F4579">
            <w:pPr>
              <w:spacing w:line="240" w:lineRule="auto"/>
              <w:ind w:firstLine="0"/>
              <w:jc w:val="center"/>
            </w:pPr>
            <w:r w:rsidRPr="001F1DEE">
              <w:t>4,49</w:t>
            </w:r>
            <w:r>
              <w:t>*</w:t>
            </w:r>
          </w:p>
        </w:tc>
      </w:tr>
      <w:tr w:rsidR="004743C8" w:rsidRPr="001F4579" w:rsidTr="004743C8">
        <w:tc>
          <w:tcPr>
            <w:tcW w:w="2722" w:type="dxa"/>
            <w:vMerge/>
          </w:tcPr>
          <w:p w:rsidR="004743C8" w:rsidRPr="001F4579" w:rsidRDefault="004743C8" w:rsidP="001F4579">
            <w:pPr>
              <w:spacing w:before="100" w:beforeAutospacing="1" w:after="100" w:afterAutospacing="1" w:line="240" w:lineRule="auto"/>
              <w:ind w:left="360" w:firstLine="0"/>
              <w:rPr>
                <w:rFonts w:cs="Times New Roman"/>
                <w:szCs w:val="28"/>
              </w:rPr>
            </w:pPr>
          </w:p>
        </w:tc>
        <w:tc>
          <w:tcPr>
            <w:tcW w:w="4899" w:type="dxa"/>
            <w:tcBorders>
              <w:top w:val="nil"/>
            </w:tcBorders>
          </w:tcPr>
          <w:p w:rsidR="004743C8" w:rsidRPr="001F4579" w:rsidRDefault="004743C8" w:rsidP="004743C8">
            <w:pPr>
              <w:spacing w:line="240" w:lineRule="auto"/>
              <w:ind w:left="360" w:firstLine="0"/>
              <w:jc w:val="left"/>
              <w:rPr>
                <w:rFonts w:cs="Times New Roman"/>
                <w:szCs w:val="28"/>
              </w:rPr>
            </w:pPr>
            <w:r>
              <w:rPr>
                <w:rFonts w:cs="Times New Roman"/>
                <w:szCs w:val="28"/>
              </w:rPr>
              <w:t>Оперативная доставка</w:t>
            </w:r>
          </w:p>
        </w:tc>
        <w:tc>
          <w:tcPr>
            <w:tcW w:w="1701" w:type="dxa"/>
            <w:tcBorders>
              <w:top w:val="nil"/>
            </w:tcBorders>
          </w:tcPr>
          <w:p w:rsidR="004743C8" w:rsidRPr="001F1DEE" w:rsidRDefault="004743C8" w:rsidP="001F4579">
            <w:pPr>
              <w:spacing w:line="240" w:lineRule="auto"/>
              <w:ind w:firstLine="0"/>
              <w:jc w:val="center"/>
            </w:pPr>
            <w:r>
              <w:t>4,43*</w:t>
            </w:r>
          </w:p>
        </w:tc>
      </w:tr>
    </w:tbl>
    <w:p w:rsidR="001F4579" w:rsidRPr="00825C03" w:rsidRDefault="004809D1" w:rsidP="004809D1">
      <w:pPr>
        <w:rPr>
          <w:sz w:val="22"/>
        </w:rPr>
      </w:pPr>
      <w:r>
        <w:t xml:space="preserve">* </w:t>
      </w:r>
      <w:r w:rsidRPr="00825C03">
        <w:rPr>
          <w:sz w:val="22"/>
        </w:rPr>
        <w:t xml:space="preserve">Важность по </w:t>
      </w:r>
      <w:r w:rsidR="00825C03" w:rsidRPr="00825C03">
        <w:rPr>
          <w:sz w:val="22"/>
        </w:rPr>
        <w:t>5-</w:t>
      </w:r>
      <w:r w:rsidRPr="00825C03">
        <w:rPr>
          <w:sz w:val="22"/>
        </w:rPr>
        <w:t>балльной шкале</w:t>
      </w:r>
      <w:r w:rsidR="004743C8" w:rsidRPr="004743C8">
        <w:rPr>
          <w:rFonts w:cs="Times New Roman"/>
          <w:szCs w:val="28"/>
        </w:rPr>
        <w:t xml:space="preserve"> </w:t>
      </w:r>
    </w:p>
    <w:p w:rsidR="004809D1" w:rsidRPr="00825C03" w:rsidRDefault="004809D1" w:rsidP="004809D1">
      <w:pPr>
        <w:rPr>
          <w:sz w:val="22"/>
        </w:rPr>
      </w:pPr>
      <w:r w:rsidRPr="00825C03">
        <w:rPr>
          <w:sz w:val="22"/>
        </w:rPr>
        <w:lastRenderedPageBreak/>
        <w:t xml:space="preserve">** Доля респондентов </w:t>
      </w:r>
      <w:r w:rsidR="00825C03" w:rsidRPr="00825C03">
        <w:rPr>
          <w:sz w:val="22"/>
        </w:rPr>
        <w:t>на чьё решение о покупке атрибут оказал положительное влияние при предыдущей покупке товаров для дома в онлайн магазине</w:t>
      </w:r>
    </w:p>
    <w:p w:rsidR="00825C03" w:rsidRDefault="00825C03" w:rsidP="004809D1">
      <w:pPr>
        <w:rPr>
          <w:sz w:val="22"/>
        </w:rPr>
      </w:pPr>
      <w:r w:rsidRPr="00825C03">
        <w:rPr>
          <w:sz w:val="22"/>
        </w:rPr>
        <w:t xml:space="preserve">*** Доля респондентов </w:t>
      </w:r>
      <w:proofErr w:type="gramStart"/>
      <w:r w:rsidRPr="00825C03">
        <w:rPr>
          <w:sz w:val="22"/>
        </w:rPr>
        <w:t>оценивающих</w:t>
      </w:r>
      <w:proofErr w:type="gramEnd"/>
      <w:r w:rsidRPr="00825C03">
        <w:rPr>
          <w:sz w:val="22"/>
        </w:rPr>
        <w:t xml:space="preserve"> безусловно отрицательное влияние атрибута</w:t>
      </w:r>
    </w:p>
    <w:p w:rsidR="00076528" w:rsidRDefault="00076528" w:rsidP="00CF2132"/>
    <w:p w:rsidR="00CF2132" w:rsidRDefault="00CF2132" w:rsidP="00DF07F7">
      <w:pPr>
        <w:spacing w:line="372" w:lineRule="auto"/>
      </w:pPr>
      <w:r>
        <w:t>Таким образом, как и предполагалось выше онлайн магазину товаров для дома обязательно учитывать и эффективно управлять функциональными атрибутами (выгодная цена, качество товаров, несколько способов доставки, несколько способов оплаты, гарантии и возможность возврата, качественный сервис и безопасность, удобный и понятный каталог, оперативная доставка), но этого недостаточно для обеспечения конкурентоспособности магазина.</w:t>
      </w:r>
    </w:p>
    <w:p w:rsidR="00CF2132" w:rsidRDefault="00CF2132" w:rsidP="00DF07F7">
      <w:pPr>
        <w:spacing w:line="372" w:lineRule="auto"/>
      </w:pPr>
      <w:r>
        <w:t xml:space="preserve">Особую важность в данном сегменте (в отличие от других категорий товаров) имеет глубина ассортимента и наличие </w:t>
      </w:r>
      <w:proofErr w:type="gramStart"/>
      <w:r>
        <w:t>в</w:t>
      </w:r>
      <w:proofErr w:type="gramEnd"/>
      <w:r>
        <w:t xml:space="preserve"> уникальных товаров. Эти параметры важны на этапе рассмотрения альтернатив.</w:t>
      </w:r>
    </w:p>
    <w:p w:rsidR="00CF2132" w:rsidRDefault="00CF2132" w:rsidP="00DF07F7">
      <w:pPr>
        <w:spacing w:line="372" w:lineRule="auto"/>
      </w:pPr>
      <w:r>
        <w:t>Далее в процессе выбора важность приобретают расширенная система поиска необходимых товаров, возможность онлайн консультации, а также наличие большого количества положительных отзывов.</w:t>
      </w:r>
    </w:p>
    <w:p w:rsidR="00CF2132" w:rsidRPr="00CF2132" w:rsidRDefault="00CF2132" w:rsidP="00DF07F7">
      <w:pPr>
        <w:spacing w:line="372" w:lineRule="auto"/>
      </w:pPr>
      <w:r>
        <w:t xml:space="preserve">Рекомендательная </w:t>
      </w:r>
      <w:r>
        <w:rPr>
          <w:lang w:val="en-US"/>
        </w:rPr>
        <w:t>e</w:t>
      </w:r>
      <w:r w:rsidRPr="00CF2132">
        <w:t>-</w:t>
      </w:r>
      <w:r>
        <w:rPr>
          <w:lang w:val="en-US"/>
        </w:rPr>
        <w:t>mail</w:t>
      </w:r>
      <w:r>
        <w:t xml:space="preserve"> рассылка вопреки распространённой информации, большинством респондентов оценивается негативно. А утилитарную ценность имеет менее чем для 5% потенциальных клиентов.</w:t>
      </w:r>
    </w:p>
    <w:p w:rsidR="00825C03" w:rsidRDefault="00C53F13" w:rsidP="00DF07F7">
      <w:pPr>
        <w:spacing w:line="372" w:lineRule="auto"/>
      </w:pPr>
      <w:r>
        <w:t>Однако данные результаты имеют ряд ограничений, что может послужить основой для будущих исследований.</w:t>
      </w:r>
    </w:p>
    <w:p w:rsidR="00C53F13" w:rsidRDefault="00C53F13" w:rsidP="00DF07F7">
      <w:pPr>
        <w:spacing w:line="372" w:lineRule="auto"/>
      </w:pPr>
      <w:r>
        <w:t xml:space="preserve">Во-первых, с учётом стремительного роста рынка электронной торговли в России и развития соответствующей инфраструктуры, предпочтения потенциальных клиентов,  следовательно, </w:t>
      </w:r>
      <w:proofErr w:type="gramStart"/>
      <w:r>
        <w:t>факторы</w:t>
      </w:r>
      <w:proofErr w:type="gramEnd"/>
      <w:r>
        <w:t xml:space="preserve"> влияющие на их решения о покупке будут стремительно меняться. На наш взгляд, данные результаты могут считаться применимыми в рамках 1 календарного года с момента исследования.</w:t>
      </w:r>
    </w:p>
    <w:p w:rsidR="00C53F13" w:rsidRDefault="00C53F13" w:rsidP="00DF07F7">
      <w:pPr>
        <w:spacing w:line="372" w:lineRule="auto"/>
      </w:pPr>
      <w:r>
        <w:t xml:space="preserve">Во-вторых, структура половозрастной выборки исследования соответствует текущему состоянию структуры целевой аудитории онлайн </w:t>
      </w:r>
      <w:r>
        <w:lastRenderedPageBreak/>
        <w:t>магазинов товаров для дома. С изменением этой структуры, будет изменяться и оценка параметров.</w:t>
      </w:r>
    </w:p>
    <w:p w:rsidR="00C53F13" w:rsidRDefault="00C53F13" w:rsidP="00DF07F7">
      <w:pPr>
        <w:spacing w:line="372" w:lineRule="auto"/>
      </w:pPr>
      <w:r>
        <w:t xml:space="preserve">В-третьих, результаты получены для узкого сегмента товаров – товары для дома. На наш взгляд, </w:t>
      </w:r>
      <w:proofErr w:type="gramStart"/>
      <w:r>
        <w:t>факторы</w:t>
      </w:r>
      <w:r w:rsidR="00076528">
        <w:t>,</w:t>
      </w:r>
      <w:bookmarkStart w:id="621" w:name="_GoBack"/>
      <w:bookmarkEnd w:id="621"/>
      <w:r>
        <w:t xml:space="preserve"> влияющие на принятие решение об онлайн покупках других групп товаров</w:t>
      </w:r>
      <w:proofErr w:type="gramEnd"/>
      <w:r>
        <w:t xml:space="preserve"> будут отличаться как содержательно</w:t>
      </w:r>
      <w:r w:rsidR="00076528">
        <w:t>,</w:t>
      </w:r>
      <w:r>
        <w:t xml:space="preserve"> так и весами. Подробнее об этом говорилось при разработке программы исследования.</w:t>
      </w:r>
    </w:p>
    <w:p w:rsidR="00076528" w:rsidRDefault="00076528" w:rsidP="00825C03"/>
    <w:p w:rsidR="00076528" w:rsidRDefault="00076528" w:rsidP="00825C03"/>
    <w:p w:rsidR="00C53F13" w:rsidRPr="00825C03" w:rsidRDefault="00C53F13" w:rsidP="00825C03"/>
    <w:p w:rsidR="0080677A" w:rsidRDefault="0080677A">
      <w:pPr>
        <w:rPr>
          <w:rFonts w:eastAsiaTheme="majorEastAsia" w:cstheme="majorBidi"/>
          <w:b/>
          <w:bCs/>
          <w:color w:val="000000" w:themeColor="text1"/>
          <w:szCs w:val="28"/>
        </w:rPr>
      </w:pPr>
      <w:r>
        <w:br w:type="page"/>
      </w:r>
    </w:p>
    <w:p w:rsidR="003C5ECF" w:rsidRDefault="00FE5E2F" w:rsidP="008B2794">
      <w:pPr>
        <w:pStyle w:val="1"/>
      </w:pPr>
      <w:bookmarkStart w:id="622" w:name="_Toc388805904"/>
      <w:bookmarkStart w:id="623" w:name="_Toc389495387"/>
      <w:r>
        <w:lastRenderedPageBreak/>
        <w:t>ЗАКЛЮЧЕНИЕ</w:t>
      </w:r>
      <w:bookmarkEnd w:id="622"/>
      <w:bookmarkEnd w:id="623"/>
    </w:p>
    <w:p w:rsidR="00744F24" w:rsidRDefault="00744F24" w:rsidP="00744F24">
      <w:r>
        <w:t xml:space="preserve">К 2016 году консалтинговая компания </w:t>
      </w:r>
      <w:proofErr w:type="spellStart"/>
      <w:r>
        <w:t>Boston</w:t>
      </w:r>
      <w:proofErr w:type="spellEnd"/>
      <w:r>
        <w:t xml:space="preserve"> </w:t>
      </w:r>
      <w:proofErr w:type="spellStart"/>
      <w:r>
        <w:t>Consulting</w:t>
      </w:r>
      <w:proofErr w:type="spellEnd"/>
      <w:r>
        <w:t xml:space="preserve"> </w:t>
      </w:r>
      <w:proofErr w:type="spellStart"/>
      <w:r>
        <w:t>Group</w:t>
      </w:r>
      <w:proofErr w:type="spellEnd"/>
      <w:r>
        <w:t xml:space="preserve"> прогнозирует увеличение количества </w:t>
      </w:r>
      <w:proofErr w:type="gramStart"/>
      <w:r>
        <w:t>интернет-пользователей</w:t>
      </w:r>
      <w:proofErr w:type="gramEnd"/>
      <w:r>
        <w:t xml:space="preserve"> по всему миру до трех миллиардов человек. Вместе с этим национальный рынок электронной коммерции растёт стремительными темпами. Российские </w:t>
      </w:r>
      <w:proofErr w:type="gramStart"/>
      <w:r>
        <w:t>интернет-пользователи</w:t>
      </w:r>
      <w:proofErr w:type="gramEnd"/>
      <w:r>
        <w:t xml:space="preserve"> стали всё чаще приобретать товары в онлайн-магазинах, при этом следят за развитием брендов и появлением новинок в социальных сетях. Согласно прогнозам консалтинговой компании </w:t>
      </w:r>
      <w:proofErr w:type="spellStart"/>
      <w:r>
        <w:t>McKinsey</w:t>
      </w:r>
      <w:proofErr w:type="spellEnd"/>
      <w:r>
        <w:t xml:space="preserve"> &amp; </w:t>
      </w:r>
      <w:proofErr w:type="spellStart"/>
      <w:r>
        <w:t>Co</w:t>
      </w:r>
      <w:proofErr w:type="spellEnd"/>
      <w:r>
        <w:t>, к 2014 году объём российского рынка электронной коммерции вырастит до 25 миллиардов долларов.</w:t>
      </w:r>
    </w:p>
    <w:p w:rsidR="00744F24" w:rsidRDefault="00744F24" w:rsidP="00744F24"/>
    <w:p w:rsidR="00744F24" w:rsidRDefault="00744F24" w:rsidP="00744F24">
      <w:r>
        <w:t xml:space="preserve">Исследования предыдущих лет представлены разнообразными </w:t>
      </w:r>
      <w:proofErr w:type="spellStart"/>
      <w:r>
        <w:t>мультиатрибутивными</w:t>
      </w:r>
      <w:proofErr w:type="spellEnd"/>
      <w:r>
        <w:t xml:space="preserve"> моделями, которые различаются между собой по набору параметров, так по их количеству, по оценке их степени влияния. </w:t>
      </w:r>
    </w:p>
    <w:p w:rsidR="00744F24" w:rsidRDefault="00744F24" w:rsidP="00744F24">
      <w:r>
        <w:t xml:space="preserve">Важность многих факторов при управлении поведением онлайн потребителей доказана неоднократно многими </w:t>
      </w:r>
      <w:proofErr w:type="gramStart"/>
      <w:r>
        <w:t>авторами</w:t>
      </w:r>
      <w:proofErr w:type="gramEnd"/>
      <w:r>
        <w:t xml:space="preserve"> как теоретических исследований, так и практико-ориентированных публикаций. Некоторые факторы упоминаются лишь в отдельных статьях и не находят откликов в дальнейших работах.</w:t>
      </w:r>
    </w:p>
    <w:p w:rsidR="00744F24" w:rsidRDefault="00744F24" w:rsidP="00744F24">
      <w:r>
        <w:t>На основе анализа работ предыдущих лет на принятие решение об онлайн покупке влияют разные уровни факторов:</w:t>
      </w:r>
    </w:p>
    <w:p w:rsidR="00744F24" w:rsidRDefault="00744F24" w:rsidP="00744F24">
      <w:pPr>
        <w:pStyle w:val="a3"/>
        <w:numPr>
          <w:ilvl w:val="0"/>
          <w:numId w:val="33"/>
        </w:numPr>
      </w:pPr>
      <w:r>
        <w:t>Обязательные (утилитарные, функциональные) атрибуты</w:t>
      </w:r>
    </w:p>
    <w:p w:rsidR="00744F24" w:rsidRDefault="00744F24" w:rsidP="00744F24">
      <w:pPr>
        <w:pStyle w:val="a3"/>
        <w:numPr>
          <w:ilvl w:val="1"/>
          <w:numId w:val="33"/>
        </w:numPr>
      </w:pPr>
      <w:r>
        <w:t>Выгодная цена</w:t>
      </w:r>
    </w:p>
    <w:p w:rsidR="00744F24" w:rsidRDefault="00744F24" w:rsidP="00744F24">
      <w:pPr>
        <w:pStyle w:val="a3"/>
        <w:numPr>
          <w:ilvl w:val="1"/>
          <w:numId w:val="33"/>
        </w:numPr>
      </w:pPr>
      <w:r>
        <w:t>Качество товаров</w:t>
      </w:r>
    </w:p>
    <w:p w:rsidR="00744F24" w:rsidRDefault="00744F24" w:rsidP="00744F24">
      <w:pPr>
        <w:pStyle w:val="a3"/>
        <w:numPr>
          <w:ilvl w:val="1"/>
          <w:numId w:val="33"/>
        </w:numPr>
      </w:pPr>
      <w:r>
        <w:t>Несколько способов доставки</w:t>
      </w:r>
    </w:p>
    <w:p w:rsidR="00744F24" w:rsidRDefault="00744F24" w:rsidP="00744F24">
      <w:pPr>
        <w:pStyle w:val="a3"/>
        <w:numPr>
          <w:ilvl w:val="1"/>
          <w:numId w:val="33"/>
        </w:numPr>
      </w:pPr>
      <w:r>
        <w:t>Несколько способов оплаты</w:t>
      </w:r>
    </w:p>
    <w:p w:rsidR="00744F24" w:rsidRDefault="00744F24" w:rsidP="00744F24">
      <w:pPr>
        <w:pStyle w:val="a3"/>
        <w:numPr>
          <w:ilvl w:val="1"/>
          <w:numId w:val="33"/>
        </w:numPr>
      </w:pPr>
      <w:r>
        <w:t>Гарантии и возможность возврата</w:t>
      </w:r>
    </w:p>
    <w:p w:rsidR="00744F24" w:rsidRDefault="00744F24" w:rsidP="00744F24">
      <w:pPr>
        <w:pStyle w:val="a3"/>
        <w:numPr>
          <w:ilvl w:val="1"/>
          <w:numId w:val="33"/>
        </w:numPr>
      </w:pPr>
      <w:r>
        <w:t>Качественный сервис и безопасность</w:t>
      </w:r>
    </w:p>
    <w:p w:rsidR="00744F24" w:rsidRDefault="00744F24" w:rsidP="00744F24">
      <w:pPr>
        <w:pStyle w:val="a3"/>
        <w:numPr>
          <w:ilvl w:val="1"/>
          <w:numId w:val="33"/>
        </w:numPr>
      </w:pPr>
      <w:r>
        <w:t>Удобный и понятный каталог</w:t>
      </w:r>
    </w:p>
    <w:p w:rsidR="00744F24" w:rsidRDefault="00744F24" w:rsidP="00744F24">
      <w:pPr>
        <w:pStyle w:val="a3"/>
        <w:numPr>
          <w:ilvl w:val="1"/>
          <w:numId w:val="33"/>
        </w:numPr>
      </w:pPr>
      <w:r>
        <w:lastRenderedPageBreak/>
        <w:t>Оперативная доставка</w:t>
      </w:r>
    </w:p>
    <w:p w:rsidR="00744F24" w:rsidRDefault="00744F24" w:rsidP="00744F24">
      <w:pPr>
        <w:pStyle w:val="a3"/>
        <w:numPr>
          <w:ilvl w:val="0"/>
          <w:numId w:val="33"/>
        </w:numPr>
      </w:pPr>
      <w:r>
        <w:t>Дополнительные (опытные, ситуационные) атрибуты</w:t>
      </w:r>
    </w:p>
    <w:p w:rsidR="00744F24" w:rsidRDefault="00744F24" w:rsidP="00744F24">
      <w:pPr>
        <w:pStyle w:val="a3"/>
        <w:numPr>
          <w:ilvl w:val="1"/>
          <w:numId w:val="33"/>
        </w:numPr>
      </w:pPr>
      <w:r>
        <w:t xml:space="preserve">Наличие отзывов </w:t>
      </w:r>
    </w:p>
    <w:p w:rsidR="00744F24" w:rsidRDefault="00744F24" w:rsidP="00744F24">
      <w:pPr>
        <w:pStyle w:val="a3"/>
        <w:numPr>
          <w:ilvl w:val="1"/>
          <w:numId w:val="33"/>
        </w:numPr>
      </w:pPr>
      <w:r>
        <w:t>Возможность сравнения товаров</w:t>
      </w:r>
    </w:p>
    <w:p w:rsidR="00744F24" w:rsidRDefault="00744F24" w:rsidP="00744F24">
      <w:pPr>
        <w:pStyle w:val="a3"/>
        <w:numPr>
          <w:ilvl w:val="1"/>
          <w:numId w:val="33"/>
        </w:numPr>
      </w:pPr>
      <w:r>
        <w:t xml:space="preserve">Система расширенного поиска </w:t>
      </w:r>
    </w:p>
    <w:p w:rsidR="00744F24" w:rsidRDefault="00744F24" w:rsidP="00744F24">
      <w:pPr>
        <w:pStyle w:val="a3"/>
        <w:numPr>
          <w:ilvl w:val="1"/>
          <w:numId w:val="33"/>
        </w:numPr>
      </w:pPr>
      <w:r>
        <w:t>Глубокий ассортимент</w:t>
      </w:r>
    </w:p>
    <w:p w:rsidR="00744F24" w:rsidRDefault="00744F24" w:rsidP="00744F24">
      <w:pPr>
        <w:pStyle w:val="a3"/>
        <w:numPr>
          <w:ilvl w:val="1"/>
          <w:numId w:val="33"/>
        </w:numPr>
      </w:pPr>
      <w:r>
        <w:t>Наличие товаров на складе</w:t>
      </w:r>
    </w:p>
    <w:p w:rsidR="00744F24" w:rsidRDefault="00744F24" w:rsidP="00744F24">
      <w:pPr>
        <w:pStyle w:val="a3"/>
        <w:numPr>
          <w:ilvl w:val="1"/>
          <w:numId w:val="33"/>
        </w:numPr>
      </w:pPr>
      <w:proofErr w:type="spellStart"/>
      <w:r>
        <w:t>Соврменный</w:t>
      </w:r>
      <w:proofErr w:type="spellEnd"/>
      <w:r>
        <w:t xml:space="preserve"> дизайн</w:t>
      </w:r>
    </w:p>
    <w:p w:rsidR="00744F24" w:rsidRDefault="00744F24" w:rsidP="00744F24">
      <w:pPr>
        <w:pStyle w:val="a3"/>
        <w:numPr>
          <w:ilvl w:val="1"/>
          <w:numId w:val="33"/>
        </w:numPr>
      </w:pPr>
      <w:proofErr w:type="spellStart"/>
      <w:r>
        <w:t>Он-лайн</w:t>
      </w:r>
      <w:proofErr w:type="spellEnd"/>
      <w:r>
        <w:t xml:space="preserve"> консультант </w:t>
      </w:r>
    </w:p>
    <w:p w:rsidR="00744F24" w:rsidRDefault="00744F24" w:rsidP="00744F24">
      <w:pPr>
        <w:pStyle w:val="a3"/>
        <w:numPr>
          <w:ilvl w:val="0"/>
          <w:numId w:val="33"/>
        </w:numPr>
      </w:pPr>
      <w:r>
        <w:t>WOW – атрибуты</w:t>
      </w:r>
    </w:p>
    <w:p w:rsidR="00744F24" w:rsidRDefault="00744F24" w:rsidP="00744F24">
      <w:pPr>
        <w:pStyle w:val="a3"/>
        <w:numPr>
          <w:ilvl w:val="1"/>
          <w:numId w:val="33"/>
        </w:numPr>
      </w:pPr>
      <w:r>
        <w:t xml:space="preserve">Уникальные авторские товары </w:t>
      </w:r>
    </w:p>
    <w:p w:rsidR="00744F24" w:rsidRDefault="00744F24" w:rsidP="00744F24">
      <w:pPr>
        <w:pStyle w:val="a3"/>
        <w:numPr>
          <w:ilvl w:val="1"/>
          <w:numId w:val="33"/>
        </w:numPr>
      </w:pPr>
      <w:r>
        <w:t>Расширенная наглядность: дополнительные фото и видео</w:t>
      </w:r>
    </w:p>
    <w:p w:rsidR="00466AA6" w:rsidRDefault="00744F24" w:rsidP="00744F24">
      <w:pPr>
        <w:pStyle w:val="a3"/>
        <w:numPr>
          <w:ilvl w:val="1"/>
          <w:numId w:val="33"/>
        </w:numPr>
      </w:pPr>
      <w:proofErr w:type="spellStart"/>
      <w:r>
        <w:t>Конструктор\Кастомизация</w:t>
      </w:r>
      <w:proofErr w:type="spellEnd"/>
    </w:p>
    <w:p w:rsidR="00744F24" w:rsidRDefault="00744F24" w:rsidP="00744F24">
      <w:r>
        <w:t>Таким образом, как и предполагалось выше онлайн магазину товаров для дома обязательно учитывать и эффективно управлять функциональными атрибутами (выгодная цена, качество товаров, несколько способов доставки, несколько способов оплаты, гарантии и возможность возврата, качественный сервис и безопасность, удобный и понятный каталог, оперативная доставка), но этого недостаточно для обеспечения конкурентоспособности магазина.</w:t>
      </w:r>
    </w:p>
    <w:p w:rsidR="00744F24" w:rsidRDefault="00744F24" w:rsidP="00744F24">
      <w:r>
        <w:t xml:space="preserve">Особую важность в данном сегменте (в отличие от других категорий товаров) имеет глубина ассортимента и наличие </w:t>
      </w:r>
      <w:proofErr w:type="gramStart"/>
      <w:r>
        <w:t>в</w:t>
      </w:r>
      <w:proofErr w:type="gramEnd"/>
      <w:r>
        <w:t xml:space="preserve"> уникальных товаров. Эти параметры важны на этапе рассмотрения альтернатив.</w:t>
      </w:r>
    </w:p>
    <w:p w:rsidR="00744F24" w:rsidRDefault="00744F24" w:rsidP="00744F24">
      <w:r>
        <w:t>Далее в процессе выбора важность приобретают расширенная система поиска необходимых товаров, возможность онлайн консультации, а также наличие большого количества положительных отзывов.</w:t>
      </w:r>
    </w:p>
    <w:p w:rsidR="00744F24" w:rsidRPr="00CF2132" w:rsidRDefault="00744F24" w:rsidP="00744F24">
      <w:r>
        <w:t xml:space="preserve">Рекомендательная </w:t>
      </w:r>
      <w:r w:rsidRPr="00744F24">
        <w:rPr>
          <w:lang w:val="en-US"/>
        </w:rPr>
        <w:t>e</w:t>
      </w:r>
      <w:r w:rsidRPr="00CF2132">
        <w:t>-</w:t>
      </w:r>
      <w:r w:rsidRPr="00744F24">
        <w:rPr>
          <w:lang w:val="en-US"/>
        </w:rPr>
        <w:t>mail</w:t>
      </w:r>
      <w:r>
        <w:t xml:space="preserve"> рассылка вопреки распространённой информации, большинством респондентов оценивается негативно. А утилитарную ценность имеет менее чем для 5% потенциальных клиентов.</w:t>
      </w:r>
    </w:p>
    <w:p w:rsidR="00744F24" w:rsidRPr="00466AA6" w:rsidRDefault="00744F24" w:rsidP="00744F24">
      <w:pPr>
        <w:ind w:left="360" w:firstLine="0"/>
      </w:pPr>
    </w:p>
    <w:p w:rsidR="0080677A" w:rsidRDefault="0080677A">
      <w:pPr>
        <w:rPr>
          <w:rFonts w:eastAsiaTheme="majorEastAsia" w:cstheme="majorBidi"/>
          <w:b/>
          <w:bCs/>
          <w:color w:val="000000" w:themeColor="text1"/>
          <w:szCs w:val="28"/>
        </w:rPr>
      </w:pPr>
      <w:r>
        <w:br w:type="page"/>
      </w:r>
    </w:p>
    <w:p w:rsidR="008B2794" w:rsidRDefault="00FE5E2F" w:rsidP="008B2794">
      <w:pPr>
        <w:pStyle w:val="1"/>
      </w:pPr>
      <w:bookmarkStart w:id="624" w:name="_Toc388805905"/>
      <w:bookmarkStart w:id="625" w:name="_Toc389495388"/>
      <w:r>
        <w:lastRenderedPageBreak/>
        <w:t>СПИСОК ИСПОЛЬЗОВАННОЙ ЛИТЕРАТУРЫ</w:t>
      </w:r>
      <w:bookmarkEnd w:id="624"/>
      <w:bookmarkEnd w:id="625"/>
    </w:p>
    <w:p w:rsidR="00E869CE" w:rsidRPr="005F0598" w:rsidRDefault="00E869CE" w:rsidP="00375FDF">
      <w:pPr>
        <w:pStyle w:val="a3"/>
        <w:numPr>
          <w:ilvl w:val="0"/>
          <w:numId w:val="23"/>
        </w:numPr>
        <w:spacing w:before="120" w:after="120" w:line="240" w:lineRule="auto"/>
        <w:rPr>
          <w:lang w:val="en-US"/>
        </w:rPr>
      </w:pPr>
      <w:r w:rsidRPr="005F0598">
        <w:rPr>
          <w:lang w:val="en-US"/>
        </w:rPr>
        <w:t xml:space="preserve">"Chris Hand, Francesca </w:t>
      </w:r>
      <w:proofErr w:type="spellStart"/>
      <w:r w:rsidRPr="005F0598">
        <w:rPr>
          <w:lang w:val="en-US"/>
        </w:rPr>
        <w:t>Dall’Olmo</w:t>
      </w:r>
      <w:proofErr w:type="spellEnd"/>
      <w:r w:rsidRPr="005F0598">
        <w:rPr>
          <w:lang w:val="en-US"/>
        </w:rPr>
        <w:t xml:space="preserve"> Riley, Patricia Harris, </w:t>
      </w:r>
      <w:proofErr w:type="spellStart"/>
      <w:r w:rsidRPr="005F0598">
        <w:rPr>
          <w:lang w:val="en-US"/>
        </w:rPr>
        <w:t>Jaywant</w:t>
      </w:r>
      <w:proofErr w:type="spellEnd"/>
      <w:r w:rsidRPr="005F0598">
        <w:rPr>
          <w:lang w:val="en-US"/>
        </w:rPr>
        <w:t xml:space="preserve"> Singh and Ruth </w:t>
      </w:r>
      <w:proofErr w:type="spellStart"/>
      <w:r w:rsidRPr="005F0598">
        <w:rPr>
          <w:lang w:val="en-US"/>
        </w:rPr>
        <w:t>Rettie</w:t>
      </w:r>
      <w:proofErr w:type="spellEnd"/>
      <w:proofErr w:type="gramStart"/>
      <w:r w:rsidRPr="005F0598">
        <w:rPr>
          <w:lang w:val="en-US"/>
        </w:rPr>
        <w:t>. "</w:t>
      </w:r>
      <w:proofErr w:type="gramEnd"/>
      <w:r w:rsidRPr="005F0598">
        <w:rPr>
          <w:lang w:val="en-US"/>
        </w:rPr>
        <w:t>Online grocery shopping: the influence of situational factors". European Journal of Marketing Vol. 43 No. 9/10, 2009 pp. 1205-1</w:t>
      </w:r>
      <w:r>
        <w:rPr>
          <w:lang w:val="en-US"/>
        </w:rPr>
        <w:t>219</w:t>
      </w:r>
    </w:p>
    <w:p w:rsidR="00E869CE" w:rsidRDefault="00E869CE" w:rsidP="00375FDF">
      <w:pPr>
        <w:pStyle w:val="a3"/>
        <w:numPr>
          <w:ilvl w:val="0"/>
          <w:numId w:val="23"/>
        </w:numPr>
        <w:spacing w:before="120" w:after="120" w:line="240" w:lineRule="auto"/>
      </w:pPr>
      <w:r w:rsidRPr="00BE13FC">
        <w:rPr>
          <w:lang w:val="en-US"/>
        </w:rPr>
        <w:t xml:space="preserve">Alan D. Smith and William T. Rupp. "Strategic online customer decision making: leveraging the transformational power of the Internet". Online Information Review </w:t>
      </w:r>
      <w:proofErr w:type="spellStart"/>
      <w:r>
        <w:t>Volume</w:t>
      </w:r>
      <w:proofErr w:type="spellEnd"/>
      <w:r>
        <w:t xml:space="preserve"> 27 · </w:t>
      </w:r>
      <w:proofErr w:type="spellStart"/>
      <w:r>
        <w:t>Number</w:t>
      </w:r>
      <w:proofErr w:type="spellEnd"/>
      <w:r>
        <w:t xml:space="preserve"> 6 · 2003 · </w:t>
      </w:r>
      <w:proofErr w:type="spellStart"/>
      <w:r>
        <w:t>pp</w:t>
      </w:r>
      <w:proofErr w:type="spellEnd"/>
      <w:r>
        <w:t>. 418-432</w:t>
      </w:r>
    </w:p>
    <w:p w:rsidR="00E869CE" w:rsidRPr="00BE13FC" w:rsidRDefault="00E869CE" w:rsidP="00375FDF">
      <w:pPr>
        <w:pStyle w:val="a3"/>
        <w:numPr>
          <w:ilvl w:val="0"/>
          <w:numId w:val="23"/>
        </w:numPr>
        <w:spacing w:before="120" w:after="120" w:line="240" w:lineRule="auto"/>
        <w:rPr>
          <w:lang w:val="en-US"/>
        </w:rPr>
      </w:pPr>
      <w:r w:rsidRPr="00BE13FC">
        <w:rPr>
          <w:lang w:val="en-US"/>
        </w:rPr>
        <w:t>Alison Elizabeth Lloyd and Ricky Y.K. Chan, Leslie S.C. Yip, Andrew Chan. Time buying and time saving: effects on service convenience and the s</w:t>
      </w:r>
      <w:r>
        <w:rPr>
          <w:lang w:val="en-US"/>
        </w:rPr>
        <w:t>hopping experience at the mall</w:t>
      </w:r>
      <w:r w:rsidRPr="00BE13FC">
        <w:rPr>
          <w:lang w:val="en-US"/>
        </w:rPr>
        <w:t xml:space="preserve">. Journal of Services Marketing  </w:t>
      </w:r>
      <w:r>
        <w:rPr>
          <w:lang w:val="en-US"/>
        </w:rPr>
        <w:t>28/1 (2014) 36–49</w:t>
      </w:r>
    </w:p>
    <w:p w:rsidR="00E869CE" w:rsidRPr="00826F3C" w:rsidRDefault="00E869CE" w:rsidP="00375FDF">
      <w:pPr>
        <w:pStyle w:val="a3"/>
        <w:numPr>
          <w:ilvl w:val="0"/>
          <w:numId w:val="23"/>
        </w:numPr>
        <w:spacing w:before="120" w:after="120" w:line="240" w:lineRule="auto"/>
        <w:rPr>
          <w:lang w:val="en-US"/>
        </w:rPr>
      </w:pPr>
      <w:r w:rsidRPr="00826F3C">
        <w:rPr>
          <w:lang w:val="en-US"/>
        </w:rPr>
        <w:t>Andrew G. Parsons</w:t>
      </w:r>
      <w:r>
        <w:rPr>
          <w:lang w:val="en-US"/>
        </w:rPr>
        <w:t xml:space="preserve">. </w:t>
      </w:r>
      <w:r w:rsidRPr="00826F3C">
        <w:rPr>
          <w:lang w:val="en-US"/>
        </w:rPr>
        <w:t>Non-</w:t>
      </w:r>
      <w:proofErr w:type="spellStart"/>
      <w:r w:rsidRPr="00826F3C">
        <w:rPr>
          <w:lang w:val="en-US"/>
        </w:rPr>
        <w:t>funcional</w:t>
      </w:r>
      <w:proofErr w:type="spellEnd"/>
      <w:r w:rsidRPr="00826F3C">
        <w:rPr>
          <w:lang w:val="en-US"/>
        </w:rPr>
        <w:t xml:space="preserve"> motives for online </w:t>
      </w:r>
      <w:proofErr w:type="spellStart"/>
      <w:proofErr w:type="gramStart"/>
      <w:r w:rsidRPr="00826F3C">
        <w:rPr>
          <w:lang w:val="en-US"/>
        </w:rPr>
        <w:t>shopers</w:t>
      </w:r>
      <w:proofErr w:type="spellEnd"/>
      <w:r w:rsidRPr="00826F3C">
        <w:rPr>
          <w:lang w:val="en-US"/>
        </w:rPr>
        <w:t xml:space="preserve"> :</w:t>
      </w:r>
      <w:proofErr w:type="gramEnd"/>
      <w:r w:rsidRPr="00826F3C">
        <w:rPr>
          <w:lang w:val="en-US"/>
        </w:rPr>
        <w:t xml:space="preserve"> why we click</w:t>
      </w:r>
      <w:r>
        <w:rPr>
          <w:lang w:val="en-US"/>
        </w:rPr>
        <w:t xml:space="preserve">? </w:t>
      </w:r>
      <w:r w:rsidRPr="00826F3C">
        <w:rPr>
          <w:lang w:val="en-US"/>
        </w:rPr>
        <w:t>Journal of Consumer Marketing, Vol. 19, No. 5, 2002, pp 380-392</w:t>
      </w:r>
    </w:p>
    <w:p w:rsidR="00E869CE" w:rsidRPr="00826F3C" w:rsidRDefault="00E869CE" w:rsidP="00375FDF">
      <w:pPr>
        <w:pStyle w:val="a3"/>
        <w:numPr>
          <w:ilvl w:val="0"/>
          <w:numId w:val="23"/>
        </w:numPr>
        <w:spacing w:before="120" w:after="120" w:line="240" w:lineRule="auto"/>
        <w:rPr>
          <w:lang w:val="en-US"/>
        </w:rPr>
      </w:pPr>
      <w:r w:rsidRPr="00826F3C">
        <w:rPr>
          <w:lang w:val="en-US"/>
        </w:rPr>
        <w:t xml:space="preserve">Blanca </w:t>
      </w:r>
      <w:proofErr w:type="spellStart"/>
      <w:r w:rsidRPr="00826F3C">
        <w:rPr>
          <w:lang w:val="en-US"/>
        </w:rPr>
        <w:t>Herna´ndez</w:t>
      </w:r>
      <w:proofErr w:type="spellEnd"/>
      <w:r w:rsidRPr="00826F3C">
        <w:rPr>
          <w:lang w:val="en-US"/>
        </w:rPr>
        <w:t xml:space="preserve">, Julio </w:t>
      </w:r>
      <w:proofErr w:type="spellStart"/>
      <w:r w:rsidRPr="00826F3C">
        <w:rPr>
          <w:lang w:val="en-US"/>
        </w:rPr>
        <w:t>Jime´nez</w:t>
      </w:r>
      <w:proofErr w:type="spellEnd"/>
      <w:r w:rsidRPr="00826F3C">
        <w:rPr>
          <w:lang w:val="en-US"/>
        </w:rPr>
        <w:t xml:space="preserve"> and M. Jose´ </w:t>
      </w:r>
      <w:proofErr w:type="spellStart"/>
      <w:r w:rsidRPr="00826F3C">
        <w:rPr>
          <w:lang w:val="en-US"/>
        </w:rPr>
        <w:t>Martı´n</w:t>
      </w:r>
      <w:proofErr w:type="spellEnd"/>
      <w:r w:rsidRPr="00826F3C">
        <w:rPr>
          <w:lang w:val="en-US"/>
        </w:rPr>
        <w:tab/>
        <w:t xml:space="preserve">."Age, gender and income: do they really moderate online shopping </w:t>
      </w:r>
      <w:proofErr w:type="spellStart"/>
      <w:r w:rsidRPr="00826F3C">
        <w:rPr>
          <w:lang w:val="en-US"/>
        </w:rPr>
        <w:t>behaviour</w:t>
      </w:r>
      <w:proofErr w:type="spellEnd"/>
      <w:r w:rsidRPr="00826F3C">
        <w:rPr>
          <w:lang w:val="en-US"/>
        </w:rPr>
        <w:t>?</w:t>
      </w:r>
      <w:proofErr w:type="gramStart"/>
      <w:r w:rsidRPr="00826F3C">
        <w:rPr>
          <w:lang w:val="en-US"/>
        </w:rPr>
        <w:t>".</w:t>
      </w:r>
      <w:proofErr w:type="gramEnd"/>
      <w:r w:rsidRPr="00826F3C">
        <w:rPr>
          <w:lang w:val="en-US"/>
        </w:rPr>
        <w:t xml:space="preserve"> Online Information Review</w:t>
      </w:r>
      <w:r w:rsidRPr="00E869CE">
        <w:rPr>
          <w:lang w:val="en-US"/>
        </w:rPr>
        <w:t xml:space="preserve"> </w:t>
      </w:r>
      <w:r w:rsidRPr="00826F3C">
        <w:rPr>
          <w:lang w:val="en-US"/>
        </w:rPr>
        <w:t>Vol. 35 No. 1, 2011</w:t>
      </w:r>
      <w:r w:rsidRPr="00E869CE">
        <w:rPr>
          <w:lang w:val="en-US"/>
        </w:rPr>
        <w:t xml:space="preserve"> </w:t>
      </w:r>
      <w:r>
        <w:rPr>
          <w:lang w:val="en-US"/>
        </w:rPr>
        <w:t>pp. 113-133</w:t>
      </w:r>
    </w:p>
    <w:p w:rsidR="00E869CE" w:rsidRPr="008A75E9" w:rsidRDefault="00E869CE" w:rsidP="00375FDF">
      <w:pPr>
        <w:pStyle w:val="a3"/>
        <w:numPr>
          <w:ilvl w:val="0"/>
          <w:numId w:val="23"/>
        </w:numPr>
        <w:spacing w:before="120" w:after="120" w:line="240" w:lineRule="auto"/>
        <w:rPr>
          <w:lang w:val="en-US"/>
        </w:rPr>
      </w:pPr>
      <w:r w:rsidRPr="008A75E9">
        <w:rPr>
          <w:lang w:val="en-US"/>
        </w:rPr>
        <w:t xml:space="preserve">Blanca </w:t>
      </w:r>
      <w:proofErr w:type="spellStart"/>
      <w:r w:rsidRPr="008A75E9">
        <w:rPr>
          <w:lang w:val="en-US"/>
        </w:rPr>
        <w:t>Herna´ndez</w:t>
      </w:r>
      <w:proofErr w:type="spellEnd"/>
      <w:r w:rsidRPr="008A75E9">
        <w:rPr>
          <w:lang w:val="en-US"/>
        </w:rPr>
        <w:t xml:space="preserve">-Ortega, Julio </w:t>
      </w:r>
      <w:proofErr w:type="spellStart"/>
      <w:r w:rsidRPr="008A75E9">
        <w:rPr>
          <w:lang w:val="en-US"/>
        </w:rPr>
        <w:t>Jime´nez-Martı´nez</w:t>
      </w:r>
      <w:proofErr w:type="spellEnd"/>
      <w:r w:rsidRPr="008A75E9">
        <w:rPr>
          <w:lang w:val="en-US"/>
        </w:rPr>
        <w:t xml:space="preserve"> and M. Jose´ </w:t>
      </w:r>
      <w:proofErr w:type="spellStart"/>
      <w:r w:rsidRPr="008A75E9">
        <w:rPr>
          <w:lang w:val="en-US"/>
        </w:rPr>
        <w:t>Martı´n-DeHoyos</w:t>
      </w:r>
      <w:proofErr w:type="spellEnd"/>
      <w:r w:rsidRPr="008A75E9">
        <w:rPr>
          <w:lang w:val="en-US"/>
        </w:rPr>
        <w:t xml:space="preserve">. "Differences between potential, new and experienced e-customers Analysis of e-purchasing </w:t>
      </w:r>
      <w:proofErr w:type="spellStart"/>
      <w:r w:rsidRPr="008A75E9">
        <w:rPr>
          <w:lang w:val="en-US"/>
        </w:rPr>
        <w:t>behaviour</w:t>
      </w:r>
      <w:proofErr w:type="spellEnd"/>
      <w:r w:rsidRPr="008A75E9">
        <w:rPr>
          <w:lang w:val="en-US"/>
        </w:rPr>
        <w:t xml:space="preserve">". Internet Research Vol. 18 No. 3, 2008 </w:t>
      </w:r>
      <w:r>
        <w:rPr>
          <w:lang w:val="en-US"/>
        </w:rPr>
        <w:t>pp. 248-265</w:t>
      </w:r>
    </w:p>
    <w:p w:rsidR="00E869CE" w:rsidRPr="006F7FEC" w:rsidRDefault="00E869CE" w:rsidP="00375FDF">
      <w:pPr>
        <w:pStyle w:val="a3"/>
        <w:numPr>
          <w:ilvl w:val="0"/>
          <w:numId w:val="23"/>
        </w:numPr>
        <w:spacing w:before="120" w:after="120" w:line="240" w:lineRule="auto"/>
        <w:rPr>
          <w:lang w:val="en-US"/>
        </w:rPr>
      </w:pPr>
      <w:r w:rsidRPr="008A75E9">
        <w:rPr>
          <w:lang w:val="en-US"/>
        </w:rPr>
        <w:t>Brenda Soars.</w:t>
      </w:r>
      <w:r w:rsidRPr="006F7FEC">
        <w:rPr>
          <w:lang w:val="en-US"/>
        </w:rPr>
        <w:t xml:space="preserve"> </w:t>
      </w:r>
      <w:r w:rsidRPr="008A75E9">
        <w:rPr>
          <w:lang w:val="en-US"/>
        </w:rPr>
        <w:t xml:space="preserve">"Driving sales through shoppers’ sense of sound, sight, smell and touch". International Journal of Retail &amp; Distribution Management. </w:t>
      </w:r>
      <w:r w:rsidRPr="006F7FEC">
        <w:rPr>
          <w:lang w:val="en-US"/>
        </w:rPr>
        <w:t>Vol. 37 No. 3, 2009 pp. 286-298</w:t>
      </w:r>
    </w:p>
    <w:p w:rsidR="00E869CE" w:rsidRPr="00BE13FC" w:rsidRDefault="00E869CE" w:rsidP="00375FDF">
      <w:pPr>
        <w:pStyle w:val="a3"/>
        <w:numPr>
          <w:ilvl w:val="0"/>
          <w:numId w:val="23"/>
        </w:numPr>
        <w:spacing w:before="120" w:after="120" w:line="240" w:lineRule="auto"/>
        <w:rPr>
          <w:lang w:val="en-US"/>
        </w:rPr>
      </w:pPr>
      <w:r w:rsidRPr="00BE13FC">
        <w:rPr>
          <w:lang w:val="en-US"/>
        </w:rPr>
        <w:t xml:space="preserve">Briana Martinez and </w:t>
      </w:r>
      <w:proofErr w:type="spellStart"/>
      <w:r w:rsidRPr="00BE13FC">
        <w:rPr>
          <w:lang w:val="en-US"/>
        </w:rPr>
        <w:t>Soyoung</w:t>
      </w:r>
      <w:proofErr w:type="spellEnd"/>
      <w:r w:rsidRPr="00BE13FC">
        <w:rPr>
          <w:lang w:val="en-US"/>
        </w:rPr>
        <w:t xml:space="preserve"> Kim. "Predicting purchase intention for private sale sites". Journal of Fashion Marketing and Management. </w:t>
      </w:r>
      <w:r>
        <w:rPr>
          <w:lang w:val="en-US"/>
        </w:rPr>
        <w:t>Vol. 16 No. 3, 2012 pp. 342-365</w:t>
      </w:r>
    </w:p>
    <w:p w:rsidR="00E869CE" w:rsidRDefault="00E869CE" w:rsidP="00375FDF">
      <w:pPr>
        <w:pStyle w:val="a3"/>
        <w:numPr>
          <w:ilvl w:val="0"/>
          <w:numId w:val="23"/>
        </w:numPr>
        <w:spacing w:before="120" w:after="120" w:line="240" w:lineRule="auto"/>
        <w:rPr>
          <w:lang w:val="en-US"/>
        </w:rPr>
      </w:pPr>
      <w:r w:rsidRPr="005F0598">
        <w:rPr>
          <w:lang w:val="en-US"/>
        </w:rPr>
        <w:t xml:space="preserve">Ch J S Prasad; </w:t>
      </w:r>
      <w:proofErr w:type="gramStart"/>
      <w:r w:rsidRPr="005F0598">
        <w:rPr>
          <w:lang w:val="en-US"/>
        </w:rPr>
        <w:t>A</w:t>
      </w:r>
      <w:proofErr w:type="gramEnd"/>
      <w:r w:rsidRPr="005F0598">
        <w:rPr>
          <w:lang w:val="en-US"/>
        </w:rPr>
        <w:t xml:space="preserve"> R </w:t>
      </w:r>
      <w:proofErr w:type="spellStart"/>
      <w:r w:rsidRPr="005F0598">
        <w:rPr>
          <w:lang w:val="en-US"/>
        </w:rPr>
        <w:t>Aryasri</w:t>
      </w:r>
      <w:proofErr w:type="spellEnd"/>
      <w:r w:rsidRPr="005F0598">
        <w:rPr>
          <w:lang w:val="en-US"/>
        </w:rPr>
        <w:t xml:space="preserve">. Determinants of Shopper </w:t>
      </w:r>
      <w:proofErr w:type="spellStart"/>
      <w:r w:rsidRPr="005F0598">
        <w:rPr>
          <w:lang w:val="en-US"/>
        </w:rPr>
        <w:t>Behaviour</w:t>
      </w:r>
      <w:proofErr w:type="spellEnd"/>
      <w:r w:rsidRPr="005F0598">
        <w:rPr>
          <w:lang w:val="en-US"/>
        </w:rPr>
        <w:t xml:space="preserve"> in E-tailing: An Empirical Analysis Paradigm; Jan-Jun 2009; 13, 1 </w:t>
      </w:r>
    </w:p>
    <w:p w:rsidR="00E869CE" w:rsidRPr="008A75E9" w:rsidRDefault="00E869CE" w:rsidP="00375FDF">
      <w:pPr>
        <w:pStyle w:val="a3"/>
        <w:numPr>
          <w:ilvl w:val="0"/>
          <w:numId w:val="23"/>
        </w:numPr>
        <w:spacing w:before="120" w:after="120" w:line="240" w:lineRule="auto"/>
        <w:rPr>
          <w:lang w:val="en-US"/>
        </w:rPr>
      </w:pPr>
      <w:r w:rsidRPr="008A75E9">
        <w:rPr>
          <w:lang w:val="en-US"/>
        </w:rPr>
        <w:t xml:space="preserve">Chad R. Allred, Scott M. Smith and William R. </w:t>
      </w:r>
      <w:proofErr w:type="spellStart"/>
      <w:r w:rsidRPr="008A75E9">
        <w:rPr>
          <w:lang w:val="en-US"/>
        </w:rPr>
        <w:t>Swinyard</w:t>
      </w:r>
      <w:proofErr w:type="spellEnd"/>
      <w:r w:rsidRPr="008A75E9">
        <w:rPr>
          <w:lang w:val="en-US"/>
        </w:rPr>
        <w:tab/>
        <w:t xml:space="preserve">"E-shopping lovers and fearful conservatives: a market segmentation analysis". International Journal of Retail &amp; Distribution Management. Vol. 34 No. 4/5, 2006 </w:t>
      </w:r>
      <w:r>
        <w:rPr>
          <w:lang w:val="en-US"/>
        </w:rPr>
        <w:t>pp. 308-333</w:t>
      </w:r>
    </w:p>
    <w:p w:rsidR="00E869CE" w:rsidRDefault="00E869CE" w:rsidP="00375FDF">
      <w:pPr>
        <w:pStyle w:val="a3"/>
        <w:numPr>
          <w:ilvl w:val="0"/>
          <w:numId w:val="23"/>
        </w:numPr>
        <w:spacing w:before="120" w:after="120" w:line="240" w:lineRule="auto"/>
        <w:rPr>
          <w:lang w:val="en-US"/>
        </w:rPr>
      </w:pPr>
      <w:proofErr w:type="spellStart"/>
      <w:r w:rsidRPr="00BE13FC">
        <w:rPr>
          <w:lang w:val="en-US"/>
        </w:rPr>
        <w:t>Chae</w:t>
      </w:r>
      <w:proofErr w:type="spellEnd"/>
      <w:r w:rsidRPr="00BE13FC">
        <w:rPr>
          <w:lang w:val="en-US"/>
        </w:rPr>
        <w:t xml:space="preserve"> Mi Lim, </w:t>
      </w:r>
      <w:proofErr w:type="spellStart"/>
      <w:r w:rsidRPr="00BE13FC">
        <w:rPr>
          <w:lang w:val="en-US"/>
        </w:rPr>
        <w:t>Youn</w:t>
      </w:r>
      <w:proofErr w:type="spellEnd"/>
      <w:r w:rsidRPr="00BE13FC">
        <w:rPr>
          <w:lang w:val="en-US"/>
        </w:rPr>
        <w:t xml:space="preserve">-Kyung Kim, Rodney </w:t>
      </w:r>
      <w:proofErr w:type="spellStart"/>
      <w:r w:rsidRPr="00BE13FC">
        <w:rPr>
          <w:lang w:val="en-US"/>
        </w:rPr>
        <w:t>Runyan</w:t>
      </w:r>
      <w:proofErr w:type="spellEnd"/>
      <w:r w:rsidRPr="00BE13FC">
        <w:rPr>
          <w:lang w:val="en-US"/>
        </w:rPr>
        <w:t>.</w:t>
      </w:r>
      <w:r w:rsidRPr="006F7FEC">
        <w:rPr>
          <w:lang w:val="en-US"/>
        </w:rPr>
        <w:t xml:space="preserve"> </w:t>
      </w:r>
      <w:r w:rsidRPr="00BE13FC">
        <w:rPr>
          <w:lang w:val="en-US"/>
        </w:rPr>
        <w:t xml:space="preserve">"Segmenting </w:t>
      </w:r>
      <w:proofErr w:type="spellStart"/>
      <w:r w:rsidRPr="00BE13FC">
        <w:rPr>
          <w:lang w:val="en-US"/>
        </w:rPr>
        <w:t>luxe</w:t>
      </w:r>
      <w:proofErr w:type="spellEnd"/>
      <w:r w:rsidRPr="00BE13FC">
        <w:rPr>
          <w:lang w:val="en-US"/>
        </w:rPr>
        <w:t xml:space="preserve">-bargain shoppers using a fuzzy clustering method". International Journal of Retail </w:t>
      </w:r>
      <w:r w:rsidRPr="006F7FEC">
        <w:rPr>
          <w:lang w:val="en-US"/>
        </w:rPr>
        <w:t>&amp; Distribution Management</w:t>
      </w:r>
      <w:r w:rsidRPr="00BE13FC">
        <w:rPr>
          <w:lang w:val="en-US"/>
        </w:rPr>
        <w:t xml:space="preserve">. </w:t>
      </w:r>
      <w:r w:rsidRPr="006F7FEC">
        <w:rPr>
          <w:lang w:val="en-US"/>
        </w:rPr>
        <w:t>Vol. 41 No. 11/12, 2013</w:t>
      </w:r>
      <w:r w:rsidRPr="00BE13FC">
        <w:rPr>
          <w:lang w:val="en-US"/>
        </w:rPr>
        <w:t xml:space="preserve"> </w:t>
      </w:r>
      <w:r w:rsidRPr="006F7FEC">
        <w:rPr>
          <w:lang w:val="en-US"/>
        </w:rPr>
        <w:t>pp. 848-868</w:t>
      </w:r>
    </w:p>
    <w:p w:rsidR="00E869CE" w:rsidRPr="005F0598" w:rsidRDefault="00E869CE" w:rsidP="00375FDF">
      <w:pPr>
        <w:pStyle w:val="a3"/>
        <w:numPr>
          <w:ilvl w:val="0"/>
          <w:numId w:val="23"/>
        </w:numPr>
        <w:spacing w:before="120" w:after="120" w:line="240" w:lineRule="auto"/>
        <w:rPr>
          <w:lang w:val="en-US"/>
        </w:rPr>
      </w:pPr>
      <w:proofErr w:type="spellStart"/>
      <w:r w:rsidRPr="005F0598">
        <w:rPr>
          <w:lang w:val="en-US"/>
        </w:rPr>
        <w:t>Chayapa</w:t>
      </w:r>
      <w:proofErr w:type="spellEnd"/>
      <w:r w:rsidRPr="005F0598">
        <w:rPr>
          <w:lang w:val="en-US"/>
        </w:rPr>
        <w:t xml:space="preserve"> </w:t>
      </w:r>
      <w:proofErr w:type="spellStart"/>
      <w:r w:rsidRPr="005F0598">
        <w:rPr>
          <w:lang w:val="en-US"/>
        </w:rPr>
        <w:t>Katawetawaraks</w:t>
      </w:r>
      <w:proofErr w:type="spellEnd"/>
      <w:r w:rsidRPr="005F0598">
        <w:rPr>
          <w:lang w:val="en-US"/>
        </w:rPr>
        <w:t xml:space="preserve">, Cheng Lu Wang. Online Shopper Behavior: Influences of </w:t>
      </w:r>
      <w:proofErr w:type="gramStart"/>
      <w:r w:rsidRPr="005F0598">
        <w:rPr>
          <w:lang w:val="en-US"/>
        </w:rPr>
        <w:t>Online  hopping</w:t>
      </w:r>
      <w:proofErr w:type="gramEnd"/>
      <w:r w:rsidRPr="005F0598">
        <w:rPr>
          <w:lang w:val="en-US"/>
        </w:rPr>
        <w:t xml:space="preserve"> Decision. Asian Journal of Business Research </w:t>
      </w:r>
      <w:r>
        <w:rPr>
          <w:lang w:val="en-US"/>
        </w:rPr>
        <w:t>Volume 1 Number 2 2011</w:t>
      </w:r>
    </w:p>
    <w:p w:rsidR="00E869CE" w:rsidRPr="008A75E9" w:rsidRDefault="00E869CE" w:rsidP="00375FDF">
      <w:pPr>
        <w:pStyle w:val="a3"/>
        <w:numPr>
          <w:ilvl w:val="0"/>
          <w:numId w:val="23"/>
        </w:numPr>
        <w:spacing w:before="120" w:after="120" w:line="240" w:lineRule="auto"/>
        <w:rPr>
          <w:lang w:val="en-US"/>
        </w:rPr>
      </w:pPr>
      <w:r w:rsidRPr="008A75E9">
        <w:rPr>
          <w:lang w:val="en-US"/>
        </w:rPr>
        <w:t>Cheng-</w:t>
      </w:r>
      <w:proofErr w:type="spellStart"/>
      <w:r w:rsidRPr="008A75E9">
        <w:rPr>
          <w:lang w:val="en-US"/>
        </w:rPr>
        <w:t>Chieh</w:t>
      </w:r>
      <w:proofErr w:type="spellEnd"/>
      <w:r w:rsidRPr="008A75E9">
        <w:rPr>
          <w:lang w:val="en-US"/>
        </w:rPr>
        <w:t xml:space="preserve"> Hsiao, </w:t>
      </w:r>
      <w:proofErr w:type="spellStart"/>
      <w:r w:rsidRPr="008A75E9">
        <w:rPr>
          <w:lang w:val="en-US"/>
        </w:rPr>
        <w:t>Hsiu</w:t>
      </w:r>
      <w:proofErr w:type="spellEnd"/>
      <w:r w:rsidRPr="008A75E9">
        <w:rPr>
          <w:lang w:val="en-US"/>
        </w:rPr>
        <w:t xml:space="preserve"> </w:t>
      </w:r>
      <w:proofErr w:type="spellStart"/>
      <w:r w:rsidRPr="008A75E9">
        <w:rPr>
          <w:lang w:val="en-US"/>
        </w:rPr>
        <w:t>Ju</w:t>
      </w:r>
      <w:proofErr w:type="spellEnd"/>
      <w:r w:rsidRPr="008A75E9">
        <w:rPr>
          <w:lang w:val="en-US"/>
        </w:rPr>
        <w:t xml:space="preserve"> Rebecca Yen, Eldon Y. Li. "Exploring consumer value of multi-channel shopping: a perspective of means-end theory". Internet Research Vol. 22 No. 3, 2012 </w:t>
      </w:r>
      <w:r>
        <w:rPr>
          <w:lang w:val="en-US"/>
        </w:rPr>
        <w:t>pp. 318-339</w:t>
      </w:r>
    </w:p>
    <w:p w:rsidR="00E869CE" w:rsidRPr="005F0598" w:rsidRDefault="00E869CE" w:rsidP="00375FDF">
      <w:pPr>
        <w:pStyle w:val="a3"/>
        <w:numPr>
          <w:ilvl w:val="0"/>
          <w:numId w:val="23"/>
        </w:numPr>
        <w:spacing w:before="120" w:after="120" w:line="240" w:lineRule="auto"/>
        <w:rPr>
          <w:lang w:val="en-US"/>
        </w:rPr>
      </w:pPr>
      <w:proofErr w:type="spellStart"/>
      <w:r w:rsidRPr="005F0598">
        <w:rPr>
          <w:lang w:val="en-US"/>
        </w:rPr>
        <w:lastRenderedPageBreak/>
        <w:t>Chuanlan</w:t>
      </w:r>
      <w:proofErr w:type="spellEnd"/>
      <w:r w:rsidRPr="005F0598">
        <w:rPr>
          <w:lang w:val="en-US"/>
        </w:rPr>
        <w:t xml:space="preserve"> Liu, Sandra Forsythe. "Post-adoption online shopping continuance". International Journal of Retail &amp; Distribution Management Vol. 38 No. 2, 2010 pp. 97-114"</w:t>
      </w:r>
    </w:p>
    <w:p w:rsidR="00E869CE" w:rsidRPr="00826F3C" w:rsidRDefault="00E869CE" w:rsidP="00375FDF">
      <w:pPr>
        <w:pStyle w:val="a3"/>
        <w:numPr>
          <w:ilvl w:val="0"/>
          <w:numId w:val="23"/>
        </w:numPr>
        <w:spacing w:before="120" w:after="120" w:line="240" w:lineRule="auto"/>
        <w:rPr>
          <w:lang w:val="en-US"/>
        </w:rPr>
      </w:pPr>
      <w:r>
        <w:rPr>
          <w:lang w:val="en-US"/>
        </w:rPr>
        <w:t>Dong-Mo Koo</w:t>
      </w:r>
      <w:r w:rsidRPr="006F7FEC">
        <w:rPr>
          <w:lang w:val="en-US"/>
        </w:rPr>
        <w:t xml:space="preserve">. </w:t>
      </w:r>
      <w:r w:rsidRPr="00826F3C">
        <w:rPr>
          <w:lang w:val="en-US"/>
        </w:rPr>
        <w:t>The fundamental reasons of e-</w:t>
      </w:r>
      <w:proofErr w:type="gramStart"/>
      <w:r w:rsidRPr="00826F3C">
        <w:rPr>
          <w:lang w:val="en-US"/>
        </w:rPr>
        <w:t>consumers  loyalty</w:t>
      </w:r>
      <w:proofErr w:type="gramEnd"/>
      <w:r w:rsidRPr="00826F3C">
        <w:rPr>
          <w:lang w:val="en-US"/>
        </w:rPr>
        <w:t xml:space="preserve"> to an online store</w:t>
      </w:r>
      <w:r>
        <w:rPr>
          <w:lang w:val="en-US"/>
        </w:rPr>
        <w:t xml:space="preserve">. </w:t>
      </w:r>
      <w:r w:rsidRPr="00826F3C">
        <w:rPr>
          <w:lang w:val="en-US"/>
        </w:rPr>
        <w:t>Electronic Commerce Research and Applications 5 (2006) 117–130</w:t>
      </w:r>
    </w:p>
    <w:p w:rsidR="00E869CE" w:rsidRPr="00EB4548" w:rsidRDefault="00E869CE" w:rsidP="00375FDF">
      <w:pPr>
        <w:pStyle w:val="a3"/>
        <w:numPr>
          <w:ilvl w:val="0"/>
          <w:numId w:val="23"/>
        </w:numPr>
        <w:spacing w:before="120" w:after="120" w:line="240" w:lineRule="auto"/>
        <w:rPr>
          <w:lang w:val="en-US"/>
        </w:rPr>
      </w:pPr>
      <w:proofErr w:type="spellStart"/>
      <w:r w:rsidRPr="00EB4548">
        <w:rPr>
          <w:lang w:val="en-US"/>
        </w:rPr>
        <w:t>Ean-Ju</w:t>
      </w:r>
      <w:proofErr w:type="spellEnd"/>
      <w:r w:rsidRPr="00EB4548">
        <w:rPr>
          <w:lang w:val="en-US"/>
        </w:rPr>
        <w:t xml:space="preserve"> Lee, Jeffrey W. </w:t>
      </w:r>
      <w:proofErr w:type="spellStart"/>
      <w:r w:rsidRPr="00EB4548">
        <w:rPr>
          <w:lang w:val="en-US"/>
        </w:rPr>
        <w:t>Overby</w:t>
      </w:r>
      <w:proofErr w:type="spellEnd"/>
      <w:r w:rsidRPr="00EB4548">
        <w:rPr>
          <w:lang w:val="en-US"/>
        </w:rPr>
        <w:t xml:space="preserve">. "CREATING VALUE FOR ONLINF, SHOPPERS: IIMIPLICAT'IONS FOR SATISFACTION AND LOYALTY". </w:t>
      </w:r>
      <w:r>
        <w:rPr>
          <w:lang w:val="en-US"/>
        </w:rPr>
        <w:t xml:space="preserve">Journal </w:t>
      </w:r>
      <w:r>
        <w:t>о</w:t>
      </w:r>
      <w:r>
        <w:rPr>
          <w:lang w:val="en-US"/>
        </w:rPr>
        <w:t xml:space="preserve">f Consumer Satisfaction </w:t>
      </w:r>
      <w:r w:rsidRPr="00EB4548">
        <w:rPr>
          <w:lang w:val="en-US"/>
        </w:rPr>
        <w:t>and Complaining Behavior, 17, 2004</w:t>
      </w:r>
    </w:p>
    <w:p w:rsidR="00E869CE" w:rsidRPr="008A75E9" w:rsidRDefault="00E869CE" w:rsidP="00375FDF">
      <w:pPr>
        <w:pStyle w:val="a3"/>
        <w:numPr>
          <w:ilvl w:val="0"/>
          <w:numId w:val="23"/>
        </w:numPr>
        <w:spacing w:before="120" w:after="120" w:line="240" w:lineRule="auto"/>
        <w:rPr>
          <w:lang w:val="en-US"/>
        </w:rPr>
      </w:pPr>
      <w:proofErr w:type="spellStart"/>
      <w:r w:rsidRPr="008A75E9">
        <w:rPr>
          <w:lang w:val="en-US"/>
        </w:rPr>
        <w:t>Efthymios</w:t>
      </w:r>
      <w:proofErr w:type="spellEnd"/>
      <w:r w:rsidRPr="008A75E9">
        <w:rPr>
          <w:lang w:val="en-US"/>
        </w:rPr>
        <w:t xml:space="preserve"> </w:t>
      </w:r>
      <w:proofErr w:type="spellStart"/>
      <w:r w:rsidRPr="008A75E9">
        <w:rPr>
          <w:lang w:val="en-US"/>
        </w:rPr>
        <w:t>Constantinides</w:t>
      </w:r>
      <w:proofErr w:type="spellEnd"/>
      <w:r w:rsidRPr="008A75E9">
        <w:rPr>
          <w:lang w:val="en-US"/>
        </w:rPr>
        <w:t>, Carlota L</w:t>
      </w:r>
      <w:r>
        <w:rPr>
          <w:lang w:val="en-US"/>
        </w:rPr>
        <w:t xml:space="preserve">orenzo-Romero, Miguel A. </w:t>
      </w:r>
      <w:proofErr w:type="spellStart"/>
      <w:r>
        <w:rPr>
          <w:lang w:val="en-US"/>
        </w:rPr>
        <w:t>Go´mez</w:t>
      </w:r>
      <w:proofErr w:type="spellEnd"/>
      <w:r w:rsidRPr="006F7FEC">
        <w:rPr>
          <w:lang w:val="en-US"/>
        </w:rPr>
        <w:t xml:space="preserve"> </w:t>
      </w:r>
      <w:r w:rsidRPr="008A75E9">
        <w:rPr>
          <w:lang w:val="en-US"/>
        </w:rPr>
        <w:t xml:space="preserve">"Effects of web experience on consumer choice: a multicultural approach". Internet Research Vol. 20 No. 2, 2010 </w:t>
      </w:r>
      <w:r>
        <w:rPr>
          <w:lang w:val="en-US"/>
        </w:rPr>
        <w:t>pp. 188-209</w:t>
      </w:r>
    </w:p>
    <w:p w:rsidR="00E869CE" w:rsidRPr="005F0598" w:rsidRDefault="00E869CE" w:rsidP="00375FDF">
      <w:pPr>
        <w:pStyle w:val="a3"/>
        <w:numPr>
          <w:ilvl w:val="0"/>
          <w:numId w:val="23"/>
        </w:numPr>
        <w:spacing w:before="120" w:after="120" w:line="240" w:lineRule="auto"/>
        <w:rPr>
          <w:lang w:val="en-US"/>
        </w:rPr>
      </w:pPr>
      <w:proofErr w:type="spellStart"/>
      <w:r w:rsidRPr="005F0598">
        <w:rPr>
          <w:lang w:val="en-US"/>
        </w:rPr>
        <w:t>Eun</w:t>
      </w:r>
      <w:proofErr w:type="spellEnd"/>
      <w:r w:rsidRPr="005F0598">
        <w:rPr>
          <w:lang w:val="en-US"/>
        </w:rPr>
        <w:t xml:space="preserve"> Young Kim, </w:t>
      </w:r>
      <w:proofErr w:type="spellStart"/>
      <w:r w:rsidRPr="005F0598">
        <w:rPr>
          <w:lang w:val="en-US"/>
        </w:rPr>
        <w:t>Youn</w:t>
      </w:r>
      <w:proofErr w:type="spellEnd"/>
      <w:r w:rsidRPr="005F0598">
        <w:rPr>
          <w:lang w:val="en-US"/>
        </w:rPr>
        <w:t xml:space="preserve">-Kyung Kim. "Predicting online purchase intentions for clothing products". "European Journal of Marketing Vol. 38 No. 7, 2004 </w:t>
      </w:r>
      <w:r>
        <w:rPr>
          <w:lang w:val="en-US"/>
        </w:rPr>
        <w:t>pp. 883-897</w:t>
      </w:r>
    </w:p>
    <w:p w:rsidR="00E869CE" w:rsidRPr="00826F3C" w:rsidRDefault="00E869CE" w:rsidP="00375FDF">
      <w:pPr>
        <w:pStyle w:val="a3"/>
        <w:numPr>
          <w:ilvl w:val="0"/>
          <w:numId w:val="23"/>
        </w:numPr>
        <w:spacing w:before="120" w:after="120" w:line="240" w:lineRule="auto"/>
        <w:rPr>
          <w:lang w:val="en-US"/>
        </w:rPr>
      </w:pPr>
      <w:r w:rsidRPr="00826F3C">
        <w:rPr>
          <w:lang w:val="en-US"/>
        </w:rPr>
        <w:t xml:space="preserve">General </w:t>
      </w:r>
      <w:proofErr w:type="spellStart"/>
      <w:r w:rsidRPr="00826F3C">
        <w:rPr>
          <w:lang w:val="en-US"/>
        </w:rPr>
        <w:t>Rewew</w:t>
      </w:r>
      <w:proofErr w:type="spellEnd"/>
      <w:r>
        <w:rPr>
          <w:lang w:val="en-US"/>
        </w:rPr>
        <w:t xml:space="preserve">. </w:t>
      </w:r>
      <w:r w:rsidRPr="00826F3C">
        <w:rPr>
          <w:lang w:val="en-US"/>
        </w:rPr>
        <w:t>Quality factors How to improve</w:t>
      </w:r>
      <w:r>
        <w:rPr>
          <w:lang w:val="en-US"/>
        </w:rPr>
        <w:t xml:space="preserve"> the online shopping experience. </w:t>
      </w:r>
      <w:r w:rsidRPr="00826F3C">
        <w:rPr>
          <w:lang w:val="en-US"/>
        </w:rPr>
        <w:t>STRATEGIC DIRECTION</w:t>
      </w:r>
      <w:r>
        <w:rPr>
          <w:lang w:val="en-US"/>
        </w:rPr>
        <w:t>, VOL. 29 NO. 1 2013, pp. 27-29</w:t>
      </w:r>
    </w:p>
    <w:p w:rsidR="00E869CE" w:rsidRPr="00826F3C" w:rsidRDefault="00E869CE" w:rsidP="00375FDF">
      <w:pPr>
        <w:pStyle w:val="a3"/>
        <w:numPr>
          <w:ilvl w:val="0"/>
          <w:numId w:val="23"/>
        </w:numPr>
        <w:spacing w:before="120" w:after="120" w:line="240" w:lineRule="auto"/>
        <w:rPr>
          <w:lang w:val="en-US"/>
        </w:rPr>
      </w:pPr>
      <w:proofErr w:type="spellStart"/>
      <w:r w:rsidRPr="00826F3C">
        <w:rPr>
          <w:lang w:val="en-US"/>
        </w:rPr>
        <w:t>Hila</w:t>
      </w:r>
      <w:proofErr w:type="spellEnd"/>
      <w:r w:rsidRPr="00826F3C">
        <w:rPr>
          <w:lang w:val="en-US"/>
        </w:rPr>
        <w:t xml:space="preserve"> </w:t>
      </w:r>
      <w:proofErr w:type="spellStart"/>
      <w:r w:rsidRPr="00826F3C">
        <w:rPr>
          <w:lang w:val="en-US"/>
        </w:rPr>
        <w:t>Etzion</w:t>
      </w:r>
      <w:proofErr w:type="spellEnd"/>
      <w:r w:rsidRPr="00826F3C">
        <w:rPr>
          <w:lang w:val="en-US"/>
        </w:rPr>
        <w:t>, Min-</w:t>
      </w:r>
      <w:proofErr w:type="spellStart"/>
      <w:r w:rsidRPr="00826F3C">
        <w:rPr>
          <w:lang w:val="en-US"/>
        </w:rPr>
        <w:t>Seok</w:t>
      </w:r>
      <w:proofErr w:type="spellEnd"/>
      <w:r w:rsidRPr="00826F3C">
        <w:rPr>
          <w:lang w:val="en-US"/>
        </w:rPr>
        <w:t xml:space="preserve"> Pang</w:t>
      </w:r>
      <w:r w:rsidRPr="00EB4548">
        <w:rPr>
          <w:lang w:val="en-US"/>
        </w:rPr>
        <w:t xml:space="preserve">. </w:t>
      </w:r>
      <w:r w:rsidRPr="00826F3C">
        <w:rPr>
          <w:lang w:val="en-US"/>
        </w:rPr>
        <w:t xml:space="preserve">Complementary Online Services </w:t>
      </w:r>
      <w:proofErr w:type="gramStart"/>
      <w:r w:rsidRPr="00826F3C">
        <w:rPr>
          <w:lang w:val="en-US"/>
        </w:rPr>
        <w:t>In</w:t>
      </w:r>
      <w:proofErr w:type="gramEnd"/>
      <w:r w:rsidRPr="00826F3C">
        <w:rPr>
          <w:lang w:val="en-US"/>
        </w:rPr>
        <w:t xml:space="preserve"> Competitive Markets: Maintaining Profitability In The Presence Of Network Effects</w:t>
      </w:r>
      <w:r w:rsidRPr="00F01C02">
        <w:rPr>
          <w:lang w:val="en-US"/>
        </w:rPr>
        <w:t xml:space="preserve">. </w:t>
      </w:r>
      <w:r w:rsidRPr="00826F3C">
        <w:rPr>
          <w:lang w:val="en-US"/>
        </w:rPr>
        <w:t>MIS Quarterly Vol. 38 No. 1, pp. 231-248/March 2014</w:t>
      </w:r>
    </w:p>
    <w:p w:rsidR="00E869CE" w:rsidRPr="00BE13FC" w:rsidRDefault="00E869CE" w:rsidP="00375FDF">
      <w:pPr>
        <w:pStyle w:val="a3"/>
        <w:numPr>
          <w:ilvl w:val="0"/>
          <w:numId w:val="23"/>
        </w:numPr>
        <w:spacing w:before="120" w:after="120" w:line="240" w:lineRule="auto"/>
        <w:rPr>
          <w:lang w:val="en-US"/>
        </w:rPr>
      </w:pPr>
      <w:proofErr w:type="spellStart"/>
      <w:r w:rsidRPr="00BE13FC">
        <w:rPr>
          <w:lang w:val="en-US"/>
        </w:rPr>
        <w:t>Hilal</w:t>
      </w:r>
      <w:proofErr w:type="spellEnd"/>
      <w:r w:rsidRPr="00BE13FC">
        <w:rPr>
          <w:lang w:val="en-US"/>
        </w:rPr>
        <w:t xml:space="preserve"> </w:t>
      </w:r>
      <w:proofErr w:type="spellStart"/>
      <w:r w:rsidRPr="00BE13FC">
        <w:rPr>
          <w:lang w:val="en-US"/>
        </w:rPr>
        <w:t>Ozen</w:t>
      </w:r>
      <w:proofErr w:type="spellEnd"/>
      <w:r w:rsidRPr="00BE13FC">
        <w:rPr>
          <w:lang w:val="en-US"/>
        </w:rPr>
        <w:t xml:space="preserve"> and Nil </w:t>
      </w:r>
      <w:proofErr w:type="spellStart"/>
      <w:r w:rsidRPr="00BE13FC">
        <w:rPr>
          <w:lang w:val="en-US"/>
        </w:rPr>
        <w:t>Engizek</w:t>
      </w:r>
      <w:proofErr w:type="spellEnd"/>
      <w:r w:rsidRPr="00BE13FC">
        <w:rPr>
          <w:lang w:val="en-US"/>
        </w:rPr>
        <w:t>. "Shopping online without thinking: being emotional or rational?</w:t>
      </w:r>
      <w:proofErr w:type="gramStart"/>
      <w:r w:rsidRPr="00BE13FC">
        <w:rPr>
          <w:lang w:val="en-US"/>
        </w:rPr>
        <w:t>".</w:t>
      </w:r>
      <w:proofErr w:type="gramEnd"/>
      <w:r w:rsidRPr="00BE13FC">
        <w:rPr>
          <w:lang w:val="en-US"/>
        </w:rPr>
        <w:t xml:space="preserve"> Asia Pacific Journal of Marketing and Logistics Vol. 26 No. 1, 2014 </w:t>
      </w:r>
      <w:r>
        <w:rPr>
          <w:lang w:val="en-US"/>
        </w:rPr>
        <w:t>pp. 78-93</w:t>
      </w:r>
    </w:p>
    <w:p w:rsidR="00E869CE" w:rsidRPr="00BE13FC" w:rsidRDefault="00E869CE" w:rsidP="00375FDF">
      <w:pPr>
        <w:pStyle w:val="a3"/>
        <w:numPr>
          <w:ilvl w:val="0"/>
          <w:numId w:val="23"/>
        </w:numPr>
        <w:spacing w:before="120" w:after="120" w:line="240" w:lineRule="auto"/>
        <w:rPr>
          <w:lang w:val="en-US"/>
        </w:rPr>
      </w:pPr>
      <w:proofErr w:type="spellStart"/>
      <w:r w:rsidRPr="00BE13FC">
        <w:rPr>
          <w:lang w:val="en-US"/>
        </w:rPr>
        <w:t>Hsin</w:t>
      </w:r>
      <w:proofErr w:type="spellEnd"/>
      <w:r w:rsidRPr="00BE13FC">
        <w:rPr>
          <w:lang w:val="en-US"/>
        </w:rPr>
        <w:t xml:space="preserve"> </w:t>
      </w:r>
      <w:proofErr w:type="spellStart"/>
      <w:r w:rsidRPr="00BE13FC">
        <w:rPr>
          <w:lang w:val="en-US"/>
        </w:rPr>
        <w:t>Hsin</w:t>
      </w:r>
      <w:proofErr w:type="spellEnd"/>
      <w:r w:rsidRPr="00BE13FC">
        <w:rPr>
          <w:lang w:val="en-US"/>
        </w:rPr>
        <w:t xml:space="preserve"> Chang and </w:t>
      </w:r>
      <w:proofErr w:type="spellStart"/>
      <w:r w:rsidRPr="00BE13FC">
        <w:rPr>
          <w:lang w:val="en-US"/>
        </w:rPr>
        <w:t>Hsin</w:t>
      </w:r>
      <w:proofErr w:type="spellEnd"/>
      <w:r w:rsidRPr="00BE13FC">
        <w:rPr>
          <w:lang w:val="en-US"/>
        </w:rPr>
        <w:t xml:space="preserve">-Wei Wang. "The moderating effect of customer perceived value on online shopping </w:t>
      </w:r>
      <w:proofErr w:type="spellStart"/>
      <w:r w:rsidRPr="00BE13FC">
        <w:rPr>
          <w:lang w:val="en-US"/>
        </w:rPr>
        <w:t>behaviour</w:t>
      </w:r>
      <w:proofErr w:type="spellEnd"/>
      <w:r w:rsidRPr="00BE13FC">
        <w:rPr>
          <w:lang w:val="en-US"/>
        </w:rPr>
        <w:t>". Online Information Review Vol. 35 No. 3, 2011 pp.</w:t>
      </w:r>
      <w:r>
        <w:rPr>
          <w:lang w:val="en-US"/>
        </w:rPr>
        <w:t xml:space="preserve"> 333-359</w:t>
      </w:r>
    </w:p>
    <w:p w:rsidR="00E869CE" w:rsidRDefault="00E869CE" w:rsidP="00375FDF">
      <w:pPr>
        <w:pStyle w:val="a3"/>
        <w:numPr>
          <w:ilvl w:val="0"/>
          <w:numId w:val="23"/>
        </w:numPr>
        <w:spacing w:before="120" w:after="120" w:line="240" w:lineRule="auto"/>
      </w:pPr>
      <w:proofErr w:type="spellStart"/>
      <w:r w:rsidRPr="008A75E9">
        <w:rPr>
          <w:lang w:val="en-US"/>
        </w:rPr>
        <w:t>Hyejeong</w:t>
      </w:r>
      <w:proofErr w:type="spellEnd"/>
      <w:r w:rsidRPr="008A75E9">
        <w:rPr>
          <w:lang w:val="en-US"/>
        </w:rPr>
        <w:t xml:space="preserve"> Kim, Sharron J. Lennon. "E-atmosphere, emotional, cognitive, and behavioral responses". Journal of Fashion Marketing and Management </w:t>
      </w:r>
      <w:proofErr w:type="spellStart"/>
      <w:r>
        <w:t>Vol</w:t>
      </w:r>
      <w:proofErr w:type="spellEnd"/>
      <w:r>
        <w:t xml:space="preserve">. 14 </w:t>
      </w:r>
      <w:proofErr w:type="spellStart"/>
      <w:r>
        <w:t>No</w:t>
      </w:r>
      <w:proofErr w:type="spellEnd"/>
      <w:r>
        <w:t xml:space="preserve">. 3, 2010 </w:t>
      </w:r>
      <w:proofErr w:type="spellStart"/>
      <w:r>
        <w:t>pp</w:t>
      </w:r>
      <w:proofErr w:type="spellEnd"/>
      <w:r>
        <w:t>. 412-428</w:t>
      </w:r>
    </w:p>
    <w:p w:rsidR="00E869CE" w:rsidRDefault="00E869CE" w:rsidP="00375FDF">
      <w:pPr>
        <w:pStyle w:val="a3"/>
        <w:numPr>
          <w:ilvl w:val="0"/>
          <w:numId w:val="23"/>
        </w:numPr>
        <w:spacing w:before="120" w:after="120" w:line="240" w:lineRule="auto"/>
      </w:pPr>
      <w:r w:rsidRPr="00BE13FC">
        <w:rPr>
          <w:lang w:val="en-US"/>
        </w:rPr>
        <w:t>Hyun-</w:t>
      </w:r>
      <w:proofErr w:type="spellStart"/>
      <w:r w:rsidRPr="00BE13FC">
        <w:rPr>
          <w:lang w:val="en-US"/>
        </w:rPr>
        <w:t>Hwa</w:t>
      </w:r>
      <w:proofErr w:type="spellEnd"/>
      <w:r w:rsidRPr="00BE13FC">
        <w:rPr>
          <w:lang w:val="en-US"/>
        </w:rPr>
        <w:t xml:space="preserve"> Lee, </w:t>
      </w:r>
      <w:proofErr w:type="spellStart"/>
      <w:r w:rsidRPr="00BE13FC">
        <w:rPr>
          <w:lang w:val="en-US"/>
        </w:rPr>
        <w:t>Jihyun</w:t>
      </w:r>
      <w:proofErr w:type="spellEnd"/>
      <w:r w:rsidRPr="00BE13FC">
        <w:rPr>
          <w:lang w:val="en-US"/>
        </w:rPr>
        <w:t xml:space="preserve"> Kim. "The effects of shopping orientations on consumers’ satisfaction with product search and purchases in a multi-channel environment". Journal of Fashion Marketing and </w:t>
      </w:r>
      <w:proofErr w:type="spellStart"/>
      <w:r>
        <w:t>Management</w:t>
      </w:r>
      <w:proofErr w:type="spellEnd"/>
      <w:r w:rsidRPr="00BE13FC">
        <w:rPr>
          <w:lang w:val="en-US"/>
        </w:rPr>
        <w:t xml:space="preserve"> </w:t>
      </w:r>
      <w:proofErr w:type="spellStart"/>
      <w:r>
        <w:t>Vol</w:t>
      </w:r>
      <w:proofErr w:type="spellEnd"/>
      <w:r>
        <w:t xml:space="preserve">. 12 </w:t>
      </w:r>
      <w:proofErr w:type="spellStart"/>
      <w:r>
        <w:t>No</w:t>
      </w:r>
      <w:proofErr w:type="spellEnd"/>
      <w:r>
        <w:t>. 2, 2008</w:t>
      </w:r>
      <w:r w:rsidRPr="00BE13FC">
        <w:rPr>
          <w:lang w:val="en-US"/>
        </w:rPr>
        <w:t xml:space="preserve"> </w:t>
      </w:r>
      <w:proofErr w:type="spellStart"/>
      <w:r>
        <w:t>pp</w:t>
      </w:r>
      <w:proofErr w:type="spellEnd"/>
      <w:r>
        <w:t>. 193-216"</w:t>
      </w:r>
    </w:p>
    <w:p w:rsidR="00E869CE" w:rsidRPr="00BE13FC" w:rsidRDefault="00E869CE" w:rsidP="00375FDF">
      <w:pPr>
        <w:pStyle w:val="a3"/>
        <w:numPr>
          <w:ilvl w:val="0"/>
          <w:numId w:val="23"/>
        </w:numPr>
        <w:spacing w:before="120" w:after="120" w:line="240" w:lineRule="auto"/>
        <w:rPr>
          <w:lang w:val="en-US"/>
        </w:rPr>
      </w:pPr>
      <w:proofErr w:type="spellStart"/>
      <w:r w:rsidRPr="00BE13FC">
        <w:rPr>
          <w:lang w:val="en-US"/>
        </w:rPr>
        <w:t>Hyunjoo</w:t>
      </w:r>
      <w:proofErr w:type="spellEnd"/>
      <w:r w:rsidRPr="00BE13FC">
        <w:rPr>
          <w:lang w:val="en-US"/>
        </w:rPr>
        <w:t xml:space="preserve"> </w:t>
      </w:r>
      <w:proofErr w:type="spellStart"/>
      <w:r w:rsidRPr="00BE13FC">
        <w:rPr>
          <w:lang w:val="en-US"/>
        </w:rPr>
        <w:t>Im</w:t>
      </w:r>
      <w:proofErr w:type="spellEnd"/>
      <w:r w:rsidRPr="00BE13FC">
        <w:rPr>
          <w:lang w:val="en-US"/>
        </w:rPr>
        <w:t xml:space="preserve">, Sharron J. Lennon, Leslie </w:t>
      </w:r>
      <w:proofErr w:type="spellStart"/>
      <w:r w:rsidRPr="00BE13FC">
        <w:rPr>
          <w:lang w:val="en-US"/>
        </w:rPr>
        <w:t>Stoel</w:t>
      </w:r>
      <w:proofErr w:type="spellEnd"/>
      <w:r w:rsidRPr="00BE13FC">
        <w:rPr>
          <w:lang w:val="en-US"/>
        </w:rPr>
        <w:t xml:space="preserve">. "The perceptual fluency effect on pleasurable online shopping experience". Journal of Research in Interactive Marketing. Vol. 4 No. 4, 2010 </w:t>
      </w:r>
      <w:r>
        <w:rPr>
          <w:lang w:val="en-US"/>
        </w:rPr>
        <w:t>pp. 280-295</w:t>
      </w:r>
    </w:p>
    <w:p w:rsidR="00E869CE" w:rsidRDefault="00E869CE" w:rsidP="00375FDF">
      <w:pPr>
        <w:pStyle w:val="a3"/>
        <w:numPr>
          <w:ilvl w:val="0"/>
          <w:numId w:val="23"/>
        </w:numPr>
        <w:spacing w:before="120" w:after="120" w:line="240" w:lineRule="auto"/>
      </w:pPr>
      <w:proofErr w:type="spellStart"/>
      <w:r w:rsidRPr="008A75E9">
        <w:rPr>
          <w:lang w:val="en-US"/>
        </w:rPr>
        <w:t>Iryna</w:t>
      </w:r>
      <w:proofErr w:type="spellEnd"/>
      <w:r w:rsidRPr="008A75E9">
        <w:rPr>
          <w:lang w:val="en-US"/>
        </w:rPr>
        <w:t xml:space="preserve"> </w:t>
      </w:r>
      <w:proofErr w:type="spellStart"/>
      <w:r w:rsidRPr="008A75E9">
        <w:rPr>
          <w:lang w:val="en-US"/>
        </w:rPr>
        <w:t>Pentina</w:t>
      </w:r>
      <w:proofErr w:type="spellEnd"/>
      <w:r w:rsidRPr="008A75E9">
        <w:rPr>
          <w:lang w:val="en-US"/>
        </w:rPr>
        <w:t xml:space="preserve"> and </w:t>
      </w:r>
      <w:proofErr w:type="spellStart"/>
      <w:r w:rsidRPr="008A75E9">
        <w:rPr>
          <w:lang w:val="en-US"/>
        </w:rPr>
        <w:t>Aliaksandr</w:t>
      </w:r>
      <w:proofErr w:type="spellEnd"/>
      <w:r w:rsidRPr="008A75E9">
        <w:rPr>
          <w:lang w:val="en-US"/>
        </w:rPr>
        <w:t xml:space="preserve"> </w:t>
      </w:r>
      <w:proofErr w:type="spellStart"/>
      <w:r w:rsidRPr="008A75E9">
        <w:rPr>
          <w:lang w:val="en-US"/>
        </w:rPr>
        <w:t>Amialchuk</w:t>
      </w:r>
      <w:proofErr w:type="spellEnd"/>
      <w:r w:rsidRPr="008A75E9">
        <w:rPr>
          <w:lang w:val="en-US"/>
        </w:rPr>
        <w:t xml:space="preserve">, David George Taylor. "Exploring effects of online shopping experiences on browser satisfaction and e-tail performance". International Journal of Retail &amp; Distribution Management. </w:t>
      </w:r>
      <w:proofErr w:type="spellStart"/>
      <w:r>
        <w:t>Vol</w:t>
      </w:r>
      <w:proofErr w:type="spellEnd"/>
      <w:r>
        <w:t xml:space="preserve">. 39 </w:t>
      </w:r>
      <w:proofErr w:type="spellStart"/>
      <w:r>
        <w:t>No</w:t>
      </w:r>
      <w:proofErr w:type="spellEnd"/>
      <w:r>
        <w:t>. 10, 2011</w:t>
      </w:r>
      <w:r w:rsidRPr="008A75E9">
        <w:rPr>
          <w:lang w:val="en-US"/>
        </w:rPr>
        <w:t xml:space="preserve"> </w:t>
      </w:r>
      <w:proofErr w:type="spellStart"/>
      <w:r>
        <w:t>pp</w:t>
      </w:r>
      <w:proofErr w:type="spellEnd"/>
      <w:r>
        <w:t>. 742-758</w:t>
      </w:r>
    </w:p>
    <w:p w:rsidR="00E869CE" w:rsidRPr="00371D09" w:rsidRDefault="00E869CE" w:rsidP="00375FDF">
      <w:pPr>
        <w:pStyle w:val="a3"/>
        <w:numPr>
          <w:ilvl w:val="0"/>
          <w:numId w:val="23"/>
        </w:numPr>
        <w:spacing w:before="120" w:after="120" w:line="240" w:lineRule="auto"/>
        <w:rPr>
          <w:lang w:val="en-US"/>
        </w:rPr>
      </w:pPr>
      <w:proofErr w:type="spellStart"/>
      <w:r w:rsidRPr="00371D09">
        <w:rPr>
          <w:lang w:val="en-US"/>
        </w:rPr>
        <w:t>Jiyeon</w:t>
      </w:r>
      <w:proofErr w:type="spellEnd"/>
      <w:r w:rsidRPr="00371D09">
        <w:rPr>
          <w:lang w:val="en-US"/>
        </w:rPr>
        <w:t xml:space="preserve"> Kim, Sandra Forsythe. "Adoption of sensory enabling technology for online apparel shopping". European Journal of Marketing. Vol. 43 No. 9/10, 2009</w:t>
      </w:r>
      <w:r>
        <w:t xml:space="preserve"> </w:t>
      </w:r>
      <w:r w:rsidRPr="00371D09">
        <w:rPr>
          <w:lang w:val="en-US"/>
        </w:rPr>
        <w:t>pp. 1101-1120"</w:t>
      </w:r>
    </w:p>
    <w:p w:rsidR="00E869CE" w:rsidRDefault="00E869CE" w:rsidP="00375FDF">
      <w:pPr>
        <w:pStyle w:val="a3"/>
        <w:numPr>
          <w:ilvl w:val="0"/>
          <w:numId w:val="23"/>
        </w:numPr>
        <w:spacing w:before="120" w:after="120" w:line="240" w:lineRule="auto"/>
      </w:pPr>
      <w:proofErr w:type="spellStart"/>
      <w:r w:rsidRPr="008A75E9">
        <w:rPr>
          <w:lang w:val="en-US"/>
        </w:rPr>
        <w:lastRenderedPageBreak/>
        <w:t>Jiyeon</w:t>
      </w:r>
      <w:proofErr w:type="spellEnd"/>
      <w:r w:rsidRPr="008A75E9">
        <w:rPr>
          <w:lang w:val="en-US"/>
        </w:rPr>
        <w:t xml:space="preserve"> Kim, Sandra Forsythe. "Factors affecting adoption of product virtualization technology for online consumer electronics shopping". International Journal of Retail &amp; Distribution Management. </w:t>
      </w:r>
      <w:proofErr w:type="spellStart"/>
      <w:r>
        <w:t>Vol</w:t>
      </w:r>
      <w:proofErr w:type="spellEnd"/>
      <w:r>
        <w:t xml:space="preserve">. 38 </w:t>
      </w:r>
      <w:proofErr w:type="spellStart"/>
      <w:r>
        <w:t>No</w:t>
      </w:r>
      <w:proofErr w:type="spellEnd"/>
      <w:r>
        <w:t>. 3, 2010</w:t>
      </w:r>
      <w:r w:rsidRPr="008A75E9">
        <w:rPr>
          <w:lang w:val="en-US"/>
        </w:rPr>
        <w:t xml:space="preserve"> </w:t>
      </w:r>
      <w:proofErr w:type="spellStart"/>
      <w:r>
        <w:t>pp</w:t>
      </w:r>
      <w:proofErr w:type="spellEnd"/>
      <w:r>
        <w:t>. 190-204</w:t>
      </w:r>
    </w:p>
    <w:p w:rsidR="00E869CE" w:rsidRDefault="00E869CE" w:rsidP="00375FDF">
      <w:pPr>
        <w:pStyle w:val="a3"/>
        <w:numPr>
          <w:ilvl w:val="0"/>
          <w:numId w:val="23"/>
        </w:numPr>
        <w:spacing w:before="120" w:after="120" w:line="240" w:lineRule="auto"/>
      </w:pPr>
      <w:proofErr w:type="spellStart"/>
      <w:r w:rsidRPr="005F0598">
        <w:rPr>
          <w:lang w:val="en-US"/>
        </w:rPr>
        <w:t>Jiyeon</w:t>
      </w:r>
      <w:proofErr w:type="spellEnd"/>
      <w:r w:rsidRPr="005F0598">
        <w:rPr>
          <w:lang w:val="en-US"/>
        </w:rPr>
        <w:t xml:space="preserve"> Kim, Sandra Forsythe. "Hedonic usage of product virtualization technologies in online apparel shopping". International Journal of Retail &amp; Distribution Management Vol. 35 No. </w:t>
      </w:r>
      <w:r>
        <w:t>6, 2007</w:t>
      </w:r>
      <w:r w:rsidRPr="005F0598">
        <w:rPr>
          <w:lang w:val="en-US"/>
        </w:rPr>
        <w:t xml:space="preserve"> </w:t>
      </w:r>
      <w:proofErr w:type="spellStart"/>
      <w:r>
        <w:t>pp</w:t>
      </w:r>
      <w:proofErr w:type="spellEnd"/>
      <w:r>
        <w:t>. 502-514</w:t>
      </w:r>
    </w:p>
    <w:p w:rsidR="00E869CE" w:rsidRDefault="00E869CE" w:rsidP="00375FDF">
      <w:pPr>
        <w:pStyle w:val="a3"/>
        <w:numPr>
          <w:ilvl w:val="0"/>
          <w:numId w:val="23"/>
        </w:numPr>
        <w:spacing w:before="120" w:after="120" w:line="240" w:lineRule="auto"/>
      </w:pPr>
      <w:proofErr w:type="spellStart"/>
      <w:r w:rsidRPr="00826F3C">
        <w:rPr>
          <w:lang w:val="en-US"/>
        </w:rPr>
        <w:t>Kuang-Wen</w:t>
      </w:r>
      <w:proofErr w:type="spellEnd"/>
      <w:r w:rsidRPr="00826F3C">
        <w:rPr>
          <w:lang w:val="en-US"/>
        </w:rPr>
        <w:t xml:space="preserve"> Wu. Customer Loyalty Explained by Electronic Recovery Service Quality: Implications of the Customer Relationship Re-Establishment for Consumer Electronics E-</w:t>
      </w:r>
      <w:proofErr w:type="spellStart"/>
      <w:r w:rsidRPr="00826F3C">
        <w:rPr>
          <w:lang w:val="en-US"/>
        </w:rPr>
        <w:t>Tailers</w:t>
      </w:r>
      <w:proofErr w:type="spellEnd"/>
      <w:r w:rsidRPr="00826F3C">
        <w:rPr>
          <w:lang w:val="en-US"/>
        </w:rPr>
        <w:t>. Contemporary Management Research</w:t>
      </w:r>
      <w:r>
        <w:t xml:space="preserve">. </w:t>
      </w:r>
      <w:proofErr w:type="spellStart"/>
      <w:r>
        <w:t>Pages</w:t>
      </w:r>
      <w:proofErr w:type="spellEnd"/>
      <w:r>
        <w:t xml:space="preserve"> 21-44, </w:t>
      </w:r>
      <w:proofErr w:type="spellStart"/>
      <w:r>
        <w:t>Vol</w:t>
      </w:r>
      <w:proofErr w:type="spellEnd"/>
      <w:r>
        <w:t xml:space="preserve">. 7, </w:t>
      </w:r>
      <w:proofErr w:type="spellStart"/>
      <w:r>
        <w:t>No</w:t>
      </w:r>
      <w:proofErr w:type="spellEnd"/>
      <w:r>
        <w:t xml:space="preserve">. 1, </w:t>
      </w:r>
      <w:proofErr w:type="spellStart"/>
      <w:r>
        <w:t>March</w:t>
      </w:r>
      <w:proofErr w:type="spellEnd"/>
      <w:r>
        <w:t xml:space="preserve"> 2011</w:t>
      </w:r>
    </w:p>
    <w:p w:rsidR="00E869CE" w:rsidRPr="00826F3C" w:rsidRDefault="00E869CE" w:rsidP="00375FDF">
      <w:pPr>
        <w:pStyle w:val="a3"/>
        <w:numPr>
          <w:ilvl w:val="0"/>
          <w:numId w:val="23"/>
        </w:numPr>
        <w:spacing w:before="120" w:after="120" w:line="240" w:lineRule="auto"/>
        <w:rPr>
          <w:lang w:val="en-US"/>
        </w:rPr>
      </w:pPr>
      <w:r w:rsidRPr="00826F3C">
        <w:rPr>
          <w:lang w:val="en-US"/>
        </w:rPr>
        <w:t xml:space="preserve">Lei-da Chen, Mark L. </w:t>
      </w:r>
      <w:proofErr w:type="spellStart"/>
      <w:r w:rsidRPr="00826F3C">
        <w:rPr>
          <w:lang w:val="en-US"/>
        </w:rPr>
        <w:t>Gillenson</w:t>
      </w:r>
      <w:proofErr w:type="spellEnd"/>
      <w:r w:rsidRPr="00826F3C">
        <w:rPr>
          <w:lang w:val="en-US"/>
        </w:rPr>
        <w:t xml:space="preserve">, Daniel L. </w:t>
      </w:r>
      <w:proofErr w:type="spellStart"/>
      <w:r w:rsidRPr="00826F3C">
        <w:rPr>
          <w:lang w:val="en-US"/>
        </w:rPr>
        <w:t>Sherrell</w:t>
      </w:r>
      <w:proofErr w:type="spellEnd"/>
      <w:r w:rsidRPr="00EB4548">
        <w:rPr>
          <w:lang w:val="en-US"/>
        </w:rPr>
        <w:t xml:space="preserve">. </w:t>
      </w:r>
      <w:r w:rsidRPr="00826F3C">
        <w:rPr>
          <w:lang w:val="en-US"/>
        </w:rPr>
        <w:t>Consumer Acceptance of Virtual Stores: A Theoretical Model and Critical Success Factors for Virtual Stores</w:t>
      </w:r>
      <w:r w:rsidRPr="00EB4548">
        <w:rPr>
          <w:lang w:val="en-US"/>
        </w:rPr>
        <w:t xml:space="preserve">. </w:t>
      </w:r>
      <w:r w:rsidRPr="00826F3C">
        <w:rPr>
          <w:lang w:val="en-US"/>
        </w:rPr>
        <w:t xml:space="preserve">ACM SIGMIS Volume 35 Issue 2, Spring 2004 Pages 8 - 31 </w:t>
      </w:r>
    </w:p>
    <w:p w:rsidR="00E869CE" w:rsidRPr="005F0598" w:rsidRDefault="00E869CE" w:rsidP="00375FDF">
      <w:pPr>
        <w:pStyle w:val="a3"/>
        <w:numPr>
          <w:ilvl w:val="0"/>
          <w:numId w:val="23"/>
        </w:numPr>
        <w:spacing w:before="120" w:after="120" w:line="240" w:lineRule="auto"/>
        <w:rPr>
          <w:lang w:val="en-US"/>
        </w:rPr>
      </w:pPr>
      <w:r w:rsidRPr="005F0598">
        <w:rPr>
          <w:lang w:val="en-US"/>
        </w:rPr>
        <w:t xml:space="preserve">Ling (Alice) Jiang, </w:t>
      </w:r>
      <w:proofErr w:type="spellStart"/>
      <w:r w:rsidRPr="005F0598">
        <w:rPr>
          <w:lang w:val="en-US"/>
        </w:rPr>
        <w:t>Zhilin</w:t>
      </w:r>
      <w:proofErr w:type="spellEnd"/>
      <w:r w:rsidRPr="005F0598">
        <w:rPr>
          <w:lang w:val="en-US"/>
        </w:rPr>
        <w:t xml:space="preserve"> Yang, </w:t>
      </w:r>
      <w:proofErr w:type="spellStart"/>
      <w:r w:rsidRPr="005F0598">
        <w:rPr>
          <w:lang w:val="en-US"/>
        </w:rPr>
        <w:t>Minjoon</w:t>
      </w:r>
      <w:proofErr w:type="spellEnd"/>
      <w:r w:rsidRPr="005F0598">
        <w:rPr>
          <w:lang w:val="en-US"/>
        </w:rPr>
        <w:t xml:space="preserve"> Jun. "Measuring consumer perceptions of online shopping convenience". Journal of Service Management Vol. 24 No. 2, 2013 </w:t>
      </w:r>
      <w:r>
        <w:rPr>
          <w:lang w:val="en-US"/>
        </w:rPr>
        <w:t>pp. 191-214</w:t>
      </w:r>
    </w:p>
    <w:p w:rsidR="00E869CE" w:rsidRPr="005F0598" w:rsidRDefault="00E869CE" w:rsidP="00375FDF">
      <w:pPr>
        <w:pStyle w:val="a3"/>
        <w:numPr>
          <w:ilvl w:val="0"/>
          <w:numId w:val="23"/>
        </w:numPr>
        <w:spacing w:before="120" w:after="120" w:line="240" w:lineRule="auto"/>
        <w:rPr>
          <w:lang w:val="en-US"/>
        </w:rPr>
      </w:pPr>
      <w:proofErr w:type="spellStart"/>
      <w:r w:rsidRPr="005F0598">
        <w:rPr>
          <w:lang w:val="en-US"/>
        </w:rPr>
        <w:t>Minjeong</w:t>
      </w:r>
      <w:proofErr w:type="spellEnd"/>
      <w:r w:rsidRPr="005F0598">
        <w:rPr>
          <w:lang w:val="en-US"/>
        </w:rPr>
        <w:t xml:space="preserve"> Kim, Jung-Hwan Kim and Sharron J. Lennon. "Online service attributes available on apparel retail web sites: an E-S-QUAL approach". Managing Service Quality Vol. 16 No. 1, 2006 </w:t>
      </w:r>
      <w:r>
        <w:rPr>
          <w:lang w:val="en-US"/>
        </w:rPr>
        <w:t>pp. 51-77.</w:t>
      </w:r>
    </w:p>
    <w:p w:rsidR="00E869CE" w:rsidRDefault="00E869CE" w:rsidP="00375FDF">
      <w:pPr>
        <w:pStyle w:val="a3"/>
        <w:numPr>
          <w:ilvl w:val="0"/>
          <w:numId w:val="23"/>
        </w:numPr>
        <w:spacing w:before="120" w:after="120" w:line="240" w:lineRule="auto"/>
      </w:pPr>
      <w:proofErr w:type="spellStart"/>
      <w:r w:rsidRPr="00EB4548">
        <w:rPr>
          <w:lang w:val="en-US"/>
        </w:rPr>
        <w:t>Minjoon</w:t>
      </w:r>
      <w:proofErr w:type="spellEnd"/>
      <w:r w:rsidRPr="00EB4548">
        <w:rPr>
          <w:lang w:val="en-US"/>
        </w:rPr>
        <w:t xml:space="preserve"> Jun, </w:t>
      </w:r>
      <w:proofErr w:type="spellStart"/>
      <w:r w:rsidRPr="00EB4548">
        <w:rPr>
          <w:lang w:val="en-US"/>
        </w:rPr>
        <w:t>Zhilin</w:t>
      </w:r>
      <w:proofErr w:type="spellEnd"/>
      <w:r w:rsidRPr="00EB4548">
        <w:rPr>
          <w:lang w:val="en-US"/>
        </w:rPr>
        <w:t xml:space="preserve"> Yang, </w:t>
      </w:r>
      <w:proofErr w:type="spellStart"/>
      <w:r w:rsidRPr="00EB4548">
        <w:rPr>
          <w:lang w:val="en-US"/>
        </w:rPr>
        <w:t>DaeSoo</w:t>
      </w:r>
      <w:proofErr w:type="spellEnd"/>
      <w:r w:rsidRPr="00EB4548">
        <w:rPr>
          <w:lang w:val="en-US"/>
        </w:rPr>
        <w:t xml:space="preserve"> Kim. "Customers’ perceptions of online retailing service quality and their satisfaction". International Journal of Quality &amp;</w:t>
      </w:r>
      <w:r>
        <w:t xml:space="preserve"> </w:t>
      </w:r>
      <w:r w:rsidRPr="00EB4548">
        <w:rPr>
          <w:lang w:val="en-US"/>
        </w:rPr>
        <w:t>Reliability Management</w:t>
      </w:r>
      <w:r>
        <w:t xml:space="preserve">. </w:t>
      </w:r>
      <w:r w:rsidRPr="00EB4548">
        <w:rPr>
          <w:lang w:val="en-US"/>
        </w:rPr>
        <w:t>Vol. 21 No. 8, 20</w:t>
      </w:r>
      <w:r>
        <w:t xml:space="preserve">04 </w:t>
      </w:r>
      <w:proofErr w:type="spellStart"/>
      <w:r>
        <w:t>pp</w:t>
      </w:r>
      <w:proofErr w:type="spellEnd"/>
      <w:r>
        <w:t>. 817-840</w:t>
      </w:r>
    </w:p>
    <w:p w:rsidR="00E869CE" w:rsidRPr="00826F3C" w:rsidRDefault="00E869CE" w:rsidP="00375FDF">
      <w:pPr>
        <w:pStyle w:val="a3"/>
        <w:numPr>
          <w:ilvl w:val="0"/>
          <w:numId w:val="23"/>
        </w:numPr>
        <w:spacing w:before="120" w:after="120" w:line="240" w:lineRule="auto"/>
        <w:rPr>
          <w:lang w:val="en-US"/>
        </w:rPr>
      </w:pPr>
      <w:r w:rsidRPr="00826F3C">
        <w:rPr>
          <w:lang w:val="en-US"/>
        </w:rPr>
        <w:t xml:space="preserve">Min-Young Lee, </w:t>
      </w:r>
      <w:proofErr w:type="spellStart"/>
      <w:r w:rsidRPr="00826F3C">
        <w:rPr>
          <w:lang w:val="en-US"/>
        </w:rPr>
        <w:t>Youn</w:t>
      </w:r>
      <w:proofErr w:type="spellEnd"/>
      <w:r w:rsidRPr="00826F3C">
        <w:rPr>
          <w:lang w:val="en-US"/>
        </w:rPr>
        <w:t>-Kyung Kim, Hyun-</w:t>
      </w:r>
      <w:proofErr w:type="spellStart"/>
      <w:r w:rsidRPr="00826F3C">
        <w:rPr>
          <w:lang w:val="en-US"/>
        </w:rPr>
        <w:t>Joo</w:t>
      </w:r>
      <w:proofErr w:type="spellEnd"/>
      <w:r w:rsidRPr="00826F3C">
        <w:rPr>
          <w:lang w:val="en-US"/>
        </w:rPr>
        <w:t xml:space="preserve"> Lee</w:t>
      </w:r>
      <w:r w:rsidRPr="00826F3C">
        <w:rPr>
          <w:lang w:val="en-US"/>
        </w:rPr>
        <w:tab/>
        <w:t>"Adventure versus gratification: emotional shopping in online auctions". European Journal of Marketing</w:t>
      </w:r>
      <w:r w:rsidRPr="007B6984">
        <w:rPr>
          <w:lang w:val="en-US"/>
        </w:rPr>
        <w:t xml:space="preserve">. </w:t>
      </w:r>
      <w:r w:rsidRPr="00826F3C">
        <w:rPr>
          <w:lang w:val="en-US"/>
        </w:rPr>
        <w:t>Vol. 47 No. 1/2, 2013</w:t>
      </w:r>
      <w:r w:rsidRPr="007B6984">
        <w:rPr>
          <w:lang w:val="en-US"/>
        </w:rPr>
        <w:t xml:space="preserve"> </w:t>
      </w:r>
      <w:r w:rsidRPr="00826F3C">
        <w:rPr>
          <w:lang w:val="en-US"/>
        </w:rPr>
        <w:t>pp. 49-70"</w:t>
      </w:r>
    </w:p>
    <w:p w:rsidR="00E869CE" w:rsidRPr="00826F3C" w:rsidRDefault="00E869CE" w:rsidP="00375FDF">
      <w:pPr>
        <w:pStyle w:val="a3"/>
        <w:numPr>
          <w:ilvl w:val="0"/>
          <w:numId w:val="23"/>
        </w:numPr>
        <w:spacing w:before="120" w:after="120" w:line="240" w:lineRule="auto"/>
        <w:rPr>
          <w:lang w:val="en-US"/>
        </w:rPr>
      </w:pPr>
      <w:r w:rsidRPr="00826F3C">
        <w:rPr>
          <w:lang w:val="en-US"/>
        </w:rPr>
        <w:t xml:space="preserve"> </w:t>
      </w:r>
      <w:proofErr w:type="spellStart"/>
      <w:r w:rsidRPr="00826F3C">
        <w:rPr>
          <w:lang w:val="en-US"/>
        </w:rPr>
        <w:t>Reichheld</w:t>
      </w:r>
      <w:proofErr w:type="spellEnd"/>
      <w:r w:rsidRPr="00826F3C">
        <w:rPr>
          <w:lang w:val="en-US"/>
        </w:rPr>
        <w:t xml:space="preserve">, Frederick F.; Markey, Robert G. Jr.; </w:t>
      </w:r>
      <w:proofErr w:type="spellStart"/>
      <w:r w:rsidRPr="00826F3C">
        <w:rPr>
          <w:lang w:val="en-US"/>
        </w:rPr>
        <w:t>Hopton</w:t>
      </w:r>
      <w:proofErr w:type="spellEnd"/>
      <w:r w:rsidRPr="00826F3C">
        <w:rPr>
          <w:lang w:val="en-US"/>
        </w:rPr>
        <w:t>, Christopher</w:t>
      </w:r>
      <w:r>
        <w:rPr>
          <w:lang w:val="en-US"/>
        </w:rPr>
        <w:t xml:space="preserve">. </w:t>
      </w:r>
      <w:r w:rsidRPr="00826F3C">
        <w:rPr>
          <w:lang w:val="en-US"/>
        </w:rPr>
        <w:t>E-customer loyalty: applying traditional rules</w:t>
      </w:r>
      <w:r>
        <w:rPr>
          <w:lang w:val="en-US"/>
        </w:rPr>
        <w:t xml:space="preserve"> of business for online success</w:t>
      </w:r>
      <w:r w:rsidRPr="006F7FEC">
        <w:rPr>
          <w:lang w:val="en-US"/>
        </w:rPr>
        <w:t xml:space="preserve"> </w:t>
      </w:r>
      <w:r w:rsidRPr="00826F3C">
        <w:rPr>
          <w:lang w:val="en-US"/>
        </w:rPr>
        <w:t>European Business Journal, 2000</w:t>
      </w:r>
    </w:p>
    <w:p w:rsidR="00E869CE" w:rsidRDefault="00E869CE" w:rsidP="00375FDF">
      <w:pPr>
        <w:pStyle w:val="a3"/>
        <w:numPr>
          <w:ilvl w:val="0"/>
          <w:numId w:val="23"/>
        </w:numPr>
        <w:spacing w:before="120" w:after="120" w:line="240" w:lineRule="auto"/>
      </w:pPr>
      <w:r w:rsidRPr="00BE13FC">
        <w:rPr>
          <w:lang w:val="en-US"/>
        </w:rPr>
        <w:t xml:space="preserve">Salvatore G. Fiore and Shaun Kelly. "Surveying the use of sound in online stores: Practices, possibilities and pitfalls for user experience". International Journal of Retail &amp; Distribution Management </w:t>
      </w:r>
      <w:proofErr w:type="spellStart"/>
      <w:r>
        <w:t>Vol</w:t>
      </w:r>
      <w:proofErr w:type="spellEnd"/>
      <w:r>
        <w:t xml:space="preserve">. 35 </w:t>
      </w:r>
      <w:proofErr w:type="spellStart"/>
      <w:r>
        <w:t>No</w:t>
      </w:r>
      <w:proofErr w:type="spellEnd"/>
      <w:r>
        <w:t>. 7, 2007</w:t>
      </w:r>
      <w:r w:rsidRPr="00BE13FC">
        <w:rPr>
          <w:lang w:val="en-US"/>
        </w:rPr>
        <w:t xml:space="preserve"> </w:t>
      </w:r>
      <w:proofErr w:type="spellStart"/>
      <w:r>
        <w:t>pp</w:t>
      </w:r>
      <w:proofErr w:type="spellEnd"/>
      <w:r>
        <w:t>. 600-611</w:t>
      </w:r>
    </w:p>
    <w:p w:rsidR="00E869CE" w:rsidRPr="008A75E9" w:rsidRDefault="00E869CE" w:rsidP="00375FDF">
      <w:pPr>
        <w:pStyle w:val="a3"/>
        <w:numPr>
          <w:ilvl w:val="0"/>
          <w:numId w:val="23"/>
        </w:numPr>
        <w:spacing w:before="120" w:after="120" w:line="240" w:lineRule="auto"/>
        <w:rPr>
          <w:lang w:val="en-US"/>
        </w:rPr>
      </w:pPr>
      <w:r w:rsidRPr="008A75E9">
        <w:rPr>
          <w:lang w:val="en-US"/>
        </w:rPr>
        <w:t xml:space="preserve">Sandy Dawson and </w:t>
      </w:r>
      <w:proofErr w:type="spellStart"/>
      <w:r w:rsidRPr="008A75E9">
        <w:rPr>
          <w:lang w:val="en-US"/>
        </w:rPr>
        <w:t>Minjeong</w:t>
      </w:r>
      <w:proofErr w:type="spellEnd"/>
      <w:r w:rsidRPr="008A75E9">
        <w:rPr>
          <w:lang w:val="en-US"/>
        </w:rPr>
        <w:t xml:space="preserve"> Kim. "Cues on apparel web sites that trigger impulse purchases". Journal of Fashion Marketing and Management Vol. 14 No. 2, 2010 pp. 230-246"</w:t>
      </w:r>
    </w:p>
    <w:p w:rsidR="00E869CE" w:rsidRPr="00826F3C" w:rsidRDefault="00E869CE" w:rsidP="00375FDF">
      <w:pPr>
        <w:pStyle w:val="a3"/>
        <w:numPr>
          <w:ilvl w:val="0"/>
          <w:numId w:val="23"/>
        </w:numPr>
        <w:spacing w:before="120" w:after="120" w:line="240" w:lineRule="auto"/>
        <w:rPr>
          <w:lang w:val="en-US"/>
        </w:rPr>
      </w:pPr>
      <w:proofErr w:type="spellStart"/>
      <w:r w:rsidRPr="00826F3C">
        <w:rPr>
          <w:lang w:val="en-US"/>
        </w:rPr>
        <w:t>Sangeeta</w:t>
      </w:r>
      <w:proofErr w:type="spellEnd"/>
      <w:r w:rsidRPr="00826F3C">
        <w:rPr>
          <w:lang w:val="en-US"/>
        </w:rPr>
        <w:t xml:space="preserve"> </w:t>
      </w:r>
      <w:proofErr w:type="spellStart"/>
      <w:r w:rsidRPr="00826F3C">
        <w:rPr>
          <w:lang w:val="en-US"/>
        </w:rPr>
        <w:t>Sahney</w:t>
      </w:r>
      <w:proofErr w:type="spellEnd"/>
      <w:r w:rsidRPr="00826F3C">
        <w:rPr>
          <w:lang w:val="en-US"/>
        </w:rPr>
        <w:t xml:space="preserve">, </w:t>
      </w:r>
      <w:proofErr w:type="spellStart"/>
      <w:r w:rsidRPr="00826F3C">
        <w:rPr>
          <w:lang w:val="en-US"/>
        </w:rPr>
        <w:t>Koustab</w:t>
      </w:r>
      <w:proofErr w:type="spellEnd"/>
      <w:r w:rsidRPr="00826F3C">
        <w:rPr>
          <w:lang w:val="en-US"/>
        </w:rPr>
        <w:t xml:space="preserve"> </w:t>
      </w:r>
      <w:proofErr w:type="spellStart"/>
      <w:r w:rsidRPr="00826F3C">
        <w:rPr>
          <w:lang w:val="en-US"/>
        </w:rPr>
        <w:t>Ghosh</w:t>
      </w:r>
      <w:proofErr w:type="spellEnd"/>
      <w:r w:rsidRPr="00826F3C">
        <w:rPr>
          <w:lang w:val="en-US"/>
        </w:rPr>
        <w:t xml:space="preserve"> and </w:t>
      </w:r>
      <w:proofErr w:type="spellStart"/>
      <w:r w:rsidRPr="00826F3C">
        <w:rPr>
          <w:lang w:val="en-US"/>
        </w:rPr>
        <w:t>Archana</w:t>
      </w:r>
      <w:proofErr w:type="spellEnd"/>
      <w:r w:rsidRPr="00826F3C">
        <w:rPr>
          <w:lang w:val="en-US"/>
        </w:rPr>
        <w:t xml:space="preserve"> </w:t>
      </w:r>
      <w:proofErr w:type="spellStart"/>
      <w:r w:rsidRPr="00826F3C">
        <w:rPr>
          <w:lang w:val="en-US"/>
        </w:rPr>
        <w:t>Shrivastava</w:t>
      </w:r>
      <w:proofErr w:type="spellEnd"/>
      <w:r w:rsidRPr="00826F3C">
        <w:rPr>
          <w:lang w:val="en-US"/>
        </w:rPr>
        <w:t>. ‘‘Buyer’s motivation’’ for online buying: an empirical case of railway e-ticketing in India</w:t>
      </w:r>
      <w:r>
        <w:rPr>
          <w:lang w:val="en-US"/>
        </w:rPr>
        <w:t>n context"</w:t>
      </w:r>
      <w:r w:rsidRPr="00826F3C">
        <w:rPr>
          <w:lang w:val="en-US"/>
        </w:rPr>
        <w:t xml:space="preserve"> VOL. 8 NO. 1 2014, pp. 43-64 JOURNAL OF ASIA BUSINESS STUDIES</w:t>
      </w:r>
    </w:p>
    <w:p w:rsidR="00E869CE" w:rsidRPr="00EB4548" w:rsidRDefault="00E869CE" w:rsidP="00375FDF">
      <w:pPr>
        <w:pStyle w:val="a3"/>
        <w:numPr>
          <w:ilvl w:val="0"/>
          <w:numId w:val="23"/>
        </w:numPr>
        <w:spacing w:before="120" w:after="120" w:line="240" w:lineRule="auto"/>
        <w:rPr>
          <w:lang w:val="en-US"/>
        </w:rPr>
      </w:pPr>
      <w:r w:rsidRPr="00EB4548">
        <w:rPr>
          <w:lang w:val="en-US"/>
        </w:rPr>
        <w:t>Sung-</w:t>
      </w:r>
      <w:proofErr w:type="spellStart"/>
      <w:r w:rsidRPr="00EB4548">
        <w:rPr>
          <w:lang w:val="en-US"/>
        </w:rPr>
        <w:t>Joon</w:t>
      </w:r>
      <w:proofErr w:type="spellEnd"/>
      <w:r w:rsidRPr="00EB4548">
        <w:rPr>
          <w:lang w:val="en-US"/>
        </w:rPr>
        <w:t xml:space="preserve"> Yoon. Antecedents and consequences of in-store experiences based on an experiential typology. European Journal of Marketing</w:t>
      </w:r>
      <w:r>
        <w:t xml:space="preserve">. </w:t>
      </w:r>
      <w:r w:rsidRPr="00EB4548">
        <w:rPr>
          <w:lang w:val="en-US"/>
        </w:rPr>
        <w:t>Vol. 47 No. 5/6, 2013</w:t>
      </w:r>
      <w:r>
        <w:t xml:space="preserve"> </w:t>
      </w:r>
      <w:r w:rsidRPr="00EB4548">
        <w:rPr>
          <w:lang w:val="en-US"/>
        </w:rPr>
        <w:t>pp. 693-714</w:t>
      </w:r>
    </w:p>
    <w:p w:rsidR="00E869CE" w:rsidRPr="00B15DD8" w:rsidRDefault="00E869CE" w:rsidP="00375FDF">
      <w:pPr>
        <w:pStyle w:val="a3"/>
        <w:numPr>
          <w:ilvl w:val="0"/>
          <w:numId w:val="23"/>
        </w:numPr>
        <w:spacing w:before="120" w:after="120" w:line="240" w:lineRule="auto"/>
        <w:rPr>
          <w:lang w:val="en-US"/>
        </w:rPr>
      </w:pPr>
      <w:proofErr w:type="spellStart"/>
      <w:r w:rsidRPr="00371D09">
        <w:rPr>
          <w:lang w:val="en-US"/>
        </w:rPr>
        <w:lastRenderedPageBreak/>
        <w:t>Tonita</w:t>
      </w:r>
      <w:proofErr w:type="spellEnd"/>
      <w:r w:rsidRPr="00371D09">
        <w:rPr>
          <w:lang w:val="en-US"/>
        </w:rPr>
        <w:t xml:space="preserve"> </w:t>
      </w:r>
      <w:proofErr w:type="spellStart"/>
      <w:r w:rsidRPr="00371D09">
        <w:rPr>
          <w:lang w:val="en-US"/>
        </w:rPr>
        <w:t>Perea</w:t>
      </w:r>
      <w:proofErr w:type="spellEnd"/>
      <w:r w:rsidRPr="00371D09">
        <w:rPr>
          <w:lang w:val="en-US"/>
        </w:rPr>
        <w:t xml:space="preserve"> y </w:t>
      </w:r>
      <w:proofErr w:type="spellStart"/>
      <w:r w:rsidRPr="00371D09">
        <w:rPr>
          <w:lang w:val="en-US"/>
        </w:rPr>
        <w:t>Monsuwe</w:t>
      </w:r>
      <w:proofErr w:type="spellEnd"/>
      <w:r w:rsidRPr="00371D09">
        <w:rPr>
          <w:lang w:val="en-US"/>
        </w:rPr>
        <w:t xml:space="preserve">´, Benedict G.C. </w:t>
      </w:r>
      <w:proofErr w:type="spellStart"/>
      <w:r w:rsidRPr="00371D09">
        <w:rPr>
          <w:lang w:val="en-US"/>
        </w:rPr>
        <w:t>Dellaert</w:t>
      </w:r>
      <w:proofErr w:type="spellEnd"/>
      <w:r w:rsidRPr="00371D09">
        <w:rPr>
          <w:lang w:val="en-US"/>
        </w:rPr>
        <w:t xml:space="preserve"> and </w:t>
      </w:r>
      <w:proofErr w:type="spellStart"/>
      <w:r w:rsidRPr="00371D09">
        <w:rPr>
          <w:lang w:val="en-US"/>
        </w:rPr>
        <w:t>Ko</w:t>
      </w:r>
      <w:proofErr w:type="spellEnd"/>
      <w:r w:rsidRPr="00371D09">
        <w:rPr>
          <w:lang w:val="en-US"/>
        </w:rPr>
        <w:t xml:space="preserve"> de </w:t>
      </w:r>
      <w:proofErr w:type="spellStart"/>
      <w:r w:rsidRPr="00371D09">
        <w:rPr>
          <w:lang w:val="en-US"/>
        </w:rPr>
        <w:t>Ruyter</w:t>
      </w:r>
      <w:proofErr w:type="spellEnd"/>
      <w:r w:rsidRPr="00371D09">
        <w:rPr>
          <w:lang w:val="en-US"/>
        </w:rPr>
        <w:t>. "What drives consumers to shop online? A literature review". International Journal of Service Industry Management Vol. 15 No. 1, 2004 pp. 102-121</w:t>
      </w:r>
    </w:p>
    <w:p w:rsidR="00E869CE" w:rsidRPr="0082257D" w:rsidRDefault="00E869CE" w:rsidP="00375FDF">
      <w:pPr>
        <w:pStyle w:val="a3"/>
        <w:numPr>
          <w:ilvl w:val="0"/>
          <w:numId w:val="23"/>
        </w:numPr>
        <w:spacing w:before="120" w:after="120" w:line="240" w:lineRule="auto"/>
        <w:rPr>
          <w:lang w:val="en-US"/>
        </w:rPr>
      </w:pPr>
      <w:r w:rsidRPr="0082257D">
        <w:rPr>
          <w:lang w:val="en-US"/>
        </w:rPr>
        <w:t xml:space="preserve">Understanding how US online shoppers are reshaping the retail experience. </w:t>
      </w:r>
      <w:r>
        <w:rPr>
          <w:lang w:val="en-US"/>
        </w:rPr>
        <w:t>PWC report. 2012</w:t>
      </w:r>
      <w:r w:rsidRPr="00E869CE">
        <w:rPr>
          <w:lang w:val="en-US"/>
        </w:rPr>
        <w:t>.</w:t>
      </w:r>
    </w:p>
    <w:p w:rsidR="00E869CE" w:rsidRPr="009A4C31" w:rsidRDefault="00E869CE" w:rsidP="00375FDF">
      <w:pPr>
        <w:pStyle w:val="a3"/>
        <w:numPr>
          <w:ilvl w:val="0"/>
          <w:numId w:val="23"/>
        </w:numPr>
        <w:spacing w:before="120" w:after="120" w:line="240" w:lineRule="auto"/>
        <w:rPr>
          <w:lang w:val="en-US"/>
        </w:rPr>
      </w:pPr>
      <w:r w:rsidRPr="009A4C31">
        <w:rPr>
          <w:lang w:val="en-US"/>
        </w:rPr>
        <w:t>Wen Gong, Rodney L. Stump and Lynda M. Maddox. "Factors influencing consumers’ online shopping in China"</w:t>
      </w:r>
      <w:r>
        <w:rPr>
          <w:lang w:val="en-US"/>
        </w:rPr>
        <w:t xml:space="preserve">. </w:t>
      </w:r>
      <w:r w:rsidRPr="009A4C31">
        <w:rPr>
          <w:lang w:val="en-US"/>
        </w:rPr>
        <w:t>JOURNAL OF ASIA BUSINESS STUDIES VOL. 7 NO. 3 2013, pp. 214-230</w:t>
      </w:r>
    </w:p>
    <w:p w:rsidR="00E869CE" w:rsidRDefault="00E869CE" w:rsidP="00375FDF">
      <w:pPr>
        <w:pStyle w:val="a3"/>
        <w:numPr>
          <w:ilvl w:val="0"/>
          <w:numId w:val="23"/>
        </w:numPr>
        <w:spacing w:before="120" w:after="120" w:line="240" w:lineRule="auto"/>
      </w:pPr>
      <w:r w:rsidRPr="00371D09">
        <w:rPr>
          <w:lang w:val="en-US"/>
        </w:rPr>
        <w:t xml:space="preserve">Yan Huang and </w:t>
      </w:r>
      <w:proofErr w:type="spellStart"/>
      <w:r w:rsidRPr="00371D09">
        <w:rPr>
          <w:lang w:val="en-US"/>
        </w:rPr>
        <w:t>Harmen</w:t>
      </w:r>
      <w:proofErr w:type="spellEnd"/>
      <w:r w:rsidRPr="00371D09">
        <w:rPr>
          <w:lang w:val="en-US"/>
        </w:rPr>
        <w:t xml:space="preserve"> </w:t>
      </w:r>
      <w:proofErr w:type="spellStart"/>
      <w:r w:rsidRPr="00371D09">
        <w:rPr>
          <w:lang w:val="en-US"/>
        </w:rPr>
        <w:t>Oppewal</w:t>
      </w:r>
      <w:proofErr w:type="spellEnd"/>
      <w:r w:rsidRPr="00371D09">
        <w:rPr>
          <w:lang w:val="en-US"/>
        </w:rPr>
        <w:t xml:space="preserve">. Why consumers hesitate to shop online </w:t>
      </w:r>
      <w:proofErr w:type="gramStart"/>
      <w:r w:rsidRPr="00371D09">
        <w:rPr>
          <w:lang w:val="en-US"/>
        </w:rPr>
        <w:t>An</w:t>
      </w:r>
      <w:proofErr w:type="gramEnd"/>
      <w:r w:rsidRPr="00371D09">
        <w:rPr>
          <w:lang w:val="en-US"/>
        </w:rPr>
        <w:t xml:space="preserve"> experimental choice analysis of grocery shopping and the role of delivery fees. International Journal of Retail &amp; Distribution Management Vol. 34 No. 4/5, 2006 pp. 334-353</w:t>
      </w:r>
    </w:p>
    <w:p w:rsidR="00E869CE" w:rsidRPr="00BE13FC" w:rsidRDefault="00E869CE" w:rsidP="00375FDF">
      <w:pPr>
        <w:pStyle w:val="a3"/>
        <w:numPr>
          <w:ilvl w:val="0"/>
          <w:numId w:val="23"/>
        </w:numPr>
        <w:spacing w:before="120" w:after="120" w:line="240" w:lineRule="auto"/>
        <w:rPr>
          <w:lang w:val="en-US"/>
        </w:rPr>
      </w:pPr>
      <w:r w:rsidRPr="00BE13FC">
        <w:rPr>
          <w:lang w:val="en-US"/>
        </w:rPr>
        <w:t xml:space="preserve">Young Ha, </w:t>
      </w:r>
      <w:proofErr w:type="spellStart"/>
      <w:r w:rsidRPr="00BE13FC">
        <w:rPr>
          <w:lang w:val="en-US"/>
        </w:rPr>
        <w:t>Hyunjoo</w:t>
      </w:r>
      <w:proofErr w:type="spellEnd"/>
      <w:r w:rsidRPr="00BE13FC">
        <w:rPr>
          <w:lang w:val="en-US"/>
        </w:rPr>
        <w:t xml:space="preserve"> </w:t>
      </w:r>
      <w:proofErr w:type="spellStart"/>
      <w:r w:rsidRPr="00BE13FC">
        <w:rPr>
          <w:lang w:val="en-US"/>
        </w:rPr>
        <w:t>Im</w:t>
      </w:r>
      <w:proofErr w:type="spellEnd"/>
      <w:r w:rsidRPr="00BE13FC">
        <w:rPr>
          <w:lang w:val="en-US"/>
        </w:rPr>
        <w:t>.</w:t>
      </w:r>
      <w:r w:rsidRPr="00BE13FC">
        <w:rPr>
          <w:lang w:val="en-US"/>
        </w:rPr>
        <w:tab/>
        <w:t xml:space="preserve">"Role of web site design quality in satisfaction and word of mouth generation". Journal of Service Management Vol. 23 No. 1, 2012 </w:t>
      </w:r>
      <w:r>
        <w:rPr>
          <w:lang w:val="en-US"/>
        </w:rPr>
        <w:t>pp. 79-96</w:t>
      </w:r>
    </w:p>
    <w:p w:rsidR="00E869CE" w:rsidRPr="00EB4548" w:rsidRDefault="00E869CE" w:rsidP="00375FDF">
      <w:pPr>
        <w:pStyle w:val="a3"/>
        <w:numPr>
          <w:ilvl w:val="0"/>
          <w:numId w:val="23"/>
        </w:numPr>
        <w:spacing w:before="120" w:after="120" w:line="240" w:lineRule="auto"/>
        <w:rPr>
          <w:lang w:val="en-US"/>
        </w:rPr>
      </w:pPr>
      <w:r w:rsidRPr="00EB4548">
        <w:rPr>
          <w:lang w:val="en-US"/>
        </w:rPr>
        <w:t>Zhan Chen and Alan J. Dubinsky. A Conceptual Model of Perceived Customer Value in E-Commerce: A Preliminary Investigation. Psychology &amp; Marketing, Vol. 20(4): 323-347 (April 2003)</w:t>
      </w:r>
    </w:p>
    <w:p w:rsidR="00E869CE" w:rsidRDefault="00E869CE" w:rsidP="00375FDF">
      <w:pPr>
        <w:pStyle w:val="a3"/>
        <w:numPr>
          <w:ilvl w:val="0"/>
          <w:numId w:val="23"/>
        </w:numPr>
        <w:spacing w:before="120" w:after="120" w:line="240" w:lineRule="auto"/>
      </w:pPr>
      <w:r>
        <w:t xml:space="preserve">Данишевская О.Г. Путь лидера онлайн-продаж: ключевые правила создания «продающего» </w:t>
      </w:r>
      <w:proofErr w:type="gramStart"/>
      <w:r>
        <w:t>интернет-магазина</w:t>
      </w:r>
      <w:proofErr w:type="gramEnd"/>
      <w:r>
        <w:t xml:space="preserve">.\\ Интернет-Маркетинг </w:t>
      </w:r>
      <w:r w:rsidRPr="00FC5AA7">
        <w:t>01(61)2011</w:t>
      </w:r>
      <w:r>
        <w:t>.</w:t>
      </w:r>
    </w:p>
    <w:p w:rsidR="00E869CE" w:rsidRDefault="00E869CE" w:rsidP="00375FDF">
      <w:pPr>
        <w:pStyle w:val="a3"/>
        <w:numPr>
          <w:ilvl w:val="0"/>
          <w:numId w:val="23"/>
        </w:numPr>
        <w:spacing w:before="120" w:after="120" w:line="240" w:lineRule="auto"/>
      </w:pPr>
      <w:proofErr w:type="spellStart"/>
      <w:r>
        <w:t>Клиентоцентричность</w:t>
      </w:r>
      <w:proofErr w:type="spellEnd"/>
      <w:r>
        <w:t xml:space="preserve">: метрики, практики, факты. Отчёт ЦСИ </w:t>
      </w:r>
      <w:r>
        <w:rPr>
          <w:lang w:val="en-US"/>
        </w:rPr>
        <w:t>Enter</w:t>
      </w:r>
      <w:r>
        <w:t>. 02.2013.</w:t>
      </w:r>
    </w:p>
    <w:p w:rsidR="00E869CE" w:rsidRDefault="00E869CE" w:rsidP="00375FDF">
      <w:pPr>
        <w:pStyle w:val="a3"/>
        <w:numPr>
          <w:ilvl w:val="0"/>
          <w:numId w:val="23"/>
        </w:numPr>
        <w:spacing w:before="120" w:after="120" w:line="240" w:lineRule="auto"/>
      </w:pPr>
      <w:r>
        <w:t xml:space="preserve">Котляров И.Д. Услуга или манипулирование: взаимодействие </w:t>
      </w:r>
      <w:proofErr w:type="gramStart"/>
      <w:r>
        <w:t>интернет-магазинов</w:t>
      </w:r>
      <w:proofErr w:type="gramEnd"/>
      <w:r>
        <w:t xml:space="preserve"> с потребителями. \\ </w:t>
      </w:r>
      <w:r w:rsidRPr="001D1700">
        <w:t>Интернет-Маркетинг 06(78)2013</w:t>
      </w:r>
      <w:r>
        <w:t>.</w:t>
      </w:r>
    </w:p>
    <w:p w:rsidR="00E869CE" w:rsidRDefault="00E869CE" w:rsidP="00375FDF">
      <w:pPr>
        <w:pStyle w:val="a3"/>
        <w:numPr>
          <w:ilvl w:val="0"/>
          <w:numId w:val="23"/>
        </w:numPr>
        <w:spacing w:before="120" w:after="120" w:line="240" w:lineRule="auto"/>
      </w:pPr>
      <w:r>
        <w:t xml:space="preserve">Ли, </w:t>
      </w:r>
      <w:proofErr w:type="spellStart"/>
      <w:r>
        <w:t>Овербай</w:t>
      </w:r>
      <w:proofErr w:type="spellEnd"/>
      <w:r>
        <w:t xml:space="preserve">. Создание ценностей для онлайн покупателей: условия удовлетворенности и лояльности. \\ </w:t>
      </w:r>
      <w:r w:rsidRPr="00C861A2">
        <w:t xml:space="preserve">Реклама. Теория </w:t>
      </w:r>
      <w:r>
        <w:t>и</w:t>
      </w:r>
      <w:r w:rsidRPr="00C861A2">
        <w:t xml:space="preserve"> Практика</w:t>
      </w:r>
      <w:r>
        <w:t>.</w:t>
      </w:r>
      <w:r w:rsidRPr="00C861A2">
        <w:t xml:space="preserve"> №4 2005</w:t>
      </w:r>
      <w:r>
        <w:t>.</w:t>
      </w:r>
    </w:p>
    <w:p w:rsidR="00E869CE" w:rsidRDefault="00E869CE" w:rsidP="00375FDF">
      <w:pPr>
        <w:pStyle w:val="a3"/>
        <w:numPr>
          <w:ilvl w:val="0"/>
          <w:numId w:val="23"/>
        </w:numPr>
        <w:spacing w:before="120" w:after="120" w:line="240" w:lineRule="auto"/>
      </w:pPr>
      <w:r>
        <w:t xml:space="preserve">Мировой и российский ритейл 2009-2016 гг. Отчёт ЦСИ </w:t>
      </w:r>
      <w:r>
        <w:rPr>
          <w:lang w:val="en-US"/>
        </w:rPr>
        <w:t>Enter</w:t>
      </w:r>
      <w:r>
        <w:t>. 06.2013.</w:t>
      </w:r>
    </w:p>
    <w:p w:rsidR="00E869CE" w:rsidRDefault="00E869CE" w:rsidP="00375FDF">
      <w:pPr>
        <w:pStyle w:val="a3"/>
        <w:numPr>
          <w:ilvl w:val="0"/>
          <w:numId w:val="23"/>
        </w:numPr>
        <w:spacing w:before="120" w:after="120" w:line="240" w:lineRule="auto"/>
      </w:pPr>
      <w:r>
        <w:t xml:space="preserve">Овечкин А.В. Процесс оформления покупки в </w:t>
      </w:r>
      <w:proofErr w:type="gramStart"/>
      <w:r>
        <w:t>интернет-магазине</w:t>
      </w:r>
      <w:proofErr w:type="gramEnd"/>
      <w:r>
        <w:t xml:space="preserve">. \\ Интернет-Маркетинг. </w:t>
      </w:r>
      <w:r w:rsidRPr="009B6D18">
        <w:t>04(64)2011</w:t>
      </w:r>
      <w:r>
        <w:t>.</w:t>
      </w:r>
    </w:p>
    <w:p w:rsidR="00E869CE" w:rsidRDefault="00E869CE" w:rsidP="00375FDF">
      <w:pPr>
        <w:pStyle w:val="a3"/>
        <w:numPr>
          <w:ilvl w:val="0"/>
          <w:numId w:val="23"/>
        </w:numPr>
        <w:spacing w:before="120" w:after="120" w:line="240" w:lineRule="auto"/>
      </w:pPr>
      <w:r w:rsidRPr="0082257D">
        <w:t>Розничная торговля</w:t>
      </w:r>
      <w:r>
        <w:t xml:space="preserve"> </w:t>
      </w:r>
      <w:r w:rsidRPr="0082257D">
        <w:t>и онлайн-ритейл</w:t>
      </w:r>
      <w:r>
        <w:t xml:space="preserve"> в Р</w:t>
      </w:r>
      <w:r w:rsidRPr="0082257D">
        <w:t>оссии</w:t>
      </w:r>
      <w:r>
        <w:t xml:space="preserve">. Отчёт ЦСИ </w:t>
      </w:r>
      <w:r>
        <w:rPr>
          <w:lang w:val="en-US"/>
        </w:rPr>
        <w:t>Enter</w:t>
      </w:r>
      <w:r>
        <w:t>. 12.2013.</w:t>
      </w:r>
    </w:p>
    <w:p w:rsidR="00E869CE" w:rsidRDefault="00E869CE" w:rsidP="00375FDF">
      <w:pPr>
        <w:pStyle w:val="a3"/>
        <w:numPr>
          <w:ilvl w:val="0"/>
          <w:numId w:val="23"/>
        </w:numPr>
        <w:spacing w:before="120" w:after="120" w:line="240" w:lineRule="auto"/>
      </w:pPr>
      <w:r w:rsidRPr="00371D09">
        <w:t>Россия онлайн: экономика новых возможностей</w:t>
      </w:r>
      <w:r>
        <w:t xml:space="preserve">. Отчёт </w:t>
      </w:r>
      <w:r>
        <w:rPr>
          <w:lang w:val="en-US"/>
        </w:rPr>
        <w:t>BSG</w:t>
      </w:r>
      <w:r>
        <w:t>. 05.2011</w:t>
      </w:r>
    </w:p>
    <w:p w:rsidR="00E869CE" w:rsidRDefault="00E869CE" w:rsidP="00375FDF">
      <w:pPr>
        <w:pStyle w:val="a3"/>
        <w:numPr>
          <w:ilvl w:val="0"/>
          <w:numId w:val="23"/>
        </w:numPr>
        <w:spacing w:before="120" w:after="120" w:line="240" w:lineRule="auto"/>
      </w:pPr>
      <w:r>
        <w:t xml:space="preserve">Рынок интернет торговли в России в 2013 году. Отчёт </w:t>
      </w:r>
      <w:proofErr w:type="spellStart"/>
      <w:r>
        <w:rPr>
          <w:lang w:val="en-US"/>
        </w:rPr>
        <w:t>InSales</w:t>
      </w:r>
      <w:proofErr w:type="spellEnd"/>
      <w:r>
        <w:t>. 02.2014.</w:t>
      </w:r>
    </w:p>
    <w:p w:rsidR="00E869CE" w:rsidRDefault="00E869CE" w:rsidP="00375FDF">
      <w:pPr>
        <w:pStyle w:val="a3"/>
        <w:numPr>
          <w:ilvl w:val="0"/>
          <w:numId w:val="23"/>
        </w:numPr>
        <w:spacing w:before="120" w:after="120" w:line="240" w:lineRule="auto"/>
      </w:pPr>
      <w:r>
        <w:t xml:space="preserve">Савская Т.П. </w:t>
      </w:r>
      <w:r w:rsidRPr="00C861A2">
        <w:t xml:space="preserve">Удвоение продаж в </w:t>
      </w:r>
      <w:proofErr w:type="gramStart"/>
      <w:r w:rsidRPr="00C861A2">
        <w:t>интернет-магазине</w:t>
      </w:r>
      <w:proofErr w:type="gramEnd"/>
      <w:r>
        <w:t xml:space="preserve">. \\ Интернет-Маркетинг </w:t>
      </w:r>
      <w:r w:rsidRPr="00C861A2">
        <w:t>06(78)2013</w:t>
      </w:r>
      <w:r>
        <w:t>.</w:t>
      </w:r>
    </w:p>
    <w:p w:rsidR="00E869CE" w:rsidRDefault="00E869CE" w:rsidP="00375FDF">
      <w:pPr>
        <w:pStyle w:val="a3"/>
        <w:numPr>
          <w:ilvl w:val="0"/>
          <w:numId w:val="23"/>
        </w:numPr>
        <w:spacing w:before="120" w:after="120" w:line="240" w:lineRule="auto"/>
      </w:pPr>
      <w:r>
        <w:t>Стандарты по обслуживанию потребителей Ассоциации Компаний Интернет Торговли (АКИТ) 2013</w:t>
      </w:r>
    </w:p>
    <w:p w:rsidR="003E75C9" w:rsidRPr="0082257D" w:rsidRDefault="003E75C9" w:rsidP="00E869CE">
      <w:pPr>
        <w:pStyle w:val="a3"/>
        <w:spacing w:before="120" w:after="120" w:line="240" w:lineRule="auto"/>
        <w:ind w:firstLine="0"/>
      </w:pPr>
    </w:p>
    <w:p w:rsidR="0080677A" w:rsidRPr="0082257D" w:rsidRDefault="0080677A">
      <w:pPr>
        <w:rPr>
          <w:rFonts w:eastAsiaTheme="majorEastAsia" w:cstheme="majorBidi"/>
          <w:b/>
          <w:bCs/>
          <w:color w:val="000000" w:themeColor="text1"/>
          <w:szCs w:val="28"/>
        </w:rPr>
      </w:pPr>
      <w:r w:rsidRPr="0082257D">
        <w:br w:type="page"/>
      </w:r>
    </w:p>
    <w:p w:rsidR="008B2794" w:rsidRDefault="00FE5E2F" w:rsidP="008B2794">
      <w:pPr>
        <w:pStyle w:val="1"/>
      </w:pPr>
      <w:bookmarkStart w:id="626" w:name="_Toc388805906"/>
      <w:bookmarkStart w:id="627" w:name="_Toc389495389"/>
      <w:r>
        <w:lastRenderedPageBreak/>
        <w:t>ПРИЛОЖЕНИЯ</w:t>
      </w:r>
      <w:bookmarkEnd w:id="626"/>
      <w:bookmarkEnd w:id="627"/>
    </w:p>
    <w:p w:rsidR="004A25A2" w:rsidRDefault="004A25A2" w:rsidP="004A25A2">
      <w:r>
        <w:t>ПРИЛОЖЕНИЕ 1.</w:t>
      </w:r>
    </w:p>
    <w:p w:rsidR="004A25A2" w:rsidRDefault="004A25A2" w:rsidP="004A25A2">
      <w:pPr>
        <w:autoSpaceDE w:val="0"/>
        <w:autoSpaceDN w:val="0"/>
        <w:adjustRightInd w:val="0"/>
        <w:spacing w:line="240" w:lineRule="auto"/>
        <w:ind w:firstLine="0"/>
        <w:jc w:val="left"/>
        <w:rPr>
          <w:rFonts w:asciiTheme="minorHAnsi" w:hAnsiTheme="minorHAnsi" w:cs="AdvPS405B6"/>
          <w:sz w:val="17"/>
          <w:szCs w:val="17"/>
        </w:rPr>
      </w:pPr>
      <w:proofErr w:type="gramStart"/>
      <w:r w:rsidRPr="004A25A2">
        <w:rPr>
          <w:rFonts w:ascii="AdvPS405B6" w:hAnsi="AdvPS405B6" w:cs="AdvPS405B6"/>
          <w:sz w:val="17"/>
          <w:szCs w:val="17"/>
          <w:lang w:val="en-US"/>
        </w:rPr>
        <w:t>Dimensions of online</w:t>
      </w:r>
      <w:r w:rsidRPr="004A25A2">
        <w:rPr>
          <w:rFonts w:asciiTheme="minorHAnsi" w:hAnsiTheme="minorHAnsi" w:cs="AdvPS405B6"/>
          <w:sz w:val="17"/>
          <w:szCs w:val="17"/>
          <w:lang w:val="en-US"/>
        </w:rPr>
        <w:t xml:space="preserve"> </w:t>
      </w:r>
      <w:r w:rsidRPr="004A25A2">
        <w:rPr>
          <w:rFonts w:ascii="AdvPS405B6" w:hAnsi="AdvPS405B6" w:cs="AdvPS405B6"/>
          <w:sz w:val="17"/>
          <w:szCs w:val="17"/>
          <w:lang w:val="en-US"/>
        </w:rPr>
        <w:t>service quality</w:t>
      </w:r>
      <w:r w:rsidRPr="004A25A2">
        <w:rPr>
          <w:rFonts w:asciiTheme="minorHAnsi" w:hAnsiTheme="minorHAnsi" w:cs="AdvPS405B6"/>
          <w:sz w:val="17"/>
          <w:szCs w:val="17"/>
          <w:lang w:val="en-US"/>
        </w:rPr>
        <w:t>.</w:t>
      </w:r>
      <w:proofErr w:type="gramEnd"/>
      <w:r w:rsidRPr="004A25A2">
        <w:rPr>
          <w:rFonts w:asciiTheme="minorHAnsi" w:hAnsiTheme="minorHAnsi" w:cs="AdvPS405B6"/>
          <w:sz w:val="17"/>
          <w:szCs w:val="17"/>
          <w:lang w:val="en-US"/>
        </w:rPr>
        <w:t xml:space="preserve"> </w:t>
      </w:r>
      <w:proofErr w:type="spellStart"/>
      <w:proofErr w:type="gramStart"/>
      <w:r w:rsidRPr="004A25A2">
        <w:rPr>
          <w:rFonts w:asciiTheme="minorHAnsi" w:hAnsiTheme="minorHAnsi" w:cs="AdvPS405B6"/>
          <w:sz w:val="17"/>
          <w:szCs w:val="17"/>
          <w:lang w:val="en-US"/>
        </w:rPr>
        <w:t>Minjeong</w:t>
      </w:r>
      <w:proofErr w:type="spellEnd"/>
      <w:r w:rsidRPr="004A25A2">
        <w:rPr>
          <w:rFonts w:asciiTheme="minorHAnsi" w:hAnsiTheme="minorHAnsi" w:cs="AdvPS405B6"/>
          <w:sz w:val="17"/>
          <w:szCs w:val="17"/>
          <w:lang w:val="en-US"/>
        </w:rPr>
        <w:t xml:space="preserve"> Kim, Jung-Hwan Kim and Sharron J. Lennon.</w:t>
      </w:r>
      <w:proofErr w:type="gramEnd"/>
      <w:r w:rsidRPr="004A25A2">
        <w:rPr>
          <w:rFonts w:asciiTheme="minorHAnsi" w:hAnsiTheme="minorHAnsi" w:cs="AdvPS405B6"/>
          <w:sz w:val="17"/>
          <w:szCs w:val="17"/>
          <w:lang w:val="en-US"/>
        </w:rPr>
        <w:t xml:space="preserve"> "Online service attributes available on apparel retail web sites: an E-S-QUAL approach". Managing Service Quality Vol. 16 No. 1, 2006 pp. 51-77.</w:t>
      </w:r>
    </w:p>
    <w:p w:rsidR="006801E0" w:rsidRDefault="004A25A2" w:rsidP="004A25A2">
      <w:pPr>
        <w:autoSpaceDE w:val="0"/>
        <w:autoSpaceDN w:val="0"/>
        <w:adjustRightInd w:val="0"/>
        <w:spacing w:line="240" w:lineRule="auto"/>
        <w:ind w:firstLine="0"/>
        <w:jc w:val="left"/>
        <w:rPr>
          <w:rFonts w:asciiTheme="minorHAnsi" w:hAnsiTheme="minorHAnsi"/>
        </w:rPr>
      </w:pPr>
      <w:r>
        <w:rPr>
          <w:rFonts w:asciiTheme="minorHAnsi" w:hAnsiTheme="minorHAnsi"/>
          <w:noProof/>
          <w:lang w:eastAsia="ru-RU"/>
        </w:rPr>
        <w:drawing>
          <wp:inline distT="0" distB="0" distL="0" distR="0">
            <wp:extent cx="5400675" cy="7759918"/>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38322" t="15100" r="31213" b="7122"/>
                    <a:stretch>
                      <a:fillRect/>
                    </a:stretch>
                  </pic:blipFill>
                  <pic:spPr bwMode="auto">
                    <a:xfrm>
                      <a:off x="0" y="0"/>
                      <a:ext cx="5403037" cy="7763312"/>
                    </a:xfrm>
                    <a:prstGeom prst="rect">
                      <a:avLst/>
                    </a:prstGeom>
                    <a:noFill/>
                    <a:ln w="9525">
                      <a:noFill/>
                      <a:miter lim="800000"/>
                      <a:headEnd/>
                      <a:tailEnd/>
                    </a:ln>
                  </pic:spPr>
                </pic:pic>
              </a:graphicData>
            </a:graphic>
          </wp:inline>
        </w:drawing>
      </w:r>
    </w:p>
    <w:p w:rsidR="006801E0" w:rsidRDefault="006801E0">
      <w:pPr>
        <w:spacing w:after="200" w:line="276" w:lineRule="auto"/>
        <w:ind w:firstLine="0"/>
        <w:jc w:val="left"/>
        <w:rPr>
          <w:rFonts w:asciiTheme="minorHAnsi" w:hAnsiTheme="minorHAnsi"/>
        </w:rPr>
      </w:pPr>
      <w:r>
        <w:rPr>
          <w:rFonts w:asciiTheme="minorHAnsi" w:hAnsiTheme="minorHAnsi"/>
        </w:rPr>
        <w:br w:type="page"/>
      </w:r>
    </w:p>
    <w:p w:rsidR="0017213D" w:rsidRDefault="0017213D" w:rsidP="006801E0">
      <w:pPr>
        <w:sectPr w:rsidR="0017213D" w:rsidSect="00F9295F">
          <w:footerReference w:type="default" r:id="rId28"/>
          <w:pgSz w:w="11906" w:h="16838"/>
          <w:pgMar w:top="1134" w:right="850" w:bottom="1134" w:left="1701" w:header="708" w:footer="708" w:gutter="0"/>
          <w:cols w:space="708"/>
          <w:titlePg/>
          <w:docGrid w:linePitch="381"/>
        </w:sectPr>
      </w:pPr>
    </w:p>
    <w:p w:rsidR="004A25A2" w:rsidRDefault="006801E0" w:rsidP="006801E0">
      <w:r>
        <w:lastRenderedPageBreak/>
        <w:t>Приложение 2.</w:t>
      </w:r>
    </w:p>
    <w:p w:rsidR="006801E0" w:rsidRDefault="006801E0" w:rsidP="006801E0">
      <w:r>
        <w:t>Мета-анализ</w:t>
      </w:r>
    </w:p>
    <w:tbl>
      <w:tblPr>
        <w:tblW w:w="5000" w:type="pct"/>
        <w:tblLook w:val="04A0"/>
      </w:tblPr>
      <w:tblGrid>
        <w:gridCol w:w="2142"/>
        <w:gridCol w:w="531"/>
        <w:gridCol w:w="532"/>
        <w:gridCol w:w="535"/>
        <w:gridCol w:w="532"/>
        <w:gridCol w:w="532"/>
        <w:gridCol w:w="535"/>
        <w:gridCol w:w="532"/>
        <w:gridCol w:w="535"/>
        <w:gridCol w:w="532"/>
        <w:gridCol w:w="532"/>
        <w:gridCol w:w="535"/>
        <w:gridCol w:w="532"/>
        <w:gridCol w:w="535"/>
        <w:gridCol w:w="494"/>
        <w:gridCol w:w="500"/>
        <w:gridCol w:w="509"/>
        <w:gridCol w:w="500"/>
        <w:gridCol w:w="500"/>
        <w:gridCol w:w="692"/>
        <w:gridCol w:w="517"/>
        <w:gridCol w:w="494"/>
        <w:gridCol w:w="494"/>
        <w:gridCol w:w="494"/>
        <w:gridCol w:w="520"/>
      </w:tblGrid>
      <w:tr w:rsidR="0017213D" w:rsidRPr="0017213D" w:rsidTr="0017213D">
        <w:trPr>
          <w:cantSplit/>
          <w:trHeight w:val="2855"/>
        </w:trPr>
        <w:tc>
          <w:tcPr>
            <w:tcW w:w="675"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 </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Nielsen</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Sano</w:t>
            </w:r>
            <w:proofErr w:type="spellEnd"/>
            <w:r w:rsidRPr="0017213D">
              <w:rPr>
                <w:rFonts w:ascii="Calibri" w:eastAsia="Times New Roman" w:hAnsi="Calibri" w:cs="Times New Roman"/>
                <w:color w:val="000000"/>
                <w:sz w:val="20"/>
                <w:szCs w:val="20"/>
                <w:lang w:eastAsia="ru-RU"/>
              </w:rPr>
              <w:t>,</w:t>
            </w:r>
            <w:r>
              <w:rPr>
                <w:rFonts w:ascii="Calibri" w:eastAsia="Times New Roman" w:hAnsi="Calibri" w:cs="Times New Roman"/>
                <w:color w:val="000000"/>
                <w:sz w:val="20"/>
                <w:szCs w:val="20"/>
                <w:lang w:eastAsia="ru-RU"/>
              </w:rPr>
              <w:t xml:space="preserve"> </w:t>
            </w:r>
            <w:r w:rsidRPr="0017213D">
              <w:rPr>
                <w:rFonts w:ascii="Calibri" w:eastAsia="Times New Roman" w:hAnsi="Calibri" w:cs="Times New Roman"/>
                <w:color w:val="000000"/>
                <w:sz w:val="20"/>
                <w:szCs w:val="20"/>
                <w:lang w:eastAsia="ru-RU"/>
              </w:rPr>
              <w:t>(1995)</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Daft</w:t>
            </w:r>
            <w:proofErr w:type="spellEnd"/>
            <w:r w:rsidRPr="0017213D">
              <w:rPr>
                <w:rFonts w:ascii="Calibri" w:eastAsia="Times New Roman" w:hAnsi="Calibri" w:cs="Times New Roman"/>
                <w:color w:val="000000"/>
                <w:sz w:val="20"/>
                <w:szCs w:val="20"/>
                <w:lang w:eastAsia="ru-RU"/>
              </w:rPr>
              <w:t xml:space="preserve"> &amp;</w:t>
            </w:r>
            <w:proofErr w:type="spellStart"/>
            <w:r w:rsidRPr="0017213D">
              <w:rPr>
                <w:rFonts w:ascii="Calibri" w:eastAsia="Times New Roman" w:hAnsi="Calibri" w:cs="Times New Roman"/>
                <w:color w:val="000000"/>
                <w:sz w:val="20"/>
                <w:szCs w:val="20"/>
                <w:lang w:eastAsia="ru-RU"/>
              </w:rPr>
              <w:t>Lengel</w:t>
            </w:r>
            <w:proofErr w:type="spellEnd"/>
            <w:r w:rsidRPr="0017213D">
              <w:rPr>
                <w:rFonts w:ascii="Calibri" w:eastAsia="Times New Roman" w:hAnsi="Calibri" w:cs="Times New Roman"/>
                <w:color w:val="000000"/>
                <w:sz w:val="20"/>
                <w:szCs w:val="20"/>
                <w:lang w:eastAsia="ru-RU"/>
              </w:rPr>
              <w:t>, (1996)</w:t>
            </w:r>
          </w:p>
        </w:tc>
        <w:tc>
          <w:tcPr>
            <w:tcW w:w="183"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Jarvenpaa</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Todd</w:t>
            </w:r>
            <w:proofErr w:type="spellEnd"/>
            <w:r w:rsidRPr="0017213D">
              <w:rPr>
                <w:rFonts w:ascii="Calibri" w:eastAsia="Times New Roman" w:hAnsi="Calibri" w:cs="Times New Roman"/>
                <w:color w:val="000000"/>
                <w:sz w:val="20"/>
                <w:szCs w:val="20"/>
                <w:lang w:eastAsia="ru-RU"/>
              </w:rPr>
              <w:t>, (1997).</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Nielsen</w:t>
            </w:r>
            <w:proofErr w:type="spellEnd"/>
            <w:r w:rsidRPr="0017213D">
              <w:rPr>
                <w:rFonts w:ascii="Calibri" w:eastAsia="Times New Roman" w:hAnsi="Calibri" w:cs="Times New Roman"/>
                <w:color w:val="000000"/>
                <w:sz w:val="20"/>
                <w:szCs w:val="20"/>
                <w:lang w:eastAsia="ru-RU"/>
              </w:rPr>
              <w:t>, (1998)</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Cho</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Park</w:t>
            </w:r>
            <w:proofErr w:type="spellEnd"/>
            <w:r w:rsidRPr="0017213D">
              <w:rPr>
                <w:rFonts w:ascii="Calibri" w:eastAsia="Times New Roman" w:hAnsi="Calibri" w:cs="Times New Roman"/>
                <w:color w:val="000000"/>
                <w:sz w:val="20"/>
                <w:szCs w:val="20"/>
                <w:lang w:eastAsia="ru-RU"/>
              </w:rPr>
              <w:t xml:space="preserve"> (2002)</w:t>
            </w:r>
          </w:p>
        </w:tc>
        <w:tc>
          <w:tcPr>
            <w:tcW w:w="183"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Madu</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Madu</w:t>
            </w:r>
            <w:proofErr w:type="spellEnd"/>
            <w:r w:rsidRPr="0017213D">
              <w:rPr>
                <w:rFonts w:ascii="Calibri" w:eastAsia="Times New Roman" w:hAnsi="Calibri" w:cs="Times New Roman"/>
                <w:color w:val="000000"/>
                <w:sz w:val="20"/>
                <w:szCs w:val="20"/>
                <w:lang w:eastAsia="ru-RU"/>
              </w:rPr>
              <w:t xml:space="preserve"> (2002)</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Chen</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andDubinsky</w:t>
            </w:r>
            <w:proofErr w:type="spellEnd"/>
            <w:r w:rsidRPr="0017213D">
              <w:rPr>
                <w:rFonts w:ascii="Calibri" w:eastAsia="Times New Roman" w:hAnsi="Calibri" w:cs="Times New Roman"/>
                <w:color w:val="000000"/>
                <w:sz w:val="20"/>
                <w:szCs w:val="20"/>
                <w:lang w:eastAsia="ru-RU"/>
              </w:rPr>
              <w:t xml:space="preserve">  (2003)</w:t>
            </w:r>
          </w:p>
        </w:tc>
        <w:tc>
          <w:tcPr>
            <w:tcW w:w="183"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Trocchia</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Janda</w:t>
            </w:r>
            <w:proofErr w:type="spellEnd"/>
            <w:r w:rsidRPr="0017213D">
              <w:rPr>
                <w:rFonts w:ascii="Calibri" w:eastAsia="Times New Roman" w:hAnsi="Calibri" w:cs="Times New Roman"/>
                <w:color w:val="000000"/>
                <w:sz w:val="20"/>
                <w:szCs w:val="20"/>
                <w:lang w:eastAsia="ru-RU"/>
              </w:rPr>
              <w:t xml:space="preserve"> (2003)</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Chen</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Gillenson</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Sherrell</w:t>
            </w:r>
            <w:proofErr w:type="spellEnd"/>
            <w:r w:rsidRPr="0017213D">
              <w:rPr>
                <w:rFonts w:ascii="Calibri" w:eastAsia="Times New Roman" w:hAnsi="Calibri" w:cs="Times New Roman"/>
                <w:color w:val="000000"/>
                <w:sz w:val="20"/>
                <w:szCs w:val="20"/>
                <w:lang w:eastAsia="ru-RU"/>
              </w:rPr>
              <w:t xml:space="preserve"> (2004)</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Jun</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Yang</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(2004)</w:t>
            </w:r>
          </w:p>
        </w:tc>
        <w:tc>
          <w:tcPr>
            <w:tcW w:w="183"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Lee</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Overby</w:t>
            </w:r>
            <w:proofErr w:type="spellEnd"/>
            <w:r w:rsidRPr="0017213D">
              <w:rPr>
                <w:rFonts w:ascii="Calibri" w:eastAsia="Times New Roman" w:hAnsi="Calibri" w:cs="Times New Roman"/>
                <w:color w:val="000000"/>
                <w:sz w:val="20"/>
                <w:szCs w:val="20"/>
                <w:lang w:eastAsia="ru-RU"/>
              </w:rPr>
              <w:t xml:space="preserve"> (2004)</w:t>
            </w:r>
          </w:p>
        </w:tc>
        <w:tc>
          <w:tcPr>
            <w:tcW w:w="182"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(2004)</w:t>
            </w:r>
          </w:p>
        </w:tc>
        <w:tc>
          <w:tcPr>
            <w:tcW w:w="183"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Monsuwe,Dellaert</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Ruyter</w:t>
            </w:r>
            <w:proofErr w:type="spellEnd"/>
            <w:r w:rsidRPr="0017213D">
              <w:rPr>
                <w:rFonts w:ascii="Calibri" w:eastAsia="Times New Roman" w:hAnsi="Calibri" w:cs="Times New Roman"/>
                <w:color w:val="000000"/>
                <w:sz w:val="20"/>
                <w:szCs w:val="20"/>
                <w:lang w:eastAsia="ru-RU"/>
              </w:rPr>
              <w:t xml:space="preserve"> (2004)</w:t>
            </w:r>
          </w:p>
        </w:tc>
        <w:tc>
          <w:tcPr>
            <w:tcW w:w="169"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Koo</w:t>
            </w:r>
            <w:proofErr w:type="spellEnd"/>
            <w:r w:rsidRPr="0017213D">
              <w:rPr>
                <w:rFonts w:ascii="Calibri" w:eastAsia="Times New Roman" w:hAnsi="Calibri" w:cs="Times New Roman"/>
                <w:color w:val="000000"/>
                <w:sz w:val="20"/>
                <w:szCs w:val="20"/>
                <w:lang w:eastAsia="ru-RU"/>
              </w:rPr>
              <w:t xml:space="preserve"> (2006)</w:t>
            </w:r>
          </w:p>
        </w:tc>
        <w:tc>
          <w:tcPr>
            <w:tcW w:w="171"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 </w:t>
            </w:r>
            <w:proofErr w:type="spellStart"/>
            <w:r w:rsidRPr="0017213D">
              <w:rPr>
                <w:rFonts w:ascii="Calibri" w:eastAsia="Times New Roman" w:hAnsi="Calibri" w:cs="Times New Roman"/>
                <w:color w:val="000000"/>
                <w:sz w:val="20"/>
                <w:szCs w:val="20"/>
                <w:lang w:eastAsia="ru-RU"/>
              </w:rPr>
              <w:t>Lennon</w:t>
            </w:r>
            <w:proofErr w:type="spellEnd"/>
            <w:r w:rsidRPr="0017213D">
              <w:rPr>
                <w:rFonts w:ascii="Calibri" w:eastAsia="Times New Roman" w:hAnsi="Calibri" w:cs="Times New Roman"/>
                <w:color w:val="000000"/>
                <w:sz w:val="20"/>
                <w:szCs w:val="20"/>
                <w:lang w:eastAsia="ru-RU"/>
              </w:rPr>
              <w:t xml:space="preserve"> (2006)</w:t>
            </w:r>
          </w:p>
        </w:tc>
        <w:tc>
          <w:tcPr>
            <w:tcW w:w="174"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Huang</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Oppewal</w:t>
            </w:r>
            <w:proofErr w:type="spellEnd"/>
            <w:r w:rsidRPr="0017213D">
              <w:rPr>
                <w:rFonts w:ascii="Calibri" w:eastAsia="Times New Roman" w:hAnsi="Calibri" w:cs="Times New Roman"/>
                <w:color w:val="000000"/>
                <w:sz w:val="20"/>
                <w:szCs w:val="20"/>
                <w:lang w:eastAsia="ru-RU"/>
              </w:rPr>
              <w:t xml:space="preserve">  (2006)</w:t>
            </w:r>
          </w:p>
        </w:tc>
        <w:tc>
          <w:tcPr>
            <w:tcW w:w="171"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Prasad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Aryasri</w:t>
            </w:r>
            <w:proofErr w:type="spellEnd"/>
            <w:r w:rsidRPr="0017213D">
              <w:rPr>
                <w:rFonts w:ascii="Calibri" w:eastAsia="Times New Roman" w:hAnsi="Calibri" w:cs="Times New Roman"/>
                <w:color w:val="000000"/>
                <w:sz w:val="20"/>
                <w:szCs w:val="20"/>
                <w:lang w:eastAsia="ru-RU"/>
              </w:rPr>
              <w:t xml:space="preserve"> (2009)</w:t>
            </w:r>
          </w:p>
        </w:tc>
        <w:tc>
          <w:tcPr>
            <w:tcW w:w="171"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Kim</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Lennon</w:t>
            </w:r>
            <w:proofErr w:type="spellEnd"/>
            <w:r w:rsidRPr="0017213D">
              <w:rPr>
                <w:rFonts w:ascii="Calibri" w:eastAsia="Times New Roman" w:hAnsi="Calibri" w:cs="Times New Roman"/>
                <w:color w:val="000000"/>
                <w:sz w:val="20"/>
                <w:szCs w:val="20"/>
                <w:lang w:eastAsia="ru-RU"/>
              </w:rPr>
              <w:t xml:space="preserve"> (2010)</w:t>
            </w:r>
          </w:p>
        </w:tc>
        <w:tc>
          <w:tcPr>
            <w:tcW w:w="236"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val="en-US" w:eastAsia="ru-RU"/>
              </w:rPr>
            </w:pPr>
            <w:proofErr w:type="spellStart"/>
            <w:r w:rsidRPr="0017213D">
              <w:rPr>
                <w:rFonts w:ascii="Calibri" w:eastAsia="Times New Roman" w:hAnsi="Calibri" w:cs="Times New Roman"/>
                <w:color w:val="000000"/>
                <w:sz w:val="20"/>
                <w:szCs w:val="20"/>
                <w:lang w:val="en-US" w:eastAsia="ru-RU"/>
              </w:rPr>
              <w:t>Constantinides</w:t>
            </w:r>
            <w:proofErr w:type="spellEnd"/>
            <w:r w:rsidRPr="0017213D">
              <w:rPr>
                <w:rFonts w:ascii="Calibri" w:eastAsia="Times New Roman" w:hAnsi="Calibri" w:cs="Times New Roman"/>
                <w:color w:val="000000"/>
                <w:sz w:val="20"/>
                <w:szCs w:val="20"/>
                <w:lang w:val="en-US" w:eastAsia="ru-RU"/>
              </w:rPr>
              <w:t xml:space="preserve">, Lorenzo-Romero, </w:t>
            </w:r>
            <w:proofErr w:type="spellStart"/>
            <w:r w:rsidRPr="0017213D">
              <w:rPr>
                <w:rFonts w:ascii="Calibri" w:eastAsia="Times New Roman" w:hAnsi="Calibri" w:cs="Times New Roman"/>
                <w:color w:val="000000"/>
                <w:sz w:val="20"/>
                <w:szCs w:val="20"/>
                <w:lang w:val="en-US" w:eastAsia="ru-RU"/>
              </w:rPr>
              <w:t>Go´mez</w:t>
            </w:r>
            <w:proofErr w:type="spellEnd"/>
            <w:r w:rsidRPr="0017213D">
              <w:rPr>
                <w:rFonts w:ascii="Calibri" w:eastAsia="Times New Roman" w:hAnsi="Calibri" w:cs="Times New Roman"/>
                <w:color w:val="000000"/>
                <w:sz w:val="20"/>
                <w:szCs w:val="20"/>
                <w:lang w:val="en-US" w:eastAsia="ru-RU"/>
              </w:rPr>
              <w:t xml:space="preserve"> (2010)</w:t>
            </w:r>
          </w:p>
        </w:tc>
        <w:tc>
          <w:tcPr>
            <w:tcW w:w="177"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Pentina</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Amialchuk</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Taylor</w:t>
            </w:r>
            <w:proofErr w:type="spellEnd"/>
            <w:r w:rsidRPr="0017213D">
              <w:rPr>
                <w:rFonts w:ascii="Calibri" w:eastAsia="Times New Roman" w:hAnsi="Calibri" w:cs="Times New Roman"/>
                <w:color w:val="000000"/>
                <w:sz w:val="20"/>
                <w:szCs w:val="20"/>
                <w:lang w:eastAsia="ru-RU"/>
              </w:rPr>
              <w:t xml:space="preserve"> (2011)</w:t>
            </w:r>
          </w:p>
        </w:tc>
        <w:tc>
          <w:tcPr>
            <w:tcW w:w="169"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Wu</w:t>
            </w:r>
            <w:proofErr w:type="spellEnd"/>
            <w:r w:rsidRPr="0017213D">
              <w:rPr>
                <w:rFonts w:ascii="Calibri" w:eastAsia="Times New Roman" w:hAnsi="Calibri" w:cs="Times New Roman"/>
                <w:color w:val="000000"/>
                <w:sz w:val="20"/>
                <w:szCs w:val="20"/>
                <w:lang w:eastAsia="ru-RU"/>
              </w:rPr>
              <w:t xml:space="preserve"> (2011)</w:t>
            </w:r>
          </w:p>
        </w:tc>
        <w:tc>
          <w:tcPr>
            <w:tcW w:w="169"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Yoon</w:t>
            </w:r>
            <w:proofErr w:type="spellEnd"/>
            <w:r w:rsidRPr="0017213D">
              <w:rPr>
                <w:rFonts w:ascii="Calibri" w:eastAsia="Times New Roman" w:hAnsi="Calibri" w:cs="Times New Roman"/>
                <w:color w:val="000000"/>
                <w:sz w:val="20"/>
                <w:szCs w:val="20"/>
                <w:lang w:eastAsia="ru-RU"/>
              </w:rPr>
              <w:t xml:space="preserve"> (2013)</w:t>
            </w:r>
          </w:p>
        </w:tc>
        <w:tc>
          <w:tcPr>
            <w:tcW w:w="169"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Jiang</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Yang</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Jun</w:t>
            </w:r>
            <w:proofErr w:type="spellEnd"/>
            <w:r w:rsidRPr="0017213D">
              <w:rPr>
                <w:rFonts w:ascii="Calibri" w:eastAsia="Times New Roman" w:hAnsi="Calibri" w:cs="Times New Roman"/>
                <w:color w:val="000000"/>
                <w:sz w:val="20"/>
                <w:szCs w:val="20"/>
                <w:lang w:eastAsia="ru-RU"/>
              </w:rPr>
              <w:t xml:space="preserve"> (2013)</w:t>
            </w:r>
          </w:p>
        </w:tc>
        <w:tc>
          <w:tcPr>
            <w:tcW w:w="178" w:type="pct"/>
            <w:tcBorders>
              <w:top w:val="single" w:sz="4" w:space="0" w:color="auto"/>
              <w:left w:val="nil"/>
              <w:bottom w:val="single" w:sz="4" w:space="0" w:color="auto"/>
              <w:right w:val="single" w:sz="4" w:space="0" w:color="auto"/>
            </w:tcBorders>
            <w:shd w:val="clear" w:color="auto" w:fill="auto"/>
            <w:textDirection w:val="btLr"/>
            <w:hideMark/>
          </w:tcPr>
          <w:p w:rsidR="0017213D" w:rsidRPr="0017213D" w:rsidRDefault="0017213D" w:rsidP="0017213D">
            <w:pPr>
              <w:spacing w:line="240" w:lineRule="auto"/>
              <w:ind w:left="113" w:right="113" w:firstLine="0"/>
              <w:jc w:val="center"/>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Sahney</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Ghosh</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and</w:t>
            </w:r>
            <w:proofErr w:type="spellEnd"/>
            <w:r w:rsidRPr="0017213D">
              <w:rPr>
                <w:rFonts w:ascii="Calibri" w:eastAsia="Times New Roman" w:hAnsi="Calibri" w:cs="Times New Roman"/>
                <w:color w:val="000000"/>
                <w:sz w:val="20"/>
                <w:szCs w:val="20"/>
                <w:lang w:eastAsia="ru-RU"/>
              </w:rPr>
              <w:t xml:space="preserve"> </w:t>
            </w:r>
            <w:proofErr w:type="spellStart"/>
            <w:r w:rsidRPr="0017213D">
              <w:rPr>
                <w:rFonts w:ascii="Calibri" w:eastAsia="Times New Roman" w:hAnsi="Calibri" w:cs="Times New Roman"/>
                <w:color w:val="000000"/>
                <w:sz w:val="20"/>
                <w:szCs w:val="20"/>
                <w:lang w:eastAsia="ru-RU"/>
              </w:rPr>
              <w:t>Shrivastava</w:t>
            </w:r>
            <w:proofErr w:type="spellEnd"/>
            <w:r w:rsidRPr="0017213D">
              <w:rPr>
                <w:rFonts w:ascii="Calibri" w:eastAsia="Times New Roman" w:hAnsi="Calibri" w:cs="Times New Roman"/>
                <w:color w:val="000000"/>
                <w:sz w:val="20"/>
                <w:szCs w:val="20"/>
                <w:lang w:eastAsia="ru-RU"/>
              </w:rPr>
              <w:t xml:space="preserve"> (2014)</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 xml:space="preserve">Удобство, </w:t>
            </w:r>
            <w:proofErr w:type="spellStart"/>
            <w:r w:rsidRPr="0017213D">
              <w:rPr>
                <w:rFonts w:ascii="Calibri" w:eastAsia="Times New Roman" w:hAnsi="Calibri" w:cs="Times New Roman"/>
                <w:color w:val="000000"/>
                <w:sz w:val="20"/>
                <w:szCs w:val="20"/>
                <w:lang w:eastAsia="ru-RU"/>
              </w:rPr>
              <w:t>юзабилити</w:t>
            </w:r>
            <w:proofErr w:type="spellEnd"/>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 xml:space="preserve">Надёжность, </w:t>
            </w:r>
            <w:proofErr w:type="spellStart"/>
            <w:r w:rsidRPr="0017213D">
              <w:rPr>
                <w:rFonts w:ascii="Calibri" w:eastAsia="Times New Roman" w:hAnsi="Calibri" w:cs="Times New Roman"/>
                <w:color w:val="000000"/>
                <w:sz w:val="20"/>
                <w:szCs w:val="20"/>
                <w:lang w:eastAsia="ru-RU"/>
              </w:rPr>
              <w:t>кибербезопасность</w:t>
            </w:r>
            <w:proofErr w:type="spellEnd"/>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Качество товара, продукции (воспринимаемое)</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Достаточность информации о товарах</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Простота оформления покупки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Выгодная цена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Уровень сервиса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Гарантии и возможности возврата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Удобство доставки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Коммуникационная доступность (телефон, мейл и т.п.), обратная связь</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000000" w:fill="D7E4BC"/>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lastRenderedPageBreak/>
              <w:t>Удобство оплаты</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Возможности поиска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Возможности сравнения</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Достоверность предложения (цены, характеристик товара и т.п.)</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Оперативность доставки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Соблюдение сроков доставки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Надежность системы</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Воспринимаемая ценность</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Широкий ассортимент товаров</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Ответственность, соблюдение условий</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Привлекательный дизайн</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Наличие товара, доступность товара в момент заказа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Скорость загрузки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Призовые баллы, бонусы, подарки, система лояльности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Наглядность, "витрина"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Логичная и понятная структура каталога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Все условия (доставки, оплаты и т.п.) понятные</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lastRenderedPageBreak/>
              <w:t>Виды продукции, товар, который долго искал</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Кастомиация</w:t>
            </w:r>
            <w:proofErr w:type="spellEnd"/>
            <w:r w:rsidRPr="0017213D">
              <w:rPr>
                <w:rFonts w:ascii="Calibri" w:eastAsia="Times New Roman" w:hAnsi="Calibri" w:cs="Times New Roman"/>
                <w:color w:val="000000"/>
                <w:sz w:val="20"/>
                <w:szCs w:val="20"/>
                <w:lang w:eastAsia="ru-RU"/>
              </w:rPr>
              <w:t>, персонализированное предложение</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Эскапизм</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Низкий уровень риска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Наличие отзывов и комментариев клиентов</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Обучение новым трендам</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 xml:space="preserve">Географическая доступность, </w:t>
            </w:r>
            <w:proofErr w:type="spellStart"/>
            <w:r w:rsidRPr="0017213D">
              <w:rPr>
                <w:rFonts w:ascii="Calibri" w:eastAsia="Times New Roman" w:hAnsi="Calibri" w:cs="Times New Roman"/>
                <w:color w:val="000000"/>
                <w:sz w:val="20"/>
                <w:szCs w:val="20"/>
                <w:lang w:eastAsia="ru-RU"/>
              </w:rPr>
              <w:t>геграфия</w:t>
            </w:r>
            <w:proofErr w:type="spellEnd"/>
            <w:r w:rsidRPr="0017213D">
              <w:rPr>
                <w:rFonts w:ascii="Calibri" w:eastAsia="Times New Roman" w:hAnsi="Calibri" w:cs="Times New Roman"/>
                <w:color w:val="000000"/>
                <w:sz w:val="20"/>
                <w:szCs w:val="20"/>
                <w:lang w:eastAsia="ru-RU"/>
              </w:rPr>
              <w:t xml:space="preserve"> доставки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Статусность</w:t>
            </w:r>
            <w:proofErr w:type="spellEnd"/>
            <w:r w:rsidRPr="0017213D">
              <w:rPr>
                <w:rFonts w:ascii="Calibri" w:eastAsia="Times New Roman" w:hAnsi="Calibri" w:cs="Times New Roman"/>
                <w:color w:val="000000"/>
                <w:sz w:val="20"/>
                <w:szCs w:val="20"/>
                <w:lang w:eastAsia="ru-RU"/>
              </w:rPr>
              <w:t>, принадлежность "клубу"</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525"/>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Наличие нескольких коммуникационных каналов</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Хорошая скидка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Социализация, общность с людьми</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Репутация, имидж онлайн магазина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Развлекательный контент</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proofErr w:type="spellStart"/>
            <w:r w:rsidRPr="0017213D">
              <w:rPr>
                <w:rFonts w:ascii="Calibri" w:eastAsia="Times New Roman" w:hAnsi="Calibri" w:cs="Times New Roman"/>
                <w:color w:val="000000"/>
                <w:sz w:val="20"/>
                <w:szCs w:val="20"/>
                <w:lang w:eastAsia="ru-RU"/>
              </w:rPr>
              <w:t>Возвожность</w:t>
            </w:r>
            <w:proofErr w:type="spellEnd"/>
            <w:r w:rsidRPr="0017213D">
              <w:rPr>
                <w:rFonts w:ascii="Calibri" w:eastAsia="Times New Roman" w:hAnsi="Calibri" w:cs="Times New Roman"/>
                <w:color w:val="000000"/>
                <w:sz w:val="20"/>
                <w:szCs w:val="20"/>
                <w:lang w:eastAsia="ru-RU"/>
              </w:rPr>
              <w:t xml:space="preserve"> настройки поиска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Возможности компенсаций</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Новые и уникальные товары</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t xml:space="preserve">Оперативная связь </w:t>
            </w:r>
            <w:r w:rsidRPr="0017213D">
              <w:rPr>
                <w:rFonts w:ascii="Calibri" w:eastAsia="Times New Roman" w:hAnsi="Calibri" w:cs="Times New Roman"/>
                <w:color w:val="000000"/>
                <w:sz w:val="20"/>
                <w:szCs w:val="20"/>
                <w:lang w:eastAsia="ru-RU"/>
              </w:rPr>
              <w:lastRenderedPageBreak/>
              <w:t>оператора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r w:rsidR="0017213D" w:rsidRPr="0017213D" w:rsidTr="0017213D">
        <w:trPr>
          <w:trHeight w:val="300"/>
        </w:trPr>
        <w:tc>
          <w:tcPr>
            <w:tcW w:w="675" w:type="pct"/>
            <w:tcBorders>
              <w:top w:val="nil"/>
              <w:left w:val="single" w:sz="4" w:space="0" w:color="auto"/>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left"/>
              <w:rPr>
                <w:rFonts w:ascii="Calibri" w:eastAsia="Times New Roman" w:hAnsi="Calibri" w:cs="Times New Roman"/>
                <w:color w:val="000000"/>
                <w:sz w:val="20"/>
                <w:szCs w:val="20"/>
                <w:lang w:eastAsia="ru-RU"/>
              </w:rPr>
            </w:pPr>
            <w:r w:rsidRPr="0017213D">
              <w:rPr>
                <w:rFonts w:ascii="Calibri" w:eastAsia="Times New Roman" w:hAnsi="Calibri" w:cs="Times New Roman"/>
                <w:color w:val="000000"/>
                <w:sz w:val="20"/>
                <w:szCs w:val="20"/>
                <w:lang w:eastAsia="ru-RU"/>
              </w:rPr>
              <w:lastRenderedPageBreak/>
              <w:t>Легко запоминаемый адрес сайта</w:t>
            </w: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r w:rsidRPr="0017213D">
              <w:rPr>
                <w:rFonts w:ascii="Calibri" w:eastAsia="Times New Roman" w:hAnsi="Calibri" w:cs="Times New Roman"/>
                <w:color w:val="000000"/>
                <w:sz w:val="22"/>
                <w:lang w:eastAsia="ru-RU"/>
              </w:rPr>
              <w:t>1</w:t>
            </w: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2"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83"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4"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1"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236"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7"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69"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c>
          <w:tcPr>
            <w:tcW w:w="178" w:type="pct"/>
            <w:tcBorders>
              <w:top w:val="nil"/>
              <w:left w:val="nil"/>
              <w:bottom w:val="single" w:sz="4" w:space="0" w:color="auto"/>
              <w:right w:val="single" w:sz="4" w:space="0" w:color="auto"/>
            </w:tcBorders>
            <w:shd w:val="clear" w:color="auto" w:fill="auto"/>
            <w:vAlign w:val="bottom"/>
            <w:hideMark/>
          </w:tcPr>
          <w:p w:rsidR="0017213D" w:rsidRPr="0017213D" w:rsidRDefault="0017213D" w:rsidP="0017213D">
            <w:pPr>
              <w:spacing w:line="240" w:lineRule="auto"/>
              <w:ind w:firstLine="0"/>
              <w:jc w:val="center"/>
              <w:rPr>
                <w:rFonts w:ascii="Calibri" w:eastAsia="Times New Roman" w:hAnsi="Calibri" w:cs="Times New Roman"/>
                <w:color w:val="000000"/>
                <w:sz w:val="22"/>
                <w:lang w:eastAsia="ru-RU"/>
              </w:rPr>
            </w:pPr>
          </w:p>
        </w:tc>
      </w:tr>
    </w:tbl>
    <w:p w:rsidR="0017213D" w:rsidRDefault="0017213D" w:rsidP="00FA0989">
      <w:pPr>
        <w:ind w:firstLine="0"/>
        <w:sectPr w:rsidR="0017213D" w:rsidSect="0017213D">
          <w:pgSz w:w="16838" w:h="11906" w:orient="landscape"/>
          <w:pgMar w:top="851" w:right="1134" w:bottom="1701" w:left="1134" w:header="709" w:footer="709" w:gutter="0"/>
          <w:cols w:space="708"/>
          <w:titlePg/>
          <w:docGrid w:linePitch="381"/>
        </w:sectPr>
      </w:pPr>
    </w:p>
    <w:p w:rsidR="006801E0" w:rsidRDefault="006801E0" w:rsidP="006801E0">
      <w:r>
        <w:lastRenderedPageBreak/>
        <w:t>Приложение 3.</w:t>
      </w:r>
    </w:p>
    <w:p w:rsidR="006801E0" w:rsidRDefault="006801E0" w:rsidP="006801E0">
      <w:r>
        <w:t>Анкета.</w:t>
      </w:r>
    </w:p>
    <w:p w:rsidR="009078F8" w:rsidRDefault="009078F8" w:rsidP="009078F8">
      <w:pPr>
        <w:jc w:val="center"/>
      </w:pPr>
      <w:r>
        <w:t>Анкета «Факторы, влияющие на готовность к покупке»</w:t>
      </w:r>
    </w:p>
    <w:p w:rsidR="009078F8" w:rsidRPr="00CA1F53" w:rsidRDefault="009078F8" w:rsidP="009078F8">
      <w:pPr>
        <w:pStyle w:val="a3"/>
        <w:numPr>
          <w:ilvl w:val="0"/>
          <w:numId w:val="24"/>
        </w:numPr>
        <w:spacing w:after="200" w:line="276" w:lineRule="auto"/>
        <w:jc w:val="left"/>
        <w:rPr>
          <w:b/>
        </w:rPr>
      </w:pPr>
      <w:r>
        <w:rPr>
          <w:b/>
        </w:rPr>
        <w:t xml:space="preserve">Приходилось ли Вам когда-либо совершать покупки в </w:t>
      </w:r>
      <w:proofErr w:type="gramStart"/>
      <w:r>
        <w:rPr>
          <w:b/>
        </w:rPr>
        <w:t>интернет-магазинах</w:t>
      </w:r>
      <w:proofErr w:type="gramEnd"/>
      <w:r w:rsidRPr="004336A4">
        <w:rPr>
          <w:b/>
        </w:rPr>
        <w:t xml:space="preserve">? </w:t>
      </w:r>
      <w:r w:rsidRPr="004336A4">
        <w:rPr>
          <w:i/>
        </w:rPr>
        <w:t>(фильтр)</w:t>
      </w:r>
    </w:p>
    <w:p w:rsidR="009078F8" w:rsidRDefault="009078F8" w:rsidP="009078F8">
      <w:pPr>
        <w:pStyle w:val="a3"/>
        <w:numPr>
          <w:ilvl w:val="1"/>
          <w:numId w:val="24"/>
        </w:numPr>
        <w:spacing w:after="200" w:line="276" w:lineRule="auto"/>
        <w:jc w:val="left"/>
      </w:pPr>
      <w:r>
        <w:t>Да</w:t>
      </w:r>
    </w:p>
    <w:p w:rsidR="009078F8" w:rsidRDefault="009078F8" w:rsidP="009078F8">
      <w:pPr>
        <w:pStyle w:val="a3"/>
        <w:numPr>
          <w:ilvl w:val="1"/>
          <w:numId w:val="24"/>
        </w:numPr>
        <w:spacing w:after="200" w:line="276" w:lineRule="auto"/>
        <w:jc w:val="left"/>
      </w:pPr>
      <w:r>
        <w:t>нет</w:t>
      </w:r>
    </w:p>
    <w:p w:rsidR="009078F8" w:rsidRPr="00CA1F53" w:rsidRDefault="009078F8" w:rsidP="009078F8">
      <w:pPr>
        <w:pStyle w:val="a3"/>
        <w:numPr>
          <w:ilvl w:val="0"/>
          <w:numId w:val="24"/>
        </w:numPr>
        <w:spacing w:after="200" w:line="276" w:lineRule="auto"/>
        <w:jc w:val="left"/>
        <w:rPr>
          <w:b/>
        </w:rPr>
      </w:pPr>
      <w:r w:rsidRPr="004336A4">
        <w:rPr>
          <w:b/>
        </w:rPr>
        <w:t xml:space="preserve">Какие товары приобретали в интернет-магазинах в течение последних 6 </w:t>
      </w:r>
      <w:proofErr w:type="spellStart"/>
      <w:proofErr w:type="gramStart"/>
      <w:r w:rsidRPr="004336A4">
        <w:rPr>
          <w:b/>
        </w:rPr>
        <w:t>мес</w:t>
      </w:r>
      <w:proofErr w:type="spellEnd"/>
      <w:proofErr w:type="gramEnd"/>
      <w:r w:rsidRPr="004336A4">
        <w:rPr>
          <w:b/>
        </w:rPr>
        <w:t>?</w:t>
      </w:r>
      <w:r>
        <w:rPr>
          <w:b/>
        </w:rPr>
        <w:t xml:space="preserve"> </w:t>
      </w:r>
      <w:r w:rsidRPr="004336A4">
        <w:rPr>
          <w:i/>
        </w:rPr>
        <w:t>(Любое количество ответов)</w:t>
      </w:r>
    </w:p>
    <w:p w:rsidR="009078F8" w:rsidRDefault="009078F8" w:rsidP="009078F8">
      <w:pPr>
        <w:pStyle w:val="a3"/>
        <w:numPr>
          <w:ilvl w:val="1"/>
          <w:numId w:val="24"/>
        </w:numPr>
        <w:spacing w:after="200" w:line="276" w:lineRule="auto"/>
        <w:jc w:val="left"/>
      </w:pPr>
      <w:r>
        <w:t>Бытовую технику и электронику</w:t>
      </w:r>
    </w:p>
    <w:p w:rsidR="009078F8" w:rsidRDefault="009078F8" w:rsidP="009078F8">
      <w:pPr>
        <w:pStyle w:val="a3"/>
        <w:numPr>
          <w:ilvl w:val="1"/>
          <w:numId w:val="24"/>
        </w:numPr>
        <w:spacing w:after="200" w:line="276" w:lineRule="auto"/>
        <w:jc w:val="left"/>
      </w:pPr>
      <w:r>
        <w:t>Цифровой контент: книги, музыку, видео и т.п.</w:t>
      </w:r>
    </w:p>
    <w:p w:rsidR="009078F8" w:rsidRDefault="009078F8" w:rsidP="009078F8">
      <w:pPr>
        <w:pStyle w:val="a3"/>
        <w:numPr>
          <w:ilvl w:val="1"/>
          <w:numId w:val="24"/>
        </w:numPr>
        <w:spacing w:after="200" w:line="276" w:lineRule="auto"/>
        <w:jc w:val="left"/>
      </w:pPr>
      <w:r>
        <w:t xml:space="preserve">Одежду, обувь,  аксессуары, украшения и т.п. </w:t>
      </w:r>
    </w:p>
    <w:p w:rsidR="009078F8" w:rsidRDefault="009078F8" w:rsidP="009078F8">
      <w:pPr>
        <w:pStyle w:val="a3"/>
        <w:numPr>
          <w:ilvl w:val="1"/>
          <w:numId w:val="24"/>
        </w:numPr>
        <w:spacing w:after="200" w:line="276" w:lineRule="auto"/>
        <w:jc w:val="left"/>
      </w:pPr>
      <w:r>
        <w:t>Продукты и повседневные товары</w:t>
      </w:r>
    </w:p>
    <w:p w:rsidR="009078F8" w:rsidRDefault="009078F8" w:rsidP="009078F8">
      <w:pPr>
        <w:pStyle w:val="a3"/>
        <w:numPr>
          <w:ilvl w:val="1"/>
          <w:numId w:val="24"/>
        </w:numPr>
        <w:spacing w:after="200" w:line="276" w:lineRule="auto"/>
        <w:jc w:val="left"/>
      </w:pPr>
      <w:r>
        <w:t>Косметику, товары для здоровья</w:t>
      </w:r>
    </w:p>
    <w:p w:rsidR="009078F8" w:rsidRDefault="009078F8" w:rsidP="009078F8">
      <w:pPr>
        <w:pStyle w:val="a3"/>
        <w:numPr>
          <w:ilvl w:val="1"/>
          <w:numId w:val="24"/>
        </w:numPr>
        <w:spacing w:after="200" w:line="276" w:lineRule="auto"/>
        <w:jc w:val="left"/>
      </w:pPr>
      <w:r>
        <w:t>Подарки, сувениры</w:t>
      </w:r>
    </w:p>
    <w:p w:rsidR="009078F8" w:rsidRPr="005D2CFE" w:rsidRDefault="009078F8" w:rsidP="009078F8">
      <w:pPr>
        <w:pStyle w:val="a3"/>
        <w:numPr>
          <w:ilvl w:val="1"/>
          <w:numId w:val="24"/>
        </w:numPr>
        <w:spacing w:after="200" w:line="276" w:lineRule="auto"/>
        <w:jc w:val="left"/>
      </w:pPr>
      <w:r>
        <w:t xml:space="preserve">Товары для дома: посуда, предметы интерьера, товары для хранения и т.п. </w:t>
      </w:r>
      <w:r w:rsidRPr="004336A4">
        <w:rPr>
          <w:i/>
        </w:rPr>
        <w:t>(фильтр)</w:t>
      </w:r>
    </w:p>
    <w:p w:rsidR="009078F8" w:rsidRPr="005D2CFE" w:rsidRDefault="009078F8" w:rsidP="009078F8">
      <w:pPr>
        <w:pStyle w:val="a3"/>
        <w:numPr>
          <w:ilvl w:val="1"/>
          <w:numId w:val="24"/>
        </w:numPr>
        <w:spacing w:after="200" w:line="276" w:lineRule="auto"/>
        <w:jc w:val="left"/>
      </w:pPr>
      <w:r w:rsidRPr="004336A4">
        <w:t>Другое_________________________</w:t>
      </w:r>
    </w:p>
    <w:p w:rsidR="009078F8" w:rsidRDefault="009078F8" w:rsidP="009078F8">
      <w:pPr>
        <w:pStyle w:val="a3"/>
        <w:numPr>
          <w:ilvl w:val="1"/>
          <w:numId w:val="24"/>
        </w:numPr>
        <w:spacing w:after="200" w:line="276" w:lineRule="auto"/>
        <w:jc w:val="left"/>
      </w:pPr>
      <w:r w:rsidRPr="004336A4">
        <w:t xml:space="preserve">За </w:t>
      </w:r>
      <w:proofErr w:type="gramStart"/>
      <w:r w:rsidRPr="004336A4">
        <w:t>последние</w:t>
      </w:r>
      <w:proofErr w:type="gramEnd"/>
      <w:r w:rsidRPr="004336A4">
        <w:t xml:space="preserve"> 6 месяцев ничего не покупал</w:t>
      </w:r>
    </w:p>
    <w:p w:rsidR="009078F8" w:rsidRDefault="009078F8" w:rsidP="009078F8">
      <w:pPr>
        <w:pStyle w:val="a3"/>
        <w:numPr>
          <w:ilvl w:val="0"/>
          <w:numId w:val="24"/>
        </w:numPr>
        <w:spacing w:after="200" w:line="276" w:lineRule="auto"/>
        <w:jc w:val="left"/>
      </w:pPr>
      <w:r w:rsidRPr="004336A4">
        <w:rPr>
          <w:b/>
        </w:rPr>
        <w:t xml:space="preserve">Как часто Вы покупаете различные товара для дома онлайн? </w:t>
      </w:r>
      <w:r w:rsidRPr="004336A4">
        <w:rPr>
          <w:i/>
        </w:rPr>
        <w:t xml:space="preserve">(один </w:t>
      </w:r>
      <w:r>
        <w:rPr>
          <w:i/>
        </w:rPr>
        <w:t>о</w:t>
      </w:r>
      <w:r w:rsidRPr="004336A4">
        <w:rPr>
          <w:i/>
        </w:rPr>
        <w:t>твет)</w:t>
      </w:r>
    </w:p>
    <w:p w:rsidR="009078F8" w:rsidRDefault="009078F8" w:rsidP="009078F8">
      <w:pPr>
        <w:pStyle w:val="a3"/>
        <w:numPr>
          <w:ilvl w:val="1"/>
          <w:numId w:val="24"/>
        </w:numPr>
        <w:spacing w:after="200" w:line="276" w:lineRule="auto"/>
        <w:jc w:val="left"/>
      </w:pPr>
      <w:r>
        <w:t>Раз в год и реже</w:t>
      </w:r>
    </w:p>
    <w:p w:rsidR="009078F8" w:rsidRDefault="009078F8" w:rsidP="009078F8">
      <w:pPr>
        <w:pStyle w:val="a3"/>
        <w:numPr>
          <w:ilvl w:val="1"/>
          <w:numId w:val="24"/>
        </w:numPr>
        <w:spacing w:after="200" w:line="276" w:lineRule="auto"/>
        <w:jc w:val="left"/>
      </w:pPr>
      <w:r>
        <w:t>2-5 раз в год</w:t>
      </w:r>
    </w:p>
    <w:p w:rsidR="009078F8" w:rsidRDefault="009078F8" w:rsidP="009078F8">
      <w:pPr>
        <w:pStyle w:val="a3"/>
        <w:numPr>
          <w:ilvl w:val="1"/>
          <w:numId w:val="24"/>
        </w:numPr>
        <w:spacing w:after="200" w:line="276" w:lineRule="auto"/>
        <w:jc w:val="left"/>
      </w:pPr>
      <w:r>
        <w:t>6-11 раз в год</w:t>
      </w:r>
    </w:p>
    <w:p w:rsidR="009078F8" w:rsidRDefault="009078F8" w:rsidP="009078F8">
      <w:pPr>
        <w:pStyle w:val="a3"/>
        <w:numPr>
          <w:ilvl w:val="1"/>
          <w:numId w:val="24"/>
        </w:numPr>
        <w:spacing w:after="200" w:line="276" w:lineRule="auto"/>
        <w:jc w:val="left"/>
      </w:pPr>
      <w:r>
        <w:t>1 раз в месяц и чаще</w:t>
      </w:r>
    </w:p>
    <w:p w:rsidR="009078F8" w:rsidRPr="009078F8" w:rsidRDefault="009078F8" w:rsidP="009078F8">
      <w:pPr>
        <w:pStyle w:val="a3"/>
        <w:numPr>
          <w:ilvl w:val="0"/>
          <w:numId w:val="24"/>
        </w:numPr>
        <w:spacing w:after="200" w:line="276" w:lineRule="auto"/>
        <w:jc w:val="left"/>
        <w:rPr>
          <w:color w:val="000000" w:themeColor="text1"/>
        </w:rPr>
      </w:pPr>
      <w:r w:rsidRPr="009078F8">
        <w:rPr>
          <w:b/>
          <w:color w:val="000000" w:themeColor="text1"/>
        </w:rPr>
        <w:t>Какие параметры онлайн магазина товаров для дома  Вы считаете необходимыми и важными, а какие не важными:</w:t>
      </w:r>
    </w:p>
    <w:tbl>
      <w:tblPr>
        <w:tblStyle w:val="af4"/>
        <w:tblW w:w="921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Change w:id="628" w:author="Юнда" w:date="2014-06-02T18:09:00Z">
          <w:tblPr>
            <w:tblStyle w:val="af4"/>
            <w:tblW w:w="9640"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PrChange>
      </w:tblPr>
      <w:tblGrid>
        <w:gridCol w:w="3544"/>
        <w:gridCol w:w="1134"/>
        <w:gridCol w:w="1134"/>
        <w:gridCol w:w="1276"/>
        <w:gridCol w:w="1068"/>
        <w:gridCol w:w="1058"/>
        <w:tblGridChange w:id="629">
          <w:tblGrid>
            <w:gridCol w:w="3544"/>
            <w:gridCol w:w="1134"/>
            <w:gridCol w:w="1134"/>
            <w:gridCol w:w="1484"/>
            <w:gridCol w:w="1068"/>
            <w:gridCol w:w="1276"/>
          </w:tblGrid>
        </w:tblGridChange>
      </w:tblGrid>
      <w:tr w:rsidR="009078F8" w:rsidRPr="009078F8" w:rsidTr="008126FB">
        <w:tc>
          <w:tcPr>
            <w:tcW w:w="3544" w:type="dxa"/>
            <w:tcPrChange w:id="630" w:author="Юнда" w:date="2014-06-02T18:09:00Z">
              <w:tcPr>
                <w:tcW w:w="3544" w:type="dxa"/>
              </w:tcPr>
            </w:tcPrChange>
          </w:tcPr>
          <w:p w:rsidR="009078F8" w:rsidRPr="009078F8" w:rsidRDefault="009078F8" w:rsidP="009078F8">
            <w:pPr>
              <w:spacing w:line="240" w:lineRule="auto"/>
              <w:ind w:firstLine="0"/>
              <w:rPr>
                <w:color w:val="000000" w:themeColor="text1"/>
                <w:sz w:val="24"/>
                <w:szCs w:val="24"/>
              </w:rPr>
            </w:pPr>
          </w:p>
        </w:tc>
        <w:tc>
          <w:tcPr>
            <w:tcW w:w="1134" w:type="dxa"/>
            <w:tcBorders>
              <w:bottom w:val="single" w:sz="4" w:space="0" w:color="auto"/>
            </w:tcBorders>
            <w:tcPrChange w:id="631" w:author="Юнда" w:date="2014-06-02T18:09:00Z">
              <w:tcPr>
                <w:tcW w:w="1134" w:type="dxa"/>
                <w:tcBorders>
                  <w:bottom w:val="single" w:sz="4" w:space="0" w:color="auto"/>
                </w:tcBorders>
              </w:tcPr>
            </w:tcPrChange>
          </w:tcPr>
          <w:p w:rsidR="009078F8" w:rsidRPr="009078F8" w:rsidRDefault="009078F8" w:rsidP="009078F8">
            <w:pPr>
              <w:pStyle w:val="a3"/>
              <w:spacing w:line="240" w:lineRule="auto"/>
              <w:ind w:left="34" w:firstLine="0"/>
              <w:jc w:val="center"/>
              <w:rPr>
                <w:color w:val="000000" w:themeColor="text1"/>
                <w:sz w:val="24"/>
                <w:szCs w:val="24"/>
              </w:rPr>
            </w:pPr>
            <w:r w:rsidRPr="009078F8">
              <w:rPr>
                <w:color w:val="000000" w:themeColor="text1"/>
                <w:sz w:val="24"/>
                <w:szCs w:val="24"/>
              </w:rPr>
              <w:t>1 - Совсем не важно</w:t>
            </w:r>
          </w:p>
        </w:tc>
        <w:tc>
          <w:tcPr>
            <w:tcW w:w="1134" w:type="dxa"/>
            <w:tcBorders>
              <w:bottom w:val="single" w:sz="4" w:space="0" w:color="auto"/>
            </w:tcBorders>
            <w:tcPrChange w:id="632" w:author="Юнда" w:date="2014-06-02T18:09:00Z">
              <w:tcPr>
                <w:tcW w:w="1134" w:type="dxa"/>
                <w:tcBorders>
                  <w:bottom w:val="single" w:sz="4" w:space="0" w:color="auto"/>
                </w:tcBorders>
              </w:tcPr>
            </w:tcPrChange>
          </w:tcPr>
          <w:p w:rsidR="009078F8" w:rsidRPr="009078F8" w:rsidRDefault="009078F8" w:rsidP="009078F8">
            <w:pPr>
              <w:spacing w:line="240" w:lineRule="auto"/>
              <w:ind w:firstLine="0"/>
              <w:jc w:val="center"/>
              <w:rPr>
                <w:color w:val="000000" w:themeColor="text1"/>
                <w:sz w:val="24"/>
                <w:szCs w:val="24"/>
              </w:rPr>
            </w:pPr>
            <w:r w:rsidRPr="009078F8">
              <w:rPr>
                <w:color w:val="000000" w:themeColor="text1"/>
                <w:sz w:val="24"/>
                <w:szCs w:val="24"/>
              </w:rPr>
              <w:t>2 – Скорее не важно</w:t>
            </w:r>
          </w:p>
        </w:tc>
        <w:tc>
          <w:tcPr>
            <w:tcW w:w="1276" w:type="dxa"/>
            <w:tcBorders>
              <w:bottom w:val="single" w:sz="4" w:space="0" w:color="auto"/>
            </w:tcBorders>
            <w:tcPrChange w:id="633" w:author="Юнда" w:date="2014-06-02T18:09:00Z">
              <w:tcPr>
                <w:tcW w:w="1484" w:type="dxa"/>
                <w:tcBorders>
                  <w:bottom w:val="single" w:sz="4" w:space="0" w:color="auto"/>
                </w:tcBorders>
              </w:tcPr>
            </w:tcPrChange>
          </w:tcPr>
          <w:p w:rsidR="009078F8" w:rsidRPr="009078F8" w:rsidRDefault="009078F8" w:rsidP="009078F8">
            <w:pPr>
              <w:spacing w:line="240" w:lineRule="auto"/>
              <w:ind w:firstLine="0"/>
              <w:jc w:val="center"/>
              <w:rPr>
                <w:color w:val="000000" w:themeColor="text1"/>
                <w:sz w:val="24"/>
                <w:szCs w:val="24"/>
              </w:rPr>
            </w:pPr>
            <w:r w:rsidRPr="009078F8">
              <w:rPr>
                <w:color w:val="000000" w:themeColor="text1"/>
                <w:sz w:val="24"/>
                <w:szCs w:val="24"/>
              </w:rPr>
              <w:t>3 – Не могу ответить однозначно</w:t>
            </w:r>
          </w:p>
        </w:tc>
        <w:tc>
          <w:tcPr>
            <w:tcW w:w="1068" w:type="dxa"/>
            <w:tcBorders>
              <w:bottom w:val="single" w:sz="4" w:space="0" w:color="auto"/>
            </w:tcBorders>
            <w:tcPrChange w:id="634" w:author="Юнда" w:date="2014-06-02T18:09:00Z">
              <w:tcPr>
                <w:tcW w:w="1068" w:type="dxa"/>
                <w:tcBorders>
                  <w:bottom w:val="single" w:sz="4" w:space="0" w:color="auto"/>
                </w:tcBorders>
              </w:tcPr>
            </w:tcPrChange>
          </w:tcPr>
          <w:p w:rsidR="009078F8" w:rsidRPr="009078F8" w:rsidRDefault="009078F8" w:rsidP="009078F8">
            <w:pPr>
              <w:spacing w:line="240" w:lineRule="auto"/>
              <w:ind w:firstLine="0"/>
              <w:jc w:val="center"/>
              <w:rPr>
                <w:color w:val="000000" w:themeColor="text1"/>
                <w:sz w:val="24"/>
                <w:szCs w:val="24"/>
              </w:rPr>
            </w:pPr>
            <w:r w:rsidRPr="009078F8">
              <w:rPr>
                <w:color w:val="000000" w:themeColor="text1"/>
                <w:sz w:val="24"/>
                <w:szCs w:val="24"/>
              </w:rPr>
              <w:t>4 – Скорее важно</w:t>
            </w:r>
          </w:p>
        </w:tc>
        <w:tc>
          <w:tcPr>
            <w:tcW w:w="1058" w:type="dxa"/>
            <w:tcBorders>
              <w:bottom w:val="single" w:sz="4" w:space="0" w:color="auto"/>
            </w:tcBorders>
            <w:tcPrChange w:id="635" w:author="Юнда" w:date="2014-06-02T18:09:00Z">
              <w:tcPr>
                <w:tcW w:w="1276" w:type="dxa"/>
                <w:tcBorders>
                  <w:bottom w:val="single" w:sz="4" w:space="0" w:color="auto"/>
                </w:tcBorders>
              </w:tcPr>
            </w:tcPrChange>
          </w:tcPr>
          <w:p w:rsidR="009078F8" w:rsidRPr="009078F8" w:rsidRDefault="009078F8" w:rsidP="009078F8">
            <w:pPr>
              <w:spacing w:line="240" w:lineRule="auto"/>
              <w:ind w:firstLine="0"/>
              <w:jc w:val="center"/>
              <w:rPr>
                <w:color w:val="000000" w:themeColor="text1"/>
                <w:sz w:val="24"/>
                <w:szCs w:val="24"/>
              </w:rPr>
            </w:pPr>
            <w:r w:rsidRPr="009078F8">
              <w:rPr>
                <w:color w:val="000000" w:themeColor="text1"/>
                <w:sz w:val="24"/>
                <w:szCs w:val="24"/>
              </w:rPr>
              <w:t xml:space="preserve">5 – </w:t>
            </w:r>
            <w:proofErr w:type="gramStart"/>
            <w:r w:rsidRPr="009078F8">
              <w:rPr>
                <w:color w:val="000000" w:themeColor="text1"/>
                <w:sz w:val="24"/>
                <w:szCs w:val="24"/>
              </w:rPr>
              <w:t>Безусловно</w:t>
            </w:r>
            <w:proofErr w:type="gramEnd"/>
            <w:r w:rsidRPr="009078F8">
              <w:rPr>
                <w:color w:val="000000" w:themeColor="text1"/>
                <w:sz w:val="24"/>
                <w:szCs w:val="24"/>
              </w:rPr>
              <w:t xml:space="preserve"> важно</w:t>
            </w:r>
          </w:p>
        </w:tc>
      </w:tr>
      <w:tr w:rsidR="009078F8" w:rsidRPr="009078F8" w:rsidTr="008126FB">
        <w:tc>
          <w:tcPr>
            <w:tcW w:w="3544" w:type="dxa"/>
            <w:tcBorders>
              <w:right w:val="single" w:sz="4" w:space="0" w:color="auto"/>
            </w:tcBorders>
            <w:tcPrChange w:id="636"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Выгодная цена товаров</w:t>
            </w:r>
          </w:p>
        </w:tc>
        <w:tc>
          <w:tcPr>
            <w:tcW w:w="1134" w:type="dxa"/>
            <w:tcBorders>
              <w:top w:val="single" w:sz="4" w:space="0" w:color="auto"/>
              <w:left w:val="single" w:sz="4" w:space="0" w:color="auto"/>
              <w:bottom w:val="single" w:sz="4" w:space="0" w:color="auto"/>
              <w:right w:val="single" w:sz="4" w:space="0" w:color="auto"/>
            </w:tcBorders>
            <w:tcPrChange w:id="637"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38"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39"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40"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41"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9078F8" w:rsidTr="008126FB">
        <w:tc>
          <w:tcPr>
            <w:tcW w:w="3544" w:type="dxa"/>
            <w:tcBorders>
              <w:right w:val="single" w:sz="4" w:space="0" w:color="auto"/>
            </w:tcBorders>
            <w:tcPrChange w:id="642"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Качество товаров</w:t>
            </w:r>
          </w:p>
        </w:tc>
        <w:tc>
          <w:tcPr>
            <w:tcW w:w="1134" w:type="dxa"/>
            <w:tcBorders>
              <w:top w:val="single" w:sz="4" w:space="0" w:color="auto"/>
              <w:left w:val="single" w:sz="4" w:space="0" w:color="auto"/>
              <w:bottom w:val="single" w:sz="4" w:space="0" w:color="auto"/>
              <w:right w:val="single" w:sz="4" w:space="0" w:color="auto"/>
            </w:tcBorders>
            <w:tcPrChange w:id="643"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44"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45"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46"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47"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9078F8" w:rsidTr="008126FB">
        <w:tc>
          <w:tcPr>
            <w:tcW w:w="3544" w:type="dxa"/>
            <w:tcBorders>
              <w:right w:val="single" w:sz="4" w:space="0" w:color="auto"/>
            </w:tcBorders>
            <w:tcPrChange w:id="648"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Несколько способов доставки</w:t>
            </w:r>
          </w:p>
        </w:tc>
        <w:tc>
          <w:tcPr>
            <w:tcW w:w="1134" w:type="dxa"/>
            <w:tcBorders>
              <w:top w:val="single" w:sz="4" w:space="0" w:color="auto"/>
              <w:left w:val="single" w:sz="4" w:space="0" w:color="auto"/>
              <w:bottom w:val="single" w:sz="4" w:space="0" w:color="auto"/>
              <w:right w:val="single" w:sz="4" w:space="0" w:color="auto"/>
            </w:tcBorders>
            <w:tcPrChange w:id="649"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50"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51"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52"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53"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9078F8" w:rsidTr="008126FB">
        <w:tc>
          <w:tcPr>
            <w:tcW w:w="3544" w:type="dxa"/>
            <w:tcBorders>
              <w:right w:val="single" w:sz="4" w:space="0" w:color="auto"/>
            </w:tcBorders>
            <w:tcPrChange w:id="654"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Несколько способов оплаты</w:t>
            </w:r>
          </w:p>
        </w:tc>
        <w:tc>
          <w:tcPr>
            <w:tcW w:w="1134" w:type="dxa"/>
            <w:tcBorders>
              <w:top w:val="single" w:sz="4" w:space="0" w:color="auto"/>
              <w:left w:val="single" w:sz="4" w:space="0" w:color="auto"/>
              <w:bottom w:val="single" w:sz="4" w:space="0" w:color="auto"/>
              <w:right w:val="single" w:sz="4" w:space="0" w:color="auto"/>
            </w:tcBorders>
            <w:tcPrChange w:id="655"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56"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57"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58"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59"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9078F8" w:rsidTr="008126FB">
        <w:tc>
          <w:tcPr>
            <w:tcW w:w="3544" w:type="dxa"/>
            <w:tcBorders>
              <w:right w:val="single" w:sz="4" w:space="0" w:color="auto"/>
            </w:tcBorders>
            <w:tcPrChange w:id="660"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Гарантии и возможность возврата</w:t>
            </w:r>
          </w:p>
        </w:tc>
        <w:tc>
          <w:tcPr>
            <w:tcW w:w="1134" w:type="dxa"/>
            <w:tcBorders>
              <w:top w:val="single" w:sz="4" w:space="0" w:color="auto"/>
              <w:left w:val="single" w:sz="4" w:space="0" w:color="auto"/>
              <w:bottom w:val="single" w:sz="4" w:space="0" w:color="auto"/>
              <w:right w:val="single" w:sz="4" w:space="0" w:color="auto"/>
            </w:tcBorders>
            <w:tcPrChange w:id="661"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62"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63"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64"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65"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9078F8" w:rsidTr="008126FB">
        <w:tc>
          <w:tcPr>
            <w:tcW w:w="3544" w:type="dxa"/>
            <w:tcBorders>
              <w:right w:val="single" w:sz="4" w:space="0" w:color="auto"/>
            </w:tcBorders>
            <w:tcPrChange w:id="666"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 xml:space="preserve">Качественный сервис </w:t>
            </w:r>
          </w:p>
        </w:tc>
        <w:tc>
          <w:tcPr>
            <w:tcW w:w="1134" w:type="dxa"/>
            <w:tcBorders>
              <w:top w:val="single" w:sz="4" w:space="0" w:color="auto"/>
              <w:left w:val="single" w:sz="4" w:space="0" w:color="auto"/>
              <w:bottom w:val="single" w:sz="4" w:space="0" w:color="auto"/>
              <w:right w:val="single" w:sz="4" w:space="0" w:color="auto"/>
            </w:tcBorders>
            <w:tcPrChange w:id="667"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68"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69"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70"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71"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r w:rsidR="009078F8" w:rsidRPr="007427A2" w:rsidTr="008126FB">
        <w:tc>
          <w:tcPr>
            <w:tcW w:w="3544" w:type="dxa"/>
            <w:tcBorders>
              <w:right w:val="single" w:sz="4" w:space="0" w:color="auto"/>
            </w:tcBorders>
            <w:tcPrChange w:id="672" w:author="Юнда" w:date="2014-06-02T18:09:00Z">
              <w:tcPr>
                <w:tcW w:w="3544" w:type="dxa"/>
                <w:tcBorders>
                  <w:right w:val="single" w:sz="4" w:space="0" w:color="auto"/>
                </w:tcBorders>
              </w:tcPr>
            </w:tcPrChange>
          </w:tcPr>
          <w:p w:rsidR="009078F8" w:rsidRPr="009078F8" w:rsidRDefault="009078F8" w:rsidP="009078F8">
            <w:pPr>
              <w:spacing w:line="240" w:lineRule="auto"/>
              <w:ind w:firstLine="0"/>
              <w:rPr>
                <w:color w:val="000000" w:themeColor="text1"/>
                <w:sz w:val="24"/>
                <w:szCs w:val="24"/>
              </w:rPr>
            </w:pPr>
            <w:r w:rsidRPr="009078F8">
              <w:rPr>
                <w:color w:val="000000" w:themeColor="text1"/>
                <w:sz w:val="24"/>
                <w:szCs w:val="24"/>
              </w:rPr>
              <w:t>Удобный и понятный каталог</w:t>
            </w:r>
          </w:p>
        </w:tc>
        <w:tc>
          <w:tcPr>
            <w:tcW w:w="1134" w:type="dxa"/>
            <w:tcBorders>
              <w:top w:val="single" w:sz="4" w:space="0" w:color="auto"/>
              <w:left w:val="single" w:sz="4" w:space="0" w:color="auto"/>
              <w:bottom w:val="single" w:sz="4" w:space="0" w:color="auto"/>
              <w:right w:val="single" w:sz="4" w:space="0" w:color="auto"/>
            </w:tcBorders>
            <w:tcPrChange w:id="673"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Change w:id="674" w:author="Юнда" w:date="2014-06-02T18:09:00Z">
              <w:tcPr>
                <w:tcW w:w="113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Change w:id="675" w:author="Юнда" w:date="2014-06-02T18:09:00Z">
              <w:tcPr>
                <w:tcW w:w="1484"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68" w:type="dxa"/>
            <w:tcBorders>
              <w:top w:val="single" w:sz="4" w:space="0" w:color="auto"/>
              <w:left w:val="single" w:sz="4" w:space="0" w:color="auto"/>
              <w:bottom w:val="single" w:sz="4" w:space="0" w:color="auto"/>
              <w:right w:val="single" w:sz="4" w:space="0" w:color="auto"/>
            </w:tcBorders>
            <w:tcPrChange w:id="676" w:author="Юнда" w:date="2014-06-02T18:09:00Z">
              <w:tcPr>
                <w:tcW w:w="1068"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c>
          <w:tcPr>
            <w:tcW w:w="1058" w:type="dxa"/>
            <w:tcBorders>
              <w:top w:val="single" w:sz="4" w:space="0" w:color="auto"/>
              <w:left w:val="single" w:sz="4" w:space="0" w:color="auto"/>
              <w:bottom w:val="single" w:sz="4" w:space="0" w:color="auto"/>
              <w:right w:val="single" w:sz="4" w:space="0" w:color="auto"/>
            </w:tcBorders>
            <w:tcPrChange w:id="677" w:author="Юнда" w:date="2014-06-02T18:09:00Z">
              <w:tcPr>
                <w:tcW w:w="1276" w:type="dxa"/>
                <w:tcBorders>
                  <w:top w:val="single" w:sz="4" w:space="0" w:color="auto"/>
                  <w:left w:val="single" w:sz="4" w:space="0" w:color="auto"/>
                  <w:bottom w:val="single" w:sz="4" w:space="0" w:color="auto"/>
                  <w:right w:val="single" w:sz="4" w:space="0" w:color="auto"/>
                </w:tcBorders>
              </w:tcPr>
            </w:tcPrChange>
          </w:tcPr>
          <w:p w:rsidR="009078F8" w:rsidRPr="009078F8" w:rsidRDefault="009078F8" w:rsidP="009078F8">
            <w:pPr>
              <w:spacing w:line="240" w:lineRule="auto"/>
              <w:ind w:firstLine="0"/>
              <w:rPr>
                <w:color w:val="000000" w:themeColor="text1"/>
                <w:sz w:val="24"/>
                <w:szCs w:val="24"/>
              </w:rPr>
            </w:pPr>
          </w:p>
        </w:tc>
      </w:tr>
    </w:tbl>
    <w:p w:rsidR="009078F8" w:rsidRPr="004336A4" w:rsidRDefault="009078F8" w:rsidP="009078F8">
      <w:pPr>
        <w:ind w:left="1080"/>
        <w:rPr>
          <w:color w:val="000000" w:themeColor="text1"/>
        </w:rPr>
      </w:pPr>
    </w:p>
    <w:p w:rsidR="009078F8" w:rsidRDefault="009078F8" w:rsidP="009078F8">
      <w:pPr>
        <w:pStyle w:val="a3"/>
        <w:numPr>
          <w:ilvl w:val="0"/>
          <w:numId w:val="24"/>
        </w:numPr>
        <w:spacing w:after="200" w:line="276" w:lineRule="auto"/>
        <w:jc w:val="left"/>
        <w:rPr>
          <w:color w:val="000000" w:themeColor="text1"/>
        </w:rPr>
      </w:pPr>
      <w:r w:rsidRPr="004336A4">
        <w:rPr>
          <w:b/>
          <w:color w:val="000000" w:themeColor="text1"/>
        </w:rPr>
        <w:lastRenderedPageBreak/>
        <w:t xml:space="preserve">Какими способами Вы  предпочитаете оплачивать покупки в </w:t>
      </w:r>
      <w:proofErr w:type="gramStart"/>
      <w:r w:rsidRPr="004336A4">
        <w:rPr>
          <w:b/>
          <w:color w:val="000000" w:themeColor="text1"/>
        </w:rPr>
        <w:t>интернет-магазинах</w:t>
      </w:r>
      <w:proofErr w:type="gramEnd"/>
      <w:r>
        <w:rPr>
          <w:color w:val="000000" w:themeColor="text1"/>
        </w:rPr>
        <w:t xml:space="preserve"> (</w:t>
      </w:r>
      <w:r w:rsidRPr="004336A4">
        <w:rPr>
          <w:i/>
          <w:color w:val="000000" w:themeColor="text1"/>
        </w:rPr>
        <w:t>любое количество ответов</w:t>
      </w:r>
      <w:r>
        <w:rPr>
          <w:color w:val="000000" w:themeColor="text1"/>
        </w:rPr>
        <w:t>):</w:t>
      </w:r>
    </w:p>
    <w:p w:rsidR="009078F8" w:rsidRPr="00803F4F" w:rsidRDefault="009078F8" w:rsidP="009078F8">
      <w:pPr>
        <w:pStyle w:val="a3"/>
        <w:numPr>
          <w:ilvl w:val="1"/>
          <w:numId w:val="24"/>
        </w:numPr>
        <w:spacing w:after="200" w:line="276" w:lineRule="auto"/>
        <w:jc w:val="left"/>
        <w:rPr>
          <w:color w:val="000000" w:themeColor="text1"/>
        </w:rPr>
      </w:pPr>
      <w:r>
        <w:rPr>
          <w:color w:val="000000" w:themeColor="text1"/>
        </w:rPr>
        <w:t>Наличными курьеру</w:t>
      </w:r>
    </w:p>
    <w:p w:rsidR="009078F8" w:rsidRDefault="009078F8" w:rsidP="009078F8">
      <w:pPr>
        <w:pStyle w:val="a3"/>
        <w:numPr>
          <w:ilvl w:val="1"/>
          <w:numId w:val="24"/>
        </w:numPr>
        <w:spacing w:after="200" w:line="276" w:lineRule="auto"/>
        <w:jc w:val="left"/>
        <w:rPr>
          <w:color w:val="000000" w:themeColor="text1"/>
        </w:rPr>
      </w:pPr>
      <w:r>
        <w:rPr>
          <w:color w:val="000000" w:themeColor="text1"/>
        </w:rPr>
        <w:t>Банковской картой курьеру</w:t>
      </w:r>
    </w:p>
    <w:p w:rsidR="009078F8" w:rsidRDefault="009078F8" w:rsidP="009078F8">
      <w:pPr>
        <w:pStyle w:val="a3"/>
        <w:numPr>
          <w:ilvl w:val="1"/>
          <w:numId w:val="24"/>
        </w:numPr>
        <w:spacing w:after="200" w:line="276" w:lineRule="auto"/>
        <w:jc w:val="left"/>
        <w:rPr>
          <w:color w:val="000000" w:themeColor="text1"/>
        </w:rPr>
      </w:pPr>
      <w:r>
        <w:rPr>
          <w:color w:val="000000" w:themeColor="text1"/>
        </w:rPr>
        <w:t>Банковской картой онлайн</w:t>
      </w:r>
    </w:p>
    <w:p w:rsidR="009078F8" w:rsidRDefault="009078F8" w:rsidP="009078F8">
      <w:pPr>
        <w:pStyle w:val="a3"/>
        <w:numPr>
          <w:ilvl w:val="1"/>
          <w:numId w:val="24"/>
        </w:numPr>
        <w:spacing w:after="200" w:line="276" w:lineRule="auto"/>
        <w:jc w:val="left"/>
        <w:rPr>
          <w:color w:val="000000" w:themeColor="text1"/>
        </w:rPr>
      </w:pPr>
      <w:r>
        <w:rPr>
          <w:color w:val="000000" w:themeColor="text1"/>
        </w:rPr>
        <w:t>Банковский перевод</w:t>
      </w:r>
    </w:p>
    <w:p w:rsidR="009078F8" w:rsidRDefault="009078F8" w:rsidP="009078F8">
      <w:pPr>
        <w:pStyle w:val="a3"/>
        <w:numPr>
          <w:ilvl w:val="1"/>
          <w:numId w:val="24"/>
        </w:numPr>
        <w:spacing w:after="200" w:line="276" w:lineRule="auto"/>
        <w:jc w:val="left"/>
        <w:rPr>
          <w:color w:val="000000" w:themeColor="text1"/>
        </w:rPr>
      </w:pPr>
      <w:r>
        <w:rPr>
          <w:color w:val="000000" w:themeColor="text1"/>
        </w:rPr>
        <w:t>Электронными деньгами</w:t>
      </w:r>
    </w:p>
    <w:p w:rsidR="009078F8" w:rsidRPr="00F34D2B" w:rsidRDefault="009078F8" w:rsidP="009078F8">
      <w:pPr>
        <w:pStyle w:val="a3"/>
        <w:numPr>
          <w:ilvl w:val="1"/>
          <w:numId w:val="24"/>
        </w:numPr>
        <w:spacing w:after="200" w:line="276" w:lineRule="auto"/>
        <w:jc w:val="left"/>
        <w:rPr>
          <w:color w:val="000000" w:themeColor="text1"/>
        </w:rPr>
      </w:pPr>
      <w:r>
        <w:rPr>
          <w:color w:val="000000" w:themeColor="text1"/>
          <w:lang w:val="en-US"/>
        </w:rPr>
        <w:t>PayPal</w:t>
      </w:r>
    </w:p>
    <w:p w:rsidR="009078F8" w:rsidRPr="00F34D2B" w:rsidRDefault="009078F8" w:rsidP="009078F8">
      <w:pPr>
        <w:pStyle w:val="a3"/>
        <w:numPr>
          <w:ilvl w:val="1"/>
          <w:numId w:val="24"/>
        </w:numPr>
        <w:spacing w:after="200" w:line="276" w:lineRule="auto"/>
        <w:jc w:val="left"/>
        <w:rPr>
          <w:color w:val="000000" w:themeColor="text1"/>
        </w:rPr>
      </w:pPr>
      <w:proofErr w:type="spellStart"/>
      <w:r>
        <w:rPr>
          <w:color w:val="000000" w:themeColor="text1"/>
          <w:lang w:val="en-US"/>
        </w:rPr>
        <w:t>Qiwi</w:t>
      </w:r>
      <w:proofErr w:type="spellEnd"/>
      <w:r>
        <w:rPr>
          <w:color w:val="000000" w:themeColor="text1"/>
          <w:lang w:val="en-US"/>
        </w:rPr>
        <w:t xml:space="preserve"> Wallet</w:t>
      </w:r>
    </w:p>
    <w:p w:rsidR="009078F8" w:rsidRPr="00A55577" w:rsidRDefault="009078F8" w:rsidP="009078F8">
      <w:pPr>
        <w:pStyle w:val="a3"/>
        <w:numPr>
          <w:ilvl w:val="1"/>
          <w:numId w:val="24"/>
        </w:numPr>
        <w:spacing w:after="200" w:line="276" w:lineRule="auto"/>
        <w:jc w:val="left"/>
        <w:rPr>
          <w:color w:val="000000" w:themeColor="text1"/>
        </w:rPr>
      </w:pPr>
      <w:r>
        <w:rPr>
          <w:color w:val="000000" w:themeColor="text1"/>
        </w:rPr>
        <w:t>Другое__________</w:t>
      </w:r>
    </w:p>
    <w:p w:rsidR="009078F8" w:rsidRDefault="009078F8" w:rsidP="009078F8">
      <w:pPr>
        <w:pStyle w:val="a3"/>
        <w:numPr>
          <w:ilvl w:val="0"/>
          <w:numId w:val="24"/>
        </w:numPr>
        <w:spacing w:after="200" w:line="276" w:lineRule="auto"/>
        <w:jc w:val="left"/>
        <w:rPr>
          <w:color w:val="000000" w:themeColor="text1"/>
        </w:rPr>
      </w:pPr>
      <w:r w:rsidRPr="004336A4">
        <w:rPr>
          <w:b/>
          <w:color w:val="000000" w:themeColor="text1"/>
        </w:rPr>
        <w:t>Если Вам нужна  дополнительная информация или  консультация, какими способами Вы охотнее пользуетесь</w:t>
      </w:r>
      <w:r>
        <w:rPr>
          <w:color w:val="000000" w:themeColor="text1"/>
        </w:rPr>
        <w:t xml:space="preserve">  (</w:t>
      </w:r>
      <w:r w:rsidRPr="00803F4F">
        <w:rPr>
          <w:i/>
          <w:color w:val="000000" w:themeColor="text1"/>
        </w:rPr>
        <w:t>любое количество ответов</w:t>
      </w:r>
      <w:r>
        <w:rPr>
          <w:color w:val="000000" w:themeColor="text1"/>
        </w:rPr>
        <w:t>):</w:t>
      </w:r>
    </w:p>
    <w:p w:rsidR="009078F8" w:rsidRDefault="009078F8" w:rsidP="009078F8">
      <w:pPr>
        <w:pStyle w:val="a3"/>
        <w:numPr>
          <w:ilvl w:val="1"/>
          <w:numId w:val="24"/>
        </w:numPr>
        <w:spacing w:after="200" w:line="276" w:lineRule="auto"/>
        <w:jc w:val="left"/>
        <w:rPr>
          <w:color w:val="000000" w:themeColor="text1"/>
        </w:rPr>
      </w:pPr>
      <w:r>
        <w:rPr>
          <w:color w:val="000000" w:themeColor="text1"/>
        </w:rPr>
        <w:t>Телефонный звонок по контактным телефонам</w:t>
      </w:r>
    </w:p>
    <w:p w:rsidR="009078F8" w:rsidRDefault="009078F8" w:rsidP="009078F8">
      <w:pPr>
        <w:pStyle w:val="a3"/>
        <w:numPr>
          <w:ilvl w:val="1"/>
          <w:numId w:val="24"/>
        </w:numPr>
        <w:spacing w:after="200" w:line="276" w:lineRule="auto"/>
        <w:jc w:val="left"/>
        <w:rPr>
          <w:color w:val="000000" w:themeColor="text1"/>
        </w:rPr>
      </w:pPr>
      <w:r>
        <w:rPr>
          <w:color w:val="000000" w:themeColor="text1"/>
        </w:rPr>
        <w:t>«Обратный звонок»</w:t>
      </w:r>
    </w:p>
    <w:p w:rsidR="009078F8" w:rsidRDefault="009078F8" w:rsidP="009078F8">
      <w:pPr>
        <w:pStyle w:val="a3"/>
        <w:numPr>
          <w:ilvl w:val="1"/>
          <w:numId w:val="24"/>
        </w:numPr>
        <w:spacing w:after="200" w:line="276" w:lineRule="auto"/>
        <w:jc w:val="left"/>
        <w:rPr>
          <w:color w:val="000000" w:themeColor="text1"/>
        </w:rPr>
      </w:pPr>
      <w:r>
        <w:rPr>
          <w:color w:val="000000" w:themeColor="text1"/>
        </w:rPr>
        <w:t>Электронное письмо</w:t>
      </w:r>
    </w:p>
    <w:p w:rsidR="009078F8" w:rsidRDefault="009078F8" w:rsidP="009078F8">
      <w:pPr>
        <w:pStyle w:val="a3"/>
        <w:numPr>
          <w:ilvl w:val="1"/>
          <w:numId w:val="24"/>
        </w:numPr>
        <w:spacing w:after="200" w:line="276" w:lineRule="auto"/>
        <w:jc w:val="left"/>
        <w:rPr>
          <w:color w:val="000000" w:themeColor="text1"/>
        </w:rPr>
      </w:pPr>
      <w:proofErr w:type="spellStart"/>
      <w:r>
        <w:rPr>
          <w:color w:val="000000" w:themeColor="text1"/>
        </w:rPr>
        <w:t>Он-лайн</w:t>
      </w:r>
      <w:proofErr w:type="spellEnd"/>
      <w:r>
        <w:rPr>
          <w:color w:val="000000" w:themeColor="text1"/>
        </w:rPr>
        <w:t xml:space="preserve"> чат с консультантом</w:t>
      </w:r>
    </w:p>
    <w:p w:rsidR="009078F8" w:rsidRDefault="009078F8" w:rsidP="009078F8">
      <w:pPr>
        <w:pStyle w:val="a3"/>
        <w:numPr>
          <w:ilvl w:val="1"/>
          <w:numId w:val="24"/>
        </w:numPr>
        <w:spacing w:after="200" w:line="276" w:lineRule="auto"/>
        <w:jc w:val="left"/>
        <w:rPr>
          <w:color w:val="000000" w:themeColor="text1"/>
        </w:rPr>
      </w:pPr>
      <w:r>
        <w:rPr>
          <w:color w:val="000000" w:themeColor="text1"/>
        </w:rPr>
        <w:t>Сообщение в форуме или форме обратной связи</w:t>
      </w:r>
    </w:p>
    <w:p w:rsidR="009078F8" w:rsidRDefault="009078F8" w:rsidP="009078F8">
      <w:pPr>
        <w:pStyle w:val="a3"/>
        <w:numPr>
          <w:ilvl w:val="1"/>
          <w:numId w:val="24"/>
        </w:numPr>
        <w:spacing w:after="200" w:line="276" w:lineRule="auto"/>
        <w:jc w:val="left"/>
        <w:rPr>
          <w:color w:val="000000" w:themeColor="text1"/>
        </w:rPr>
      </w:pPr>
      <w:r>
        <w:rPr>
          <w:color w:val="000000" w:themeColor="text1"/>
        </w:rPr>
        <w:t>Другое______________________________________</w:t>
      </w:r>
    </w:p>
    <w:p w:rsidR="009078F8" w:rsidRPr="00A55577" w:rsidRDefault="009078F8" w:rsidP="009078F8">
      <w:pPr>
        <w:pStyle w:val="a3"/>
        <w:numPr>
          <w:ilvl w:val="1"/>
          <w:numId w:val="24"/>
        </w:numPr>
        <w:spacing w:after="200" w:line="276" w:lineRule="auto"/>
        <w:jc w:val="left"/>
        <w:rPr>
          <w:color w:val="000000" w:themeColor="text1"/>
        </w:rPr>
      </w:pPr>
      <w:r>
        <w:rPr>
          <w:color w:val="000000" w:themeColor="text1"/>
        </w:rPr>
        <w:t>Ни разу не пользовалс</w:t>
      </w:r>
      <w:proofErr w:type="gramStart"/>
      <w:r>
        <w:rPr>
          <w:color w:val="000000" w:themeColor="text1"/>
        </w:rPr>
        <w:t>я(</w:t>
      </w:r>
      <w:proofErr w:type="spellStart"/>
      <w:proofErr w:type="gramEnd"/>
      <w:r>
        <w:rPr>
          <w:color w:val="000000" w:themeColor="text1"/>
        </w:rPr>
        <w:t>лась</w:t>
      </w:r>
      <w:proofErr w:type="spellEnd"/>
      <w:r>
        <w:rPr>
          <w:color w:val="000000" w:themeColor="text1"/>
        </w:rPr>
        <w:t>) ничем из всего вышеперечисленного</w:t>
      </w:r>
    </w:p>
    <w:p w:rsidR="009078F8" w:rsidRPr="00645E11" w:rsidRDefault="009078F8" w:rsidP="009078F8">
      <w:pPr>
        <w:pStyle w:val="a3"/>
        <w:numPr>
          <w:ilvl w:val="0"/>
          <w:numId w:val="24"/>
        </w:numPr>
        <w:spacing w:after="200" w:line="276" w:lineRule="auto"/>
        <w:jc w:val="left"/>
        <w:rPr>
          <w:b/>
        </w:rPr>
      </w:pPr>
      <w:r w:rsidRPr="004336A4">
        <w:rPr>
          <w:b/>
        </w:rPr>
        <w:t xml:space="preserve">Бывают онлайн </w:t>
      </w:r>
      <w:proofErr w:type="gramStart"/>
      <w:r w:rsidRPr="004336A4">
        <w:rPr>
          <w:b/>
        </w:rPr>
        <w:t>магазины</w:t>
      </w:r>
      <w:proofErr w:type="gramEnd"/>
      <w:r w:rsidRPr="004336A4">
        <w:rPr>
          <w:b/>
        </w:rPr>
        <w:t xml:space="preserve"> предоставляющие максимально широкий ассортимент наименований товаров для дома (онлайн гипермаркеты), а бываю специализированные онлайн магазины, представляющие широкий ассортимент товаров, решающих одну конкретную задачу (товары для хранения, или сервировка стола, или постельное бельё и т.п.). </w:t>
      </w:r>
      <w:r w:rsidRPr="009078F8">
        <w:rPr>
          <w:b/>
          <w:color w:val="000000" w:themeColor="text1"/>
        </w:rPr>
        <w:t>В каком из таких магазинов для вас предпочтительнее совершать покупки</w:t>
      </w:r>
      <w:r w:rsidRPr="009078F8">
        <w:rPr>
          <w:b/>
        </w:rPr>
        <w:t>?</w:t>
      </w:r>
      <w:r>
        <w:rPr>
          <w:b/>
        </w:rPr>
        <w:t xml:space="preserve"> </w:t>
      </w:r>
    </w:p>
    <w:p w:rsidR="009078F8" w:rsidRDefault="009078F8" w:rsidP="009078F8">
      <w:pPr>
        <w:pStyle w:val="a3"/>
        <w:numPr>
          <w:ilvl w:val="1"/>
          <w:numId w:val="24"/>
        </w:numPr>
        <w:spacing w:after="200" w:line="276" w:lineRule="auto"/>
        <w:jc w:val="left"/>
      </w:pPr>
      <w:proofErr w:type="gramStart"/>
      <w:r>
        <w:t>Безусловно</w:t>
      </w:r>
      <w:proofErr w:type="gramEnd"/>
      <w:r>
        <w:t xml:space="preserve"> в онлайн гипермаркете</w:t>
      </w:r>
    </w:p>
    <w:p w:rsidR="009078F8" w:rsidRDefault="009078F8" w:rsidP="009078F8">
      <w:pPr>
        <w:pStyle w:val="a3"/>
        <w:numPr>
          <w:ilvl w:val="1"/>
          <w:numId w:val="24"/>
        </w:numPr>
        <w:spacing w:after="200" w:line="276" w:lineRule="auto"/>
        <w:jc w:val="left"/>
      </w:pPr>
      <w:r>
        <w:t xml:space="preserve">Скорее </w:t>
      </w:r>
      <w:proofErr w:type="gramStart"/>
      <w:r>
        <w:t>всего</w:t>
      </w:r>
      <w:proofErr w:type="gramEnd"/>
      <w:r>
        <w:t xml:space="preserve"> в онлайн гипермаркете</w:t>
      </w:r>
    </w:p>
    <w:p w:rsidR="009078F8" w:rsidRDefault="009078F8" w:rsidP="009078F8">
      <w:pPr>
        <w:pStyle w:val="a3"/>
        <w:numPr>
          <w:ilvl w:val="1"/>
          <w:numId w:val="24"/>
        </w:numPr>
        <w:spacing w:after="200" w:line="276" w:lineRule="auto"/>
        <w:jc w:val="left"/>
      </w:pPr>
      <w:r>
        <w:t>С одинаковой вероятностью</w:t>
      </w:r>
    </w:p>
    <w:p w:rsidR="009078F8" w:rsidRDefault="009078F8" w:rsidP="009078F8">
      <w:pPr>
        <w:pStyle w:val="a3"/>
        <w:numPr>
          <w:ilvl w:val="1"/>
          <w:numId w:val="24"/>
        </w:numPr>
        <w:spacing w:after="200" w:line="276" w:lineRule="auto"/>
        <w:jc w:val="left"/>
      </w:pPr>
      <w:r>
        <w:t xml:space="preserve">Скорее </w:t>
      </w:r>
      <w:proofErr w:type="gramStart"/>
      <w:r>
        <w:t>всего</w:t>
      </w:r>
      <w:proofErr w:type="gramEnd"/>
      <w:r>
        <w:t xml:space="preserve"> в специализированном онлайн  магазине</w:t>
      </w:r>
    </w:p>
    <w:p w:rsidR="009078F8" w:rsidRDefault="009078F8" w:rsidP="009078F8">
      <w:pPr>
        <w:pStyle w:val="a3"/>
        <w:numPr>
          <w:ilvl w:val="1"/>
          <w:numId w:val="24"/>
        </w:numPr>
        <w:spacing w:after="200" w:line="276" w:lineRule="auto"/>
        <w:jc w:val="left"/>
      </w:pPr>
      <w:proofErr w:type="gramStart"/>
      <w:r>
        <w:t>Безусловно</w:t>
      </w:r>
      <w:proofErr w:type="gramEnd"/>
      <w:r>
        <w:t xml:space="preserve"> в специализированном онлайн магазине</w:t>
      </w:r>
    </w:p>
    <w:p w:rsidR="009078F8" w:rsidRPr="007C3373" w:rsidRDefault="009078F8" w:rsidP="009078F8">
      <w:pPr>
        <w:pStyle w:val="a3"/>
        <w:numPr>
          <w:ilvl w:val="0"/>
          <w:numId w:val="24"/>
        </w:numPr>
        <w:spacing w:after="200" w:line="276" w:lineRule="auto"/>
        <w:jc w:val="left"/>
        <w:rPr>
          <w:b/>
        </w:rPr>
      </w:pPr>
      <w:r w:rsidRPr="004336A4">
        <w:rPr>
          <w:b/>
        </w:rPr>
        <w:t xml:space="preserve">Как наличие дизайнерских, авторских или уникальных товаров </w:t>
      </w:r>
      <w:r>
        <w:rPr>
          <w:b/>
        </w:rPr>
        <w:t>влияло</w:t>
      </w:r>
      <w:r w:rsidRPr="004336A4">
        <w:rPr>
          <w:b/>
        </w:rPr>
        <w:t xml:space="preserve"> на Ваш</w:t>
      </w:r>
      <w:r>
        <w:rPr>
          <w:b/>
        </w:rPr>
        <w:t>у</w:t>
      </w:r>
      <w:r w:rsidRPr="004336A4">
        <w:rPr>
          <w:b/>
        </w:rPr>
        <w:t xml:space="preserve"> </w:t>
      </w:r>
      <w:r>
        <w:rPr>
          <w:b/>
        </w:rPr>
        <w:t xml:space="preserve">последнюю </w:t>
      </w:r>
      <w:r w:rsidRPr="004336A4">
        <w:rPr>
          <w:b/>
        </w:rPr>
        <w:t>покупк</w:t>
      </w:r>
      <w:r>
        <w:rPr>
          <w:b/>
        </w:rPr>
        <w:t>у</w:t>
      </w:r>
      <w:r w:rsidRPr="004336A4">
        <w:rPr>
          <w:b/>
        </w:rPr>
        <w:t>?</w:t>
      </w:r>
      <w:r w:rsidRPr="008316C3">
        <w:rPr>
          <w:color w:val="000000" w:themeColor="text1"/>
        </w:rPr>
        <w:t xml:space="preserve"> </w:t>
      </w:r>
      <w:r>
        <w:rPr>
          <w:color w:val="000000" w:themeColor="text1"/>
        </w:rPr>
        <w:t>(</w:t>
      </w:r>
      <w:r w:rsidRPr="00AD2323">
        <w:rPr>
          <w:i/>
          <w:color w:val="000000" w:themeColor="text1"/>
        </w:rPr>
        <w:t>любое количество ответов</w:t>
      </w:r>
      <w:r>
        <w:rPr>
          <w:color w:val="000000" w:themeColor="text1"/>
        </w:rPr>
        <w:t>):</w:t>
      </w:r>
    </w:p>
    <w:p w:rsidR="009078F8" w:rsidRDefault="009078F8" w:rsidP="009078F8">
      <w:pPr>
        <w:pStyle w:val="a3"/>
        <w:numPr>
          <w:ilvl w:val="1"/>
          <w:numId w:val="24"/>
        </w:numPr>
        <w:spacing w:after="200" w:line="276" w:lineRule="auto"/>
        <w:jc w:val="left"/>
      </w:pPr>
      <w:r>
        <w:t>положительно повлияло на факт покупки именно в этом магазине;</w:t>
      </w:r>
    </w:p>
    <w:p w:rsidR="009078F8" w:rsidRDefault="009078F8" w:rsidP="009078F8">
      <w:pPr>
        <w:pStyle w:val="a3"/>
        <w:numPr>
          <w:ilvl w:val="1"/>
          <w:numId w:val="24"/>
        </w:numPr>
        <w:spacing w:after="200" w:line="276" w:lineRule="auto"/>
        <w:jc w:val="left"/>
      </w:pPr>
      <w:r>
        <w:t>увеличило объем заказа;</w:t>
      </w:r>
    </w:p>
    <w:p w:rsidR="009078F8" w:rsidRDefault="009078F8" w:rsidP="009078F8">
      <w:pPr>
        <w:pStyle w:val="a3"/>
        <w:numPr>
          <w:ilvl w:val="1"/>
          <w:numId w:val="24"/>
        </w:numPr>
        <w:spacing w:after="200" w:line="276" w:lineRule="auto"/>
        <w:jc w:val="left"/>
      </w:pPr>
      <w:r>
        <w:lastRenderedPageBreak/>
        <w:t>Никак не влияло</w:t>
      </w:r>
    </w:p>
    <w:p w:rsidR="009078F8" w:rsidRDefault="009078F8" w:rsidP="009078F8">
      <w:pPr>
        <w:pStyle w:val="a3"/>
        <w:numPr>
          <w:ilvl w:val="0"/>
          <w:numId w:val="24"/>
        </w:numPr>
        <w:spacing w:after="200" w:line="276" w:lineRule="auto"/>
        <w:jc w:val="left"/>
        <w:rPr>
          <w:b/>
        </w:rPr>
      </w:pPr>
      <w:r w:rsidRPr="004336A4">
        <w:rPr>
          <w:b/>
        </w:rPr>
        <w:t>Как наличие многоуровневого каталога и системы поиска по большому числу параметров</w:t>
      </w:r>
      <w:r w:rsidRPr="00AE2482">
        <w:rPr>
          <w:b/>
        </w:rPr>
        <w:t xml:space="preserve"> может</w:t>
      </w:r>
      <w:r w:rsidRPr="007C3373">
        <w:rPr>
          <w:b/>
        </w:rPr>
        <w:t xml:space="preserve"> повлиять на Ваше решение о покупке?</w:t>
      </w:r>
    </w:p>
    <w:p w:rsidR="009078F8" w:rsidRDefault="009078F8" w:rsidP="009078F8">
      <w:pPr>
        <w:pStyle w:val="a3"/>
        <w:numPr>
          <w:ilvl w:val="1"/>
          <w:numId w:val="24"/>
        </w:numPr>
        <w:spacing w:after="200" w:line="276" w:lineRule="auto"/>
        <w:jc w:val="left"/>
      </w:pPr>
      <w:r>
        <w:t>Будет иметь большое положительное влияние</w:t>
      </w:r>
    </w:p>
    <w:p w:rsidR="009078F8" w:rsidRDefault="009078F8" w:rsidP="009078F8">
      <w:pPr>
        <w:pStyle w:val="a3"/>
        <w:numPr>
          <w:ilvl w:val="1"/>
          <w:numId w:val="24"/>
        </w:numPr>
        <w:spacing w:after="200" w:line="276" w:lineRule="auto"/>
        <w:jc w:val="left"/>
      </w:pPr>
      <w:r>
        <w:t>Незначительно положительно повлияет</w:t>
      </w:r>
    </w:p>
    <w:p w:rsidR="009078F8" w:rsidRDefault="009078F8" w:rsidP="009078F8">
      <w:pPr>
        <w:pStyle w:val="a3"/>
        <w:numPr>
          <w:ilvl w:val="1"/>
          <w:numId w:val="24"/>
        </w:numPr>
        <w:spacing w:after="200" w:line="276" w:lineRule="auto"/>
        <w:jc w:val="left"/>
      </w:pPr>
      <w:r>
        <w:t>Никак не повлияет</w:t>
      </w:r>
    </w:p>
    <w:p w:rsidR="009078F8" w:rsidRDefault="009078F8" w:rsidP="009078F8">
      <w:pPr>
        <w:pStyle w:val="a3"/>
        <w:numPr>
          <w:ilvl w:val="0"/>
          <w:numId w:val="24"/>
        </w:numPr>
        <w:spacing w:after="200" w:line="276" w:lineRule="auto"/>
        <w:jc w:val="left"/>
      </w:pPr>
      <w:r w:rsidRPr="004336A4">
        <w:rPr>
          <w:b/>
        </w:rPr>
        <w:t>Многие онлайн магазины предлагают помощь онлайн консультанта. Как Вы относитесь к данному сервису</w:t>
      </w:r>
      <w:r>
        <w:t>?</w:t>
      </w:r>
    </w:p>
    <w:p w:rsidR="009078F8" w:rsidRDefault="009078F8" w:rsidP="009078F8">
      <w:pPr>
        <w:pStyle w:val="a3"/>
        <w:numPr>
          <w:ilvl w:val="1"/>
          <w:numId w:val="24"/>
        </w:numPr>
        <w:spacing w:after="200" w:line="276" w:lineRule="auto"/>
        <w:jc w:val="left"/>
      </w:pPr>
      <w:r>
        <w:t>Крайне положительно</w:t>
      </w:r>
    </w:p>
    <w:p w:rsidR="009078F8" w:rsidRDefault="009078F8" w:rsidP="009078F8">
      <w:pPr>
        <w:pStyle w:val="a3"/>
        <w:numPr>
          <w:ilvl w:val="1"/>
          <w:numId w:val="24"/>
        </w:numPr>
        <w:spacing w:after="200" w:line="276" w:lineRule="auto"/>
        <w:jc w:val="left"/>
      </w:pPr>
      <w:r>
        <w:t>Скорее положительно</w:t>
      </w:r>
    </w:p>
    <w:p w:rsidR="009078F8" w:rsidRDefault="009078F8" w:rsidP="009078F8">
      <w:pPr>
        <w:pStyle w:val="a3"/>
        <w:numPr>
          <w:ilvl w:val="1"/>
          <w:numId w:val="24"/>
        </w:numPr>
        <w:spacing w:after="200" w:line="276" w:lineRule="auto"/>
        <w:jc w:val="left"/>
      </w:pPr>
      <w:r>
        <w:t>Ни положительно, ни отрицательно</w:t>
      </w:r>
    </w:p>
    <w:p w:rsidR="009078F8" w:rsidRDefault="009078F8" w:rsidP="009078F8">
      <w:pPr>
        <w:pStyle w:val="a3"/>
        <w:numPr>
          <w:ilvl w:val="1"/>
          <w:numId w:val="24"/>
        </w:numPr>
        <w:spacing w:after="200" w:line="276" w:lineRule="auto"/>
        <w:jc w:val="left"/>
      </w:pPr>
      <w:r>
        <w:t>Скорее отрицательно</w:t>
      </w:r>
    </w:p>
    <w:p w:rsidR="009078F8" w:rsidRDefault="009078F8" w:rsidP="009078F8">
      <w:pPr>
        <w:pStyle w:val="a3"/>
        <w:numPr>
          <w:ilvl w:val="1"/>
          <w:numId w:val="24"/>
        </w:numPr>
        <w:spacing w:after="200" w:line="276" w:lineRule="auto"/>
        <w:jc w:val="left"/>
      </w:pPr>
      <w:r>
        <w:t>Крайне отрицательно</w:t>
      </w:r>
    </w:p>
    <w:p w:rsidR="009078F8" w:rsidRPr="00AE2482" w:rsidRDefault="009078F8" w:rsidP="009078F8">
      <w:pPr>
        <w:pStyle w:val="a3"/>
        <w:numPr>
          <w:ilvl w:val="0"/>
          <w:numId w:val="24"/>
        </w:numPr>
        <w:spacing w:after="200" w:line="276" w:lineRule="auto"/>
        <w:jc w:val="left"/>
        <w:rPr>
          <w:b/>
        </w:rPr>
      </w:pPr>
      <w:r w:rsidRPr="004336A4">
        <w:rPr>
          <w:b/>
        </w:rPr>
        <w:t xml:space="preserve">Всё чаще онлайн магазины предоставляют возможность оставить отзыв о товаре и сервисе, обменяться мнением с другими клиентами. </w:t>
      </w:r>
      <w:r>
        <w:rPr>
          <w:b/>
        </w:rPr>
        <w:t>Влияет  ли такая информация на Ваше решение о покупке?</w:t>
      </w:r>
    </w:p>
    <w:p w:rsidR="009078F8" w:rsidRDefault="009078F8" w:rsidP="009078F8">
      <w:pPr>
        <w:pStyle w:val="a3"/>
        <w:numPr>
          <w:ilvl w:val="1"/>
          <w:numId w:val="24"/>
        </w:numPr>
        <w:spacing w:after="200" w:line="276" w:lineRule="auto"/>
        <w:jc w:val="left"/>
      </w:pPr>
      <w:r>
        <w:t>Значительно влияют положительные отзывы</w:t>
      </w:r>
    </w:p>
    <w:p w:rsidR="009078F8" w:rsidRDefault="009078F8" w:rsidP="009078F8">
      <w:pPr>
        <w:pStyle w:val="a3"/>
        <w:numPr>
          <w:ilvl w:val="1"/>
          <w:numId w:val="24"/>
        </w:numPr>
        <w:spacing w:after="200" w:line="276" w:lineRule="auto"/>
        <w:jc w:val="left"/>
      </w:pPr>
      <w:r>
        <w:t xml:space="preserve">Незначительно влияют положительные отзывы </w:t>
      </w:r>
    </w:p>
    <w:p w:rsidR="009078F8" w:rsidRDefault="009078F8" w:rsidP="009078F8">
      <w:pPr>
        <w:pStyle w:val="a3"/>
        <w:numPr>
          <w:ilvl w:val="1"/>
          <w:numId w:val="24"/>
        </w:numPr>
        <w:spacing w:after="200" w:line="276" w:lineRule="auto"/>
        <w:jc w:val="left"/>
      </w:pPr>
      <w:r>
        <w:t>Никак не влияет</w:t>
      </w:r>
    </w:p>
    <w:p w:rsidR="009078F8" w:rsidRDefault="009078F8" w:rsidP="009078F8">
      <w:pPr>
        <w:pStyle w:val="a3"/>
        <w:numPr>
          <w:ilvl w:val="1"/>
          <w:numId w:val="24"/>
        </w:numPr>
        <w:spacing w:after="200" w:line="276" w:lineRule="auto"/>
        <w:jc w:val="left"/>
      </w:pPr>
      <w:r>
        <w:t xml:space="preserve">Незначительно </w:t>
      </w:r>
      <w:r w:rsidRPr="009C1B13">
        <w:t xml:space="preserve"> </w:t>
      </w:r>
      <w:r>
        <w:t xml:space="preserve">влияют отрицательные отзывы </w:t>
      </w:r>
    </w:p>
    <w:p w:rsidR="009078F8" w:rsidRDefault="009078F8" w:rsidP="009078F8">
      <w:pPr>
        <w:pStyle w:val="a3"/>
        <w:numPr>
          <w:ilvl w:val="1"/>
          <w:numId w:val="24"/>
        </w:numPr>
        <w:spacing w:after="200" w:line="276" w:lineRule="auto"/>
        <w:jc w:val="left"/>
      </w:pPr>
      <w:r>
        <w:t>Значительно влияют отрицательные отзывы</w:t>
      </w:r>
    </w:p>
    <w:p w:rsidR="009078F8" w:rsidRDefault="009078F8" w:rsidP="009078F8">
      <w:pPr>
        <w:pStyle w:val="a3"/>
        <w:numPr>
          <w:ilvl w:val="0"/>
          <w:numId w:val="24"/>
        </w:numPr>
        <w:spacing w:after="200" w:line="276" w:lineRule="auto"/>
        <w:jc w:val="left"/>
      </w:pPr>
      <w:r w:rsidRPr="004336A4">
        <w:rPr>
          <w:b/>
        </w:rPr>
        <w:t xml:space="preserve"> Делитесь ли Вы своим опытом с другими клиентами онлайн магазинов, оставляете ли отзывы</w:t>
      </w:r>
      <w:r>
        <w:t>? (</w:t>
      </w:r>
      <w:r w:rsidRPr="004336A4">
        <w:rPr>
          <w:i/>
        </w:rPr>
        <w:t>один вариант ответа</w:t>
      </w:r>
      <w:r>
        <w:t>)</w:t>
      </w:r>
    </w:p>
    <w:p w:rsidR="009078F8" w:rsidRDefault="009078F8" w:rsidP="009078F8">
      <w:pPr>
        <w:pStyle w:val="a3"/>
        <w:numPr>
          <w:ilvl w:val="1"/>
          <w:numId w:val="24"/>
        </w:numPr>
        <w:spacing w:after="200" w:line="276" w:lineRule="auto"/>
        <w:jc w:val="left"/>
      </w:pPr>
      <w:r>
        <w:t>Часто оставляю отзывы независимо от того положительные они или отрицательные</w:t>
      </w:r>
    </w:p>
    <w:p w:rsidR="009078F8" w:rsidRDefault="009078F8" w:rsidP="009078F8">
      <w:pPr>
        <w:pStyle w:val="a3"/>
        <w:numPr>
          <w:ilvl w:val="1"/>
          <w:numId w:val="24"/>
        </w:numPr>
        <w:spacing w:after="200" w:line="276" w:lineRule="auto"/>
        <w:jc w:val="left"/>
      </w:pPr>
      <w:r>
        <w:t>Оставляю только положительные отзывы</w:t>
      </w:r>
    </w:p>
    <w:p w:rsidR="009078F8" w:rsidRDefault="009078F8" w:rsidP="009078F8">
      <w:pPr>
        <w:pStyle w:val="a3"/>
        <w:numPr>
          <w:ilvl w:val="1"/>
          <w:numId w:val="24"/>
        </w:numPr>
        <w:spacing w:after="200" w:line="276" w:lineRule="auto"/>
        <w:jc w:val="left"/>
      </w:pPr>
      <w:r>
        <w:t>Оставляю только отрицательные отзывы</w:t>
      </w:r>
    </w:p>
    <w:p w:rsidR="009078F8" w:rsidRDefault="009078F8" w:rsidP="009078F8">
      <w:pPr>
        <w:pStyle w:val="a3"/>
        <w:numPr>
          <w:ilvl w:val="1"/>
          <w:numId w:val="24"/>
        </w:numPr>
        <w:spacing w:after="200" w:line="276" w:lineRule="auto"/>
        <w:jc w:val="left"/>
      </w:pPr>
      <w:r>
        <w:t>Оставляю отзывы, если об этом просит онлайн магазин</w:t>
      </w:r>
    </w:p>
    <w:p w:rsidR="009078F8" w:rsidRDefault="009078F8" w:rsidP="009078F8">
      <w:pPr>
        <w:pStyle w:val="a3"/>
        <w:numPr>
          <w:ilvl w:val="1"/>
          <w:numId w:val="24"/>
        </w:numPr>
        <w:spacing w:after="200" w:line="276" w:lineRule="auto"/>
        <w:jc w:val="left"/>
      </w:pPr>
      <w:r>
        <w:t>Оставляю отзывы, если за это предусмотрены бонусы от онлайн магазина</w:t>
      </w:r>
    </w:p>
    <w:p w:rsidR="009078F8" w:rsidRDefault="009078F8" w:rsidP="009078F8">
      <w:pPr>
        <w:pStyle w:val="a3"/>
        <w:numPr>
          <w:ilvl w:val="1"/>
          <w:numId w:val="24"/>
        </w:numPr>
        <w:spacing w:after="200" w:line="276" w:lineRule="auto"/>
        <w:jc w:val="left"/>
      </w:pPr>
      <w:r>
        <w:t>Никогда не оставляю отзывы</w:t>
      </w:r>
    </w:p>
    <w:p w:rsidR="009078F8" w:rsidRDefault="009078F8" w:rsidP="009078F8">
      <w:pPr>
        <w:pStyle w:val="a3"/>
        <w:numPr>
          <w:ilvl w:val="1"/>
          <w:numId w:val="24"/>
        </w:numPr>
        <w:spacing w:after="200" w:line="276" w:lineRule="auto"/>
        <w:jc w:val="left"/>
      </w:pPr>
      <w:r>
        <w:t>Другое____________________________________</w:t>
      </w:r>
    </w:p>
    <w:p w:rsidR="009078F8" w:rsidRDefault="009078F8" w:rsidP="009078F8">
      <w:pPr>
        <w:pStyle w:val="a3"/>
        <w:numPr>
          <w:ilvl w:val="0"/>
          <w:numId w:val="24"/>
        </w:numPr>
        <w:spacing w:after="200" w:line="276" w:lineRule="auto"/>
        <w:jc w:val="left"/>
      </w:pPr>
      <w:r>
        <w:rPr>
          <w:b/>
        </w:rPr>
        <w:t>Как Вы относитесь</w:t>
      </w:r>
      <w:r w:rsidRPr="004336A4">
        <w:rPr>
          <w:b/>
        </w:rPr>
        <w:t xml:space="preserve"> </w:t>
      </w:r>
      <w:r>
        <w:rPr>
          <w:b/>
        </w:rPr>
        <w:t>к</w:t>
      </w:r>
      <w:r w:rsidRPr="004336A4">
        <w:rPr>
          <w:b/>
        </w:rPr>
        <w:t xml:space="preserve"> индивидуальны</w:t>
      </w:r>
      <w:r>
        <w:rPr>
          <w:b/>
        </w:rPr>
        <w:t>м</w:t>
      </w:r>
      <w:r w:rsidRPr="004336A4">
        <w:rPr>
          <w:b/>
        </w:rPr>
        <w:t xml:space="preserve"> </w:t>
      </w:r>
      <w:r w:rsidRPr="004336A4">
        <w:rPr>
          <w:b/>
          <w:lang w:val="en-US"/>
        </w:rPr>
        <w:t>e</w:t>
      </w:r>
      <w:r w:rsidRPr="004336A4">
        <w:rPr>
          <w:b/>
        </w:rPr>
        <w:t>-</w:t>
      </w:r>
      <w:r w:rsidRPr="004336A4">
        <w:rPr>
          <w:b/>
          <w:lang w:val="en-US"/>
        </w:rPr>
        <w:t>mail</w:t>
      </w:r>
      <w:r w:rsidRPr="004336A4">
        <w:rPr>
          <w:b/>
        </w:rPr>
        <w:t xml:space="preserve"> предложения</w:t>
      </w:r>
      <w:r>
        <w:rPr>
          <w:b/>
        </w:rPr>
        <w:t>м</w:t>
      </w:r>
      <w:r w:rsidRPr="004336A4">
        <w:rPr>
          <w:b/>
        </w:rPr>
        <w:t xml:space="preserve">: скидки на интересующие товары, дополняющие товары, информация о новинках в интересующих товарных категориях и т.п. </w:t>
      </w:r>
    </w:p>
    <w:p w:rsidR="009078F8" w:rsidRDefault="009078F8" w:rsidP="009078F8">
      <w:pPr>
        <w:pStyle w:val="a3"/>
        <w:numPr>
          <w:ilvl w:val="1"/>
          <w:numId w:val="24"/>
        </w:numPr>
        <w:spacing w:after="200" w:line="276" w:lineRule="auto"/>
        <w:jc w:val="left"/>
      </w:pPr>
      <w:r>
        <w:lastRenderedPageBreak/>
        <w:t>Крайне положительно</w:t>
      </w:r>
    </w:p>
    <w:p w:rsidR="009078F8" w:rsidRDefault="009078F8" w:rsidP="009078F8">
      <w:pPr>
        <w:pStyle w:val="a3"/>
        <w:numPr>
          <w:ilvl w:val="1"/>
          <w:numId w:val="24"/>
        </w:numPr>
        <w:spacing w:after="200" w:line="276" w:lineRule="auto"/>
        <w:jc w:val="left"/>
      </w:pPr>
      <w:r>
        <w:t>Скорее положительно</w:t>
      </w:r>
    </w:p>
    <w:p w:rsidR="009078F8" w:rsidRDefault="009078F8" w:rsidP="009078F8">
      <w:pPr>
        <w:pStyle w:val="a3"/>
        <w:numPr>
          <w:ilvl w:val="1"/>
          <w:numId w:val="24"/>
        </w:numPr>
        <w:spacing w:after="200" w:line="276" w:lineRule="auto"/>
        <w:jc w:val="left"/>
      </w:pPr>
      <w:r>
        <w:t>Ни положительно, ни отрицательно</w:t>
      </w:r>
    </w:p>
    <w:p w:rsidR="009078F8" w:rsidRDefault="009078F8" w:rsidP="009078F8">
      <w:pPr>
        <w:pStyle w:val="a3"/>
        <w:numPr>
          <w:ilvl w:val="1"/>
          <w:numId w:val="24"/>
        </w:numPr>
        <w:spacing w:after="200" w:line="276" w:lineRule="auto"/>
        <w:jc w:val="left"/>
      </w:pPr>
      <w:r>
        <w:t>Скорее отрицательно</w:t>
      </w:r>
    </w:p>
    <w:p w:rsidR="009078F8" w:rsidRDefault="009078F8" w:rsidP="009078F8">
      <w:pPr>
        <w:pStyle w:val="a3"/>
        <w:numPr>
          <w:ilvl w:val="1"/>
          <w:numId w:val="24"/>
        </w:numPr>
        <w:spacing w:after="200" w:line="276" w:lineRule="auto"/>
        <w:jc w:val="left"/>
      </w:pPr>
      <w:r>
        <w:t>Крайне отрицательно</w:t>
      </w:r>
    </w:p>
    <w:p w:rsidR="009078F8" w:rsidRPr="00147947" w:rsidRDefault="009078F8" w:rsidP="009078F8">
      <w:pPr>
        <w:pStyle w:val="a3"/>
        <w:numPr>
          <w:ilvl w:val="0"/>
          <w:numId w:val="24"/>
        </w:numPr>
        <w:spacing w:after="200" w:line="276" w:lineRule="auto"/>
        <w:jc w:val="left"/>
        <w:rPr>
          <w:b/>
        </w:rPr>
      </w:pPr>
      <w:r w:rsidRPr="00147947">
        <w:rPr>
          <w:b/>
        </w:rPr>
        <w:t xml:space="preserve">Что для Вас важнее при совершении покупок в онлайн магазине – </w:t>
      </w:r>
      <w:r>
        <w:rPr>
          <w:b/>
        </w:rPr>
        <w:t xml:space="preserve">возможность удобного поиска по </w:t>
      </w:r>
      <w:r w:rsidRPr="00147947">
        <w:rPr>
          <w:b/>
        </w:rPr>
        <w:t>каталог</w:t>
      </w:r>
      <w:r>
        <w:rPr>
          <w:b/>
        </w:rPr>
        <w:t>у</w:t>
      </w:r>
      <w:r w:rsidRPr="00147947">
        <w:rPr>
          <w:b/>
        </w:rPr>
        <w:t xml:space="preserve"> товаров или «</w:t>
      </w:r>
      <w:proofErr w:type="spellStart"/>
      <w:r w:rsidRPr="00147947">
        <w:rPr>
          <w:b/>
        </w:rPr>
        <w:t>бутиковый</w:t>
      </w:r>
      <w:proofErr w:type="spellEnd"/>
      <w:r w:rsidRPr="00147947">
        <w:rPr>
          <w:b/>
        </w:rPr>
        <w:t>» дизайн сайта?</w:t>
      </w:r>
    </w:p>
    <w:p w:rsidR="009078F8" w:rsidRDefault="009078F8" w:rsidP="009078F8">
      <w:pPr>
        <w:pStyle w:val="a3"/>
        <w:numPr>
          <w:ilvl w:val="1"/>
          <w:numId w:val="24"/>
        </w:numPr>
        <w:spacing w:after="200" w:line="276" w:lineRule="auto"/>
        <w:jc w:val="left"/>
      </w:pPr>
      <w:proofErr w:type="gramStart"/>
      <w:r>
        <w:t>Безусловно</w:t>
      </w:r>
      <w:proofErr w:type="gramEnd"/>
      <w:r>
        <w:t xml:space="preserve"> удобство поиска</w:t>
      </w:r>
    </w:p>
    <w:p w:rsidR="009078F8" w:rsidRDefault="009078F8" w:rsidP="009078F8">
      <w:pPr>
        <w:pStyle w:val="a3"/>
        <w:numPr>
          <w:ilvl w:val="1"/>
          <w:numId w:val="24"/>
        </w:numPr>
        <w:spacing w:after="200" w:line="276" w:lineRule="auto"/>
        <w:jc w:val="left"/>
      </w:pPr>
      <w:r>
        <w:t>Скорее удобство поиска</w:t>
      </w:r>
    </w:p>
    <w:p w:rsidR="009078F8" w:rsidRDefault="009078F8" w:rsidP="009078F8">
      <w:pPr>
        <w:pStyle w:val="a3"/>
        <w:numPr>
          <w:ilvl w:val="1"/>
          <w:numId w:val="24"/>
        </w:numPr>
        <w:spacing w:after="200" w:line="276" w:lineRule="auto"/>
        <w:jc w:val="left"/>
      </w:pPr>
      <w:r>
        <w:t>Одинаково важны</w:t>
      </w:r>
    </w:p>
    <w:p w:rsidR="009078F8" w:rsidRDefault="009078F8" w:rsidP="009078F8">
      <w:pPr>
        <w:pStyle w:val="a3"/>
        <w:numPr>
          <w:ilvl w:val="1"/>
          <w:numId w:val="24"/>
        </w:numPr>
        <w:spacing w:after="200" w:line="276" w:lineRule="auto"/>
        <w:jc w:val="left"/>
      </w:pPr>
      <w:r>
        <w:t>Скорее «</w:t>
      </w:r>
      <w:proofErr w:type="spellStart"/>
      <w:r>
        <w:t>бутиковый</w:t>
      </w:r>
      <w:proofErr w:type="spellEnd"/>
      <w:r>
        <w:t>» дизайн</w:t>
      </w:r>
    </w:p>
    <w:p w:rsidR="009078F8" w:rsidRDefault="009078F8" w:rsidP="009078F8">
      <w:pPr>
        <w:pStyle w:val="a3"/>
        <w:numPr>
          <w:ilvl w:val="1"/>
          <w:numId w:val="24"/>
        </w:numPr>
        <w:spacing w:after="200" w:line="276" w:lineRule="auto"/>
        <w:jc w:val="left"/>
      </w:pPr>
      <w:r>
        <w:t>Безусловно «</w:t>
      </w:r>
      <w:proofErr w:type="spellStart"/>
      <w:r>
        <w:t>бутиковый</w:t>
      </w:r>
      <w:proofErr w:type="spellEnd"/>
      <w:r>
        <w:t>» дизайн</w:t>
      </w:r>
    </w:p>
    <w:p w:rsidR="009078F8" w:rsidRDefault="009078F8" w:rsidP="009078F8">
      <w:pPr>
        <w:pStyle w:val="a3"/>
        <w:numPr>
          <w:ilvl w:val="0"/>
          <w:numId w:val="24"/>
        </w:numPr>
        <w:spacing w:after="200" w:line="276" w:lineRule="auto"/>
        <w:jc w:val="left"/>
      </w:pPr>
      <w:r w:rsidRPr="004336A4">
        <w:rPr>
          <w:b/>
        </w:rPr>
        <w:t xml:space="preserve">Вспомните самую </w:t>
      </w:r>
      <w:r>
        <w:rPr>
          <w:b/>
        </w:rPr>
        <w:t>последнюю</w:t>
      </w:r>
      <w:r w:rsidRPr="004336A4">
        <w:rPr>
          <w:b/>
        </w:rPr>
        <w:t xml:space="preserve"> покупку товаров для дома в онлайн магазине.  Отметьте причины, по которым Вы совершили покупку именно в этом магазине</w:t>
      </w:r>
      <w:r>
        <w:t xml:space="preserve"> (</w:t>
      </w:r>
      <w:r w:rsidRPr="004336A4">
        <w:rPr>
          <w:i/>
        </w:rPr>
        <w:t>любое количество ответов</w:t>
      </w:r>
      <w:r>
        <w:t xml:space="preserve">) </w:t>
      </w:r>
    </w:p>
    <w:p w:rsidR="009078F8" w:rsidRPr="009078F8" w:rsidRDefault="009078F8" w:rsidP="009078F8">
      <w:pPr>
        <w:pStyle w:val="a3"/>
        <w:numPr>
          <w:ilvl w:val="1"/>
          <w:numId w:val="24"/>
        </w:numPr>
        <w:spacing w:after="200" w:line="276" w:lineRule="auto"/>
        <w:jc w:val="left"/>
      </w:pPr>
      <w:r w:rsidRPr="009078F8">
        <w:t>Выгодная цена</w:t>
      </w:r>
    </w:p>
    <w:p w:rsidR="009078F8" w:rsidRPr="009078F8" w:rsidRDefault="009078F8" w:rsidP="009078F8">
      <w:pPr>
        <w:pStyle w:val="a3"/>
        <w:numPr>
          <w:ilvl w:val="1"/>
          <w:numId w:val="24"/>
        </w:numPr>
        <w:spacing w:after="200" w:line="276" w:lineRule="auto"/>
        <w:jc w:val="left"/>
      </w:pPr>
      <w:r w:rsidRPr="009078F8">
        <w:t>Качество товаров</w:t>
      </w:r>
    </w:p>
    <w:p w:rsidR="009078F8" w:rsidRPr="009078F8" w:rsidRDefault="009078F8" w:rsidP="009078F8">
      <w:pPr>
        <w:pStyle w:val="a3"/>
        <w:numPr>
          <w:ilvl w:val="1"/>
          <w:numId w:val="24"/>
        </w:numPr>
        <w:spacing w:after="200" w:line="276" w:lineRule="auto"/>
        <w:jc w:val="left"/>
      </w:pPr>
      <w:r w:rsidRPr="009078F8">
        <w:t>Несколько способов доставки</w:t>
      </w:r>
    </w:p>
    <w:p w:rsidR="009078F8" w:rsidRPr="009078F8" w:rsidRDefault="009078F8" w:rsidP="009078F8">
      <w:pPr>
        <w:pStyle w:val="a3"/>
        <w:numPr>
          <w:ilvl w:val="1"/>
          <w:numId w:val="24"/>
        </w:numPr>
        <w:spacing w:after="200" w:line="276" w:lineRule="auto"/>
        <w:jc w:val="left"/>
      </w:pPr>
      <w:r w:rsidRPr="009078F8">
        <w:t>Несколько способов оплаты</w:t>
      </w:r>
    </w:p>
    <w:p w:rsidR="009078F8" w:rsidRPr="009078F8" w:rsidRDefault="009078F8" w:rsidP="009078F8">
      <w:pPr>
        <w:pStyle w:val="a3"/>
        <w:numPr>
          <w:ilvl w:val="1"/>
          <w:numId w:val="24"/>
        </w:numPr>
        <w:spacing w:after="200" w:line="276" w:lineRule="auto"/>
        <w:jc w:val="left"/>
      </w:pPr>
      <w:r w:rsidRPr="009078F8">
        <w:t>Гарантии и возможность возврата</w:t>
      </w:r>
    </w:p>
    <w:p w:rsidR="009078F8" w:rsidRPr="009078F8" w:rsidRDefault="009078F8" w:rsidP="009078F8">
      <w:pPr>
        <w:pStyle w:val="a3"/>
        <w:numPr>
          <w:ilvl w:val="1"/>
          <w:numId w:val="24"/>
        </w:numPr>
        <w:spacing w:after="200" w:line="276" w:lineRule="auto"/>
        <w:jc w:val="left"/>
      </w:pPr>
      <w:r w:rsidRPr="009078F8">
        <w:t>Качественный сервис</w:t>
      </w:r>
    </w:p>
    <w:p w:rsidR="009078F8" w:rsidRPr="009078F8" w:rsidRDefault="009078F8" w:rsidP="009078F8">
      <w:pPr>
        <w:pStyle w:val="a3"/>
        <w:numPr>
          <w:ilvl w:val="1"/>
          <w:numId w:val="24"/>
        </w:numPr>
        <w:spacing w:after="200" w:line="276" w:lineRule="auto"/>
        <w:jc w:val="left"/>
      </w:pPr>
      <w:r w:rsidRPr="009078F8">
        <w:t>Удобный и понятный каталог</w:t>
      </w:r>
    </w:p>
    <w:p w:rsidR="009078F8" w:rsidRDefault="009078F8" w:rsidP="009078F8">
      <w:pPr>
        <w:pStyle w:val="a3"/>
        <w:numPr>
          <w:ilvl w:val="1"/>
          <w:numId w:val="24"/>
        </w:numPr>
        <w:spacing w:after="200" w:line="276" w:lineRule="auto"/>
        <w:jc w:val="left"/>
      </w:pPr>
      <w:r>
        <w:t>Наличие редких или уникальных товаров</w:t>
      </w:r>
    </w:p>
    <w:p w:rsidR="009078F8" w:rsidRDefault="009078F8" w:rsidP="009078F8">
      <w:pPr>
        <w:pStyle w:val="a3"/>
        <w:numPr>
          <w:ilvl w:val="1"/>
          <w:numId w:val="24"/>
        </w:numPr>
        <w:spacing w:after="200" w:line="276" w:lineRule="auto"/>
        <w:jc w:val="left"/>
      </w:pPr>
      <w:r>
        <w:t>Широкий ассортимент различных товаров</w:t>
      </w:r>
    </w:p>
    <w:p w:rsidR="009078F8" w:rsidRDefault="009078F8" w:rsidP="009078F8">
      <w:pPr>
        <w:pStyle w:val="a3"/>
        <w:numPr>
          <w:ilvl w:val="1"/>
          <w:numId w:val="24"/>
        </w:numPr>
        <w:spacing w:after="200" w:line="276" w:lineRule="auto"/>
        <w:jc w:val="left"/>
      </w:pPr>
      <w:r>
        <w:t>Рекомендации знакомых</w:t>
      </w:r>
    </w:p>
    <w:p w:rsidR="009078F8" w:rsidRDefault="009078F8" w:rsidP="009078F8">
      <w:pPr>
        <w:pStyle w:val="a3"/>
        <w:numPr>
          <w:ilvl w:val="1"/>
          <w:numId w:val="24"/>
        </w:numPr>
        <w:spacing w:after="200" w:line="276" w:lineRule="auto"/>
        <w:jc w:val="left"/>
      </w:pPr>
      <w:r>
        <w:t>Удобный пункт самовывоза</w:t>
      </w:r>
    </w:p>
    <w:p w:rsidR="009078F8" w:rsidRDefault="009078F8" w:rsidP="009078F8">
      <w:pPr>
        <w:pStyle w:val="a3"/>
        <w:numPr>
          <w:ilvl w:val="1"/>
          <w:numId w:val="24"/>
        </w:numPr>
        <w:spacing w:after="200" w:line="276" w:lineRule="auto"/>
        <w:jc w:val="left"/>
      </w:pPr>
      <w:r>
        <w:t>Удобная система поиска</w:t>
      </w:r>
    </w:p>
    <w:p w:rsidR="009078F8" w:rsidRDefault="009078F8" w:rsidP="009078F8">
      <w:pPr>
        <w:pStyle w:val="a3"/>
        <w:numPr>
          <w:ilvl w:val="1"/>
          <w:numId w:val="24"/>
        </w:numPr>
        <w:spacing w:after="200" w:line="276" w:lineRule="auto"/>
        <w:jc w:val="left"/>
      </w:pPr>
      <w:r>
        <w:t>Большое количество наглядных фото</w:t>
      </w:r>
    </w:p>
    <w:p w:rsidR="009078F8" w:rsidRDefault="009078F8" w:rsidP="009078F8">
      <w:pPr>
        <w:pStyle w:val="a3"/>
        <w:numPr>
          <w:ilvl w:val="1"/>
          <w:numId w:val="24"/>
        </w:numPr>
        <w:spacing w:after="200" w:line="276" w:lineRule="auto"/>
        <w:jc w:val="left"/>
      </w:pPr>
      <w:r>
        <w:t>Оперативная доставка</w:t>
      </w:r>
    </w:p>
    <w:p w:rsidR="009078F8" w:rsidRDefault="009078F8" w:rsidP="009078F8">
      <w:pPr>
        <w:pStyle w:val="a3"/>
        <w:numPr>
          <w:ilvl w:val="1"/>
          <w:numId w:val="24"/>
        </w:numPr>
        <w:spacing w:after="200" w:line="276" w:lineRule="auto"/>
        <w:jc w:val="left"/>
      </w:pPr>
      <w:r>
        <w:t>Другое___________________________________________</w:t>
      </w:r>
    </w:p>
    <w:p w:rsidR="009078F8" w:rsidRPr="00A81573" w:rsidRDefault="009078F8" w:rsidP="009078F8">
      <w:pPr>
        <w:pStyle w:val="a3"/>
        <w:numPr>
          <w:ilvl w:val="0"/>
          <w:numId w:val="24"/>
        </w:numPr>
        <w:spacing w:after="200" w:line="276" w:lineRule="auto"/>
        <w:jc w:val="left"/>
      </w:pPr>
      <w:proofErr w:type="spellStart"/>
      <w:r w:rsidRPr="004336A4">
        <w:rPr>
          <w:b/>
        </w:rPr>
        <w:t>Проранжируйте</w:t>
      </w:r>
      <w:proofErr w:type="spellEnd"/>
      <w:r w:rsidRPr="004336A4">
        <w:rPr>
          <w:b/>
        </w:rPr>
        <w:t xml:space="preserve"> в порядке убывания важности при принятии решения о покупке товаров для дома в онлайн магазине следующие факторы</w:t>
      </w:r>
      <w:r>
        <w:t xml:space="preserve"> (1 – наиболее важное, 10 – наименее важное) откорректировать ответы</w:t>
      </w:r>
    </w:p>
    <w:p w:rsidR="009078F8" w:rsidRPr="00B15460" w:rsidRDefault="009078F8" w:rsidP="009078F8">
      <w:pPr>
        <w:pStyle w:val="a3"/>
        <w:numPr>
          <w:ilvl w:val="1"/>
          <w:numId w:val="24"/>
        </w:numPr>
        <w:spacing w:after="200" w:line="276" w:lineRule="auto"/>
        <w:jc w:val="left"/>
      </w:pPr>
      <w:r w:rsidRPr="004336A4">
        <w:rPr>
          <w:color w:val="000000" w:themeColor="text1"/>
        </w:rPr>
        <w:t>Оперативность доставки</w:t>
      </w:r>
    </w:p>
    <w:p w:rsidR="009078F8" w:rsidRPr="00B15460" w:rsidRDefault="009078F8" w:rsidP="009078F8">
      <w:pPr>
        <w:pStyle w:val="a3"/>
        <w:numPr>
          <w:ilvl w:val="1"/>
          <w:numId w:val="24"/>
        </w:numPr>
        <w:spacing w:after="200" w:line="276" w:lineRule="auto"/>
        <w:jc w:val="left"/>
      </w:pPr>
      <w:r w:rsidRPr="004336A4">
        <w:rPr>
          <w:color w:val="000000" w:themeColor="text1"/>
        </w:rPr>
        <w:t xml:space="preserve">Поиск </w:t>
      </w:r>
      <w:r>
        <w:rPr>
          <w:color w:val="000000" w:themeColor="text1"/>
        </w:rPr>
        <w:t>товаров по множеству параметров</w:t>
      </w:r>
    </w:p>
    <w:p w:rsidR="009078F8" w:rsidRPr="00B15460" w:rsidRDefault="009078F8" w:rsidP="009078F8">
      <w:pPr>
        <w:pStyle w:val="a3"/>
        <w:numPr>
          <w:ilvl w:val="1"/>
          <w:numId w:val="24"/>
        </w:numPr>
        <w:spacing w:after="200" w:line="276" w:lineRule="auto"/>
        <w:jc w:val="left"/>
      </w:pPr>
      <w:r>
        <w:rPr>
          <w:color w:val="000000" w:themeColor="text1"/>
        </w:rPr>
        <w:t>дизайн сайта онлайн магазина</w:t>
      </w:r>
    </w:p>
    <w:p w:rsidR="009078F8" w:rsidRPr="00B15460" w:rsidRDefault="009078F8" w:rsidP="009078F8">
      <w:pPr>
        <w:pStyle w:val="a3"/>
        <w:numPr>
          <w:ilvl w:val="1"/>
          <w:numId w:val="24"/>
        </w:numPr>
        <w:spacing w:after="200" w:line="276" w:lineRule="auto"/>
        <w:jc w:val="left"/>
      </w:pPr>
      <w:r>
        <w:rPr>
          <w:color w:val="000000" w:themeColor="text1"/>
        </w:rPr>
        <w:lastRenderedPageBreak/>
        <w:t>Наличие онлайн консультанта</w:t>
      </w:r>
    </w:p>
    <w:p w:rsidR="009078F8" w:rsidRPr="00BA20EE" w:rsidRDefault="009078F8" w:rsidP="009078F8">
      <w:pPr>
        <w:pStyle w:val="a3"/>
        <w:numPr>
          <w:ilvl w:val="1"/>
          <w:numId w:val="24"/>
        </w:numPr>
        <w:spacing w:after="200" w:line="276" w:lineRule="auto"/>
        <w:jc w:val="left"/>
      </w:pPr>
      <w:r>
        <w:rPr>
          <w:color w:val="000000" w:themeColor="text1"/>
        </w:rPr>
        <w:t>Наличие максимально широкого ассортимента товаров</w:t>
      </w:r>
    </w:p>
    <w:p w:rsidR="009078F8" w:rsidRPr="00BA20EE" w:rsidRDefault="009078F8" w:rsidP="009078F8">
      <w:pPr>
        <w:pStyle w:val="a3"/>
        <w:numPr>
          <w:ilvl w:val="1"/>
          <w:numId w:val="24"/>
        </w:numPr>
        <w:spacing w:after="200" w:line="276" w:lineRule="auto"/>
        <w:jc w:val="left"/>
      </w:pPr>
      <w:r>
        <w:rPr>
          <w:color w:val="000000" w:themeColor="text1"/>
        </w:rPr>
        <w:t>Известность бренда онлайн магазина</w:t>
      </w:r>
    </w:p>
    <w:p w:rsidR="009078F8" w:rsidRPr="00BA20EE" w:rsidRDefault="009078F8" w:rsidP="009078F8">
      <w:pPr>
        <w:pStyle w:val="a3"/>
        <w:numPr>
          <w:ilvl w:val="1"/>
          <w:numId w:val="24"/>
        </w:numPr>
        <w:spacing w:after="200" w:line="276" w:lineRule="auto"/>
        <w:jc w:val="left"/>
      </w:pPr>
      <w:r>
        <w:rPr>
          <w:color w:val="000000" w:themeColor="text1"/>
        </w:rPr>
        <w:t>Наличие полезной информации об использовании представленных товаров</w:t>
      </w:r>
    </w:p>
    <w:p w:rsidR="009078F8" w:rsidRPr="00BA20EE" w:rsidRDefault="009078F8" w:rsidP="009078F8">
      <w:pPr>
        <w:pStyle w:val="a3"/>
        <w:numPr>
          <w:ilvl w:val="1"/>
          <w:numId w:val="24"/>
        </w:numPr>
        <w:spacing w:after="200" w:line="276" w:lineRule="auto"/>
        <w:jc w:val="left"/>
      </w:pPr>
      <w:r>
        <w:rPr>
          <w:color w:val="000000" w:themeColor="text1"/>
        </w:rPr>
        <w:t>Наличие отзывов о товарах и сервисе</w:t>
      </w:r>
    </w:p>
    <w:p w:rsidR="009078F8" w:rsidRPr="00BA20EE" w:rsidRDefault="009078F8" w:rsidP="009078F8">
      <w:pPr>
        <w:pStyle w:val="a3"/>
        <w:numPr>
          <w:ilvl w:val="1"/>
          <w:numId w:val="24"/>
        </w:numPr>
        <w:spacing w:after="200" w:line="276" w:lineRule="auto"/>
        <w:jc w:val="left"/>
      </w:pPr>
      <w:r>
        <w:rPr>
          <w:color w:val="000000" w:themeColor="text1"/>
        </w:rPr>
        <w:t>Наличие дополнительных фото и видео товаров</w:t>
      </w:r>
    </w:p>
    <w:p w:rsidR="009078F8" w:rsidRPr="00EA53BB" w:rsidRDefault="009078F8" w:rsidP="009078F8">
      <w:pPr>
        <w:pStyle w:val="a3"/>
        <w:numPr>
          <w:ilvl w:val="1"/>
          <w:numId w:val="24"/>
        </w:numPr>
        <w:spacing w:after="200" w:line="276" w:lineRule="auto"/>
        <w:jc w:val="left"/>
      </w:pPr>
      <w:r>
        <w:rPr>
          <w:color w:val="000000" w:themeColor="text1"/>
        </w:rPr>
        <w:t>Возможность проконсультироваться по телефону</w:t>
      </w:r>
    </w:p>
    <w:p w:rsidR="009078F8" w:rsidRPr="004336A4" w:rsidRDefault="009078F8" w:rsidP="009078F8">
      <w:pPr>
        <w:ind w:left="1440"/>
        <w:rPr>
          <w:b/>
        </w:rPr>
      </w:pPr>
      <w:r w:rsidRPr="004336A4">
        <w:rPr>
          <w:b/>
          <w:color w:val="000000" w:themeColor="text1"/>
        </w:rPr>
        <w:t>Несколько вопросов о Вас:</w:t>
      </w:r>
    </w:p>
    <w:p w:rsidR="009078F8" w:rsidRPr="007F4747" w:rsidRDefault="009078F8" w:rsidP="009078F8">
      <w:pPr>
        <w:pStyle w:val="a3"/>
        <w:numPr>
          <w:ilvl w:val="0"/>
          <w:numId w:val="24"/>
        </w:numPr>
        <w:spacing w:after="200" w:line="276" w:lineRule="auto"/>
        <w:jc w:val="left"/>
        <w:rPr>
          <w:b/>
        </w:rPr>
      </w:pPr>
      <w:r>
        <w:rPr>
          <w:b/>
        </w:rPr>
        <w:t>Ваш пол</w:t>
      </w:r>
    </w:p>
    <w:p w:rsidR="009078F8" w:rsidRDefault="009078F8" w:rsidP="009078F8">
      <w:pPr>
        <w:pStyle w:val="a3"/>
        <w:numPr>
          <w:ilvl w:val="1"/>
          <w:numId w:val="24"/>
        </w:numPr>
        <w:spacing w:after="200" w:line="276" w:lineRule="auto"/>
        <w:jc w:val="left"/>
      </w:pPr>
      <w:r>
        <w:t>Мужской</w:t>
      </w:r>
    </w:p>
    <w:p w:rsidR="009078F8" w:rsidRDefault="009078F8" w:rsidP="009078F8">
      <w:pPr>
        <w:pStyle w:val="a3"/>
        <w:numPr>
          <w:ilvl w:val="1"/>
          <w:numId w:val="24"/>
        </w:numPr>
        <w:spacing w:after="200" w:line="276" w:lineRule="auto"/>
        <w:jc w:val="left"/>
      </w:pPr>
      <w:r>
        <w:t>Женский</w:t>
      </w:r>
    </w:p>
    <w:p w:rsidR="009078F8" w:rsidRPr="007F4747" w:rsidRDefault="009078F8" w:rsidP="009078F8">
      <w:pPr>
        <w:pStyle w:val="a3"/>
        <w:numPr>
          <w:ilvl w:val="0"/>
          <w:numId w:val="24"/>
        </w:numPr>
        <w:spacing w:after="200" w:line="276" w:lineRule="auto"/>
        <w:jc w:val="left"/>
        <w:rPr>
          <w:b/>
        </w:rPr>
      </w:pPr>
      <w:r>
        <w:rPr>
          <w:b/>
        </w:rPr>
        <w:t>Ваш в</w:t>
      </w:r>
      <w:r w:rsidRPr="004336A4">
        <w:rPr>
          <w:b/>
        </w:rPr>
        <w:t>озраст</w:t>
      </w:r>
    </w:p>
    <w:p w:rsidR="009078F8" w:rsidRDefault="009078F8" w:rsidP="009078F8">
      <w:pPr>
        <w:pStyle w:val="a3"/>
        <w:numPr>
          <w:ilvl w:val="1"/>
          <w:numId w:val="24"/>
        </w:numPr>
        <w:spacing w:after="200" w:line="276" w:lineRule="auto"/>
        <w:jc w:val="left"/>
      </w:pPr>
      <w:r>
        <w:t>20 и меньше</w:t>
      </w:r>
    </w:p>
    <w:p w:rsidR="009078F8" w:rsidRDefault="009078F8" w:rsidP="009078F8">
      <w:pPr>
        <w:pStyle w:val="a3"/>
        <w:numPr>
          <w:ilvl w:val="1"/>
          <w:numId w:val="24"/>
        </w:numPr>
        <w:spacing w:after="200" w:line="276" w:lineRule="auto"/>
        <w:jc w:val="left"/>
      </w:pPr>
      <w:r>
        <w:t>21 – 30</w:t>
      </w:r>
    </w:p>
    <w:p w:rsidR="009078F8" w:rsidRDefault="009078F8" w:rsidP="009078F8">
      <w:pPr>
        <w:pStyle w:val="a3"/>
        <w:numPr>
          <w:ilvl w:val="1"/>
          <w:numId w:val="24"/>
        </w:numPr>
        <w:spacing w:after="200" w:line="276" w:lineRule="auto"/>
        <w:jc w:val="left"/>
      </w:pPr>
      <w:r>
        <w:t>31 – 40</w:t>
      </w:r>
    </w:p>
    <w:p w:rsidR="009078F8" w:rsidRDefault="009078F8" w:rsidP="009078F8">
      <w:pPr>
        <w:pStyle w:val="a3"/>
        <w:numPr>
          <w:ilvl w:val="1"/>
          <w:numId w:val="24"/>
        </w:numPr>
        <w:spacing w:after="200" w:line="276" w:lineRule="auto"/>
        <w:jc w:val="left"/>
      </w:pPr>
      <w:r>
        <w:t>41 – 50</w:t>
      </w:r>
    </w:p>
    <w:p w:rsidR="009078F8" w:rsidRDefault="009078F8" w:rsidP="009078F8">
      <w:pPr>
        <w:pStyle w:val="a3"/>
        <w:numPr>
          <w:ilvl w:val="1"/>
          <w:numId w:val="24"/>
        </w:numPr>
        <w:spacing w:after="200" w:line="276" w:lineRule="auto"/>
        <w:jc w:val="left"/>
      </w:pPr>
      <w:r>
        <w:t>50 – 60</w:t>
      </w:r>
    </w:p>
    <w:p w:rsidR="009078F8" w:rsidRDefault="009078F8" w:rsidP="009078F8">
      <w:pPr>
        <w:pStyle w:val="a3"/>
        <w:numPr>
          <w:ilvl w:val="1"/>
          <w:numId w:val="24"/>
        </w:numPr>
        <w:spacing w:after="200" w:line="276" w:lineRule="auto"/>
        <w:jc w:val="left"/>
      </w:pPr>
      <w:r>
        <w:t>Более 60</w:t>
      </w:r>
    </w:p>
    <w:p w:rsidR="009078F8" w:rsidRPr="007F4747" w:rsidRDefault="009078F8" w:rsidP="009078F8">
      <w:pPr>
        <w:pStyle w:val="a3"/>
        <w:numPr>
          <w:ilvl w:val="0"/>
          <w:numId w:val="24"/>
        </w:numPr>
        <w:spacing w:after="200" w:line="276" w:lineRule="auto"/>
        <w:jc w:val="left"/>
        <w:rPr>
          <w:b/>
        </w:rPr>
      </w:pPr>
      <w:r w:rsidRPr="004336A4">
        <w:rPr>
          <w:b/>
        </w:rPr>
        <w:t>Ваше образование</w:t>
      </w:r>
    </w:p>
    <w:p w:rsidR="009078F8" w:rsidRDefault="009078F8" w:rsidP="009078F8">
      <w:pPr>
        <w:pStyle w:val="a3"/>
        <w:numPr>
          <w:ilvl w:val="1"/>
          <w:numId w:val="24"/>
        </w:numPr>
        <w:spacing w:after="200" w:line="276" w:lineRule="auto"/>
        <w:jc w:val="left"/>
      </w:pPr>
      <w:r>
        <w:t>Общее среднее и ниже</w:t>
      </w:r>
    </w:p>
    <w:p w:rsidR="009078F8" w:rsidRDefault="009078F8" w:rsidP="009078F8">
      <w:pPr>
        <w:pStyle w:val="a3"/>
        <w:numPr>
          <w:ilvl w:val="1"/>
          <w:numId w:val="24"/>
        </w:numPr>
        <w:spacing w:after="200" w:line="276" w:lineRule="auto"/>
        <w:jc w:val="left"/>
      </w:pPr>
      <w:r>
        <w:t xml:space="preserve">Средне-специальное </w:t>
      </w:r>
    </w:p>
    <w:p w:rsidR="009078F8" w:rsidRDefault="009078F8" w:rsidP="009078F8">
      <w:pPr>
        <w:pStyle w:val="a3"/>
        <w:numPr>
          <w:ilvl w:val="1"/>
          <w:numId w:val="24"/>
        </w:numPr>
        <w:spacing w:after="200" w:line="276" w:lineRule="auto"/>
        <w:jc w:val="left"/>
      </w:pPr>
      <w:r>
        <w:t>Среднее техническое</w:t>
      </w:r>
    </w:p>
    <w:p w:rsidR="009078F8" w:rsidRDefault="009078F8" w:rsidP="009078F8">
      <w:pPr>
        <w:pStyle w:val="a3"/>
        <w:numPr>
          <w:ilvl w:val="1"/>
          <w:numId w:val="24"/>
        </w:numPr>
        <w:spacing w:after="200" w:line="276" w:lineRule="auto"/>
        <w:jc w:val="left"/>
      </w:pPr>
      <w:r>
        <w:t xml:space="preserve">Неоконченное высшее </w:t>
      </w:r>
    </w:p>
    <w:p w:rsidR="009078F8" w:rsidRDefault="009078F8" w:rsidP="009078F8">
      <w:pPr>
        <w:pStyle w:val="a3"/>
        <w:numPr>
          <w:ilvl w:val="1"/>
          <w:numId w:val="24"/>
        </w:numPr>
        <w:spacing w:after="200" w:line="276" w:lineRule="auto"/>
        <w:jc w:val="left"/>
      </w:pPr>
      <w:r>
        <w:t>Высшее</w:t>
      </w:r>
    </w:p>
    <w:p w:rsidR="009078F8" w:rsidRDefault="009078F8" w:rsidP="009078F8">
      <w:pPr>
        <w:pStyle w:val="a3"/>
        <w:numPr>
          <w:ilvl w:val="1"/>
          <w:numId w:val="24"/>
        </w:numPr>
        <w:spacing w:after="200" w:line="276" w:lineRule="auto"/>
        <w:jc w:val="left"/>
      </w:pPr>
      <w:r>
        <w:t>Два и более высших, учёная степень</w:t>
      </w:r>
    </w:p>
    <w:p w:rsidR="009078F8" w:rsidRDefault="009078F8" w:rsidP="009078F8">
      <w:pPr>
        <w:pStyle w:val="a3"/>
        <w:numPr>
          <w:ilvl w:val="0"/>
          <w:numId w:val="24"/>
        </w:numPr>
        <w:spacing w:after="200" w:line="276" w:lineRule="auto"/>
        <w:jc w:val="left"/>
      </w:pPr>
      <w:r w:rsidRPr="004336A4">
        <w:rPr>
          <w:b/>
        </w:rPr>
        <w:t>Какое высказывание точнее всего описывает материальное положение Вашей семьи?</w:t>
      </w:r>
      <w:r>
        <w:t xml:space="preserve"> (</w:t>
      </w:r>
      <w:r w:rsidRPr="004336A4">
        <w:rPr>
          <w:i/>
        </w:rPr>
        <w:t>Один ответ.)</w:t>
      </w:r>
      <w:r>
        <w:t xml:space="preserve"> </w:t>
      </w:r>
      <w:r>
        <w:tab/>
        <w:t xml:space="preserve">       </w:t>
      </w:r>
    </w:p>
    <w:p w:rsidR="009078F8" w:rsidRDefault="009078F8" w:rsidP="009078F8">
      <w:pPr>
        <w:pStyle w:val="a3"/>
        <w:numPr>
          <w:ilvl w:val="1"/>
          <w:numId w:val="24"/>
        </w:numPr>
        <w:spacing w:after="200" w:line="276" w:lineRule="auto"/>
        <w:jc w:val="left"/>
      </w:pPr>
      <w:r>
        <w:t>денег не хватает даже на питание</w:t>
      </w:r>
    </w:p>
    <w:p w:rsidR="009078F8" w:rsidRDefault="009078F8" w:rsidP="009078F8">
      <w:pPr>
        <w:pStyle w:val="a3"/>
        <w:numPr>
          <w:ilvl w:val="1"/>
          <w:numId w:val="24"/>
        </w:numPr>
        <w:spacing w:after="200" w:line="276" w:lineRule="auto"/>
        <w:jc w:val="left"/>
      </w:pPr>
      <w:r>
        <w:t>на питание денег хватает, но одежду, обувь купить не можем</w:t>
      </w:r>
    </w:p>
    <w:p w:rsidR="009078F8" w:rsidRDefault="009078F8" w:rsidP="009078F8">
      <w:pPr>
        <w:pStyle w:val="a3"/>
        <w:numPr>
          <w:ilvl w:val="1"/>
          <w:numId w:val="24"/>
        </w:numPr>
        <w:spacing w:after="200" w:line="276" w:lineRule="auto"/>
        <w:jc w:val="left"/>
      </w:pPr>
      <w:r>
        <w:t>на одежду, обувь денег хватает, но крупную бытовую технику купить не можем</w:t>
      </w:r>
    </w:p>
    <w:p w:rsidR="009078F8" w:rsidRDefault="009078F8" w:rsidP="009078F8">
      <w:pPr>
        <w:pStyle w:val="a3"/>
        <w:numPr>
          <w:ilvl w:val="1"/>
          <w:numId w:val="24"/>
        </w:numPr>
        <w:spacing w:after="200" w:line="276" w:lineRule="auto"/>
        <w:jc w:val="left"/>
      </w:pPr>
      <w:r>
        <w:t>на бытовую технику денег хватает, но автомобиль купить не можем</w:t>
      </w:r>
    </w:p>
    <w:p w:rsidR="009078F8" w:rsidRDefault="009078F8" w:rsidP="009078F8">
      <w:pPr>
        <w:pStyle w:val="a3"/>
        <w:numPr>
          <w:ilvl w:val="1"/>
          <w:numId w:val="24"/>
        </w:numPr>
        <w:spacing w:after="200" w:line="276" w:lineRule="auto"/>
        <w:jc w:val="left"/>
      </w:pPr>
      <w:r>
        <w:t>на автомобиль денег хватает, но квартиру или дом купить не можем</w:t>
      </w:r>
    </w:p>
    <w:p w:rsidR="009078F8" w:rsidRDefault="009078F8" w:rsidP="009078F8">
      <w:pPr>
        <w:pStyle w:val="a3"/>
        <w:numPr>
          <w:ilvl w:val="1"/>
          <w:numId w:val="24"/>
        </w:numPr>
        <w:spacing w:after="200" w:line="276" w:lineRule="auto"/>
        <w:jc w:val="left"/>
      </w:pPr>
      <w:r>
        <w:t>на квартиру или дом денег хватает</w:t>
      </w:r>
    </w:p>
    <w:p w:rsidR="009078F8" w:rsidRDefault="009078F8" w:rsidP="009078F8">
      <w:pPr>
        <w:pStyle w:val="a3"/>
        <w:numPr>
          <w:ilvl w:val="0"/>
          <w:numId w:val="24"/>
        </w:numPr>
        <w:spacing w:after="200" w:line="276" w:lineRule="auto"/>
        <w:jc w:val="left"/>
      </w:pPr>
      <w:r w:rsidRPr="004336A4">
        <w:rPr>
          <w:b/>
        </w:rPr>
        <w:t xml:space="preserve">Укажите род </w:t>
      </w:r>
      <w:proofErr w:type="gramStart"/>
      <w:r w:rsidRPr="004336A4">
        <w:rPr>
          <w:b/>
        </w:rPr>
        <w:t>Вашей</w:t>
      </w:r>
      <w:proofErr w:type="gramEnd"/>
      <w:r w:rsidRPr="004336A4">
        <w:rPr>
          <w:b/>
        </w:rPr>
        <w:t xml:space="preserve"> деятельность</w:t>
      </w:r>
      <w:r>
        <w:t xml:space="preserve"> (</w:t>
      </w:r>
      <w:r w:rsidRPr="004336A4">
        <w:rPr>
          <w:i/>
        </w:rPr>
        <w:t>Один ответ</w:t>
      </w:r>
      <w:r>
        <w:t>)</w:t>
      </w:r>
    </w:p>
    <w:p w:rsidR="009078F8" w:rsidRDefault="009078F8" w:rsidP="009078F8">
      <w:pPr>
        <w:pStyle w:val="a3"/>
        <w:numPr>
          <w:ilvl w:val="1"/>
          <w:numId w:val="24"/>
        </w:numPr>
        <w:spacing w:after="200" w:line="276" w:lineRule="auto"/>
        <w:jc w:val="left"/>
      </w:pPr>
      <w:r>
        <w:lastRenderedPageBreak/>
        <w:t>Студент\пенсионер\безработный</w:t>
      </w:r>
    </w:p>
    <w:p w:rsidR="009078F8" w:rsidRDefault="009078F8" w:rsidP="009078F8">
      <w:pPr>
        <w:pStyle w:val="a3"/>
        <w:numPr>
          <w:ilvl w:val="1"/>
          <w:numId w:val="24"/>
        </w:numPr>
        <w:spacing w:after="200" w:line="276" w:lineRule="auto"/>
        <w:jc w:val="left"/>
      </w:pPr>
      <w:r>
        <w:t>Рабочий\служащий</w:t>
      </w:r>
    </w:p>
    <w:p w:rsidR="009078F8" w:rsidRDefault="009078F8" w:rsidP="009078F8">
      <w:pPr>
        <w:pStyle w:val="a3"/>
        <w:numPr>
          <w:ilvl w:val="1"/>
          <w:numId w:val="24"/>
        </w:numPr>
        <w:spacing w:after="200" w:line="276" w:lineRule="auto"/>
        <w:jc w:val="left"/>
      </w:pPr>
      <w:r>
        <w:t>Специалист</w:t>
      </w:r>
    </w:p>
    <w:p w:rsidR="009078F8" w:rsidRDefault="009078F8" w:rsidP="009078F8">
      <w:pPr>
        <w:pStyle w:val="a3"/>
        <w:numPr>
          <w:ilvl w:val="1"/>
          <w:numId w:val="24"/>
        </w:numPr>
        <w:spacing w:after="200" w:line="276" w:lineRule="auto"/>
        <w:jc w:val="left"/>
      </w:pPr>
      <w:r>
        <w:t>Менеджер среднего звена</w:t>
      </w:r>
    </w:p>
    <w:p w:rsidR="009078F8" w:rsidRDefault="009078F8" w:rsidP="009078F8">
      <w:pPr>
        <w:pStyle w:val="a3"/>
        <w:numPr>
          <w:ilvl w:val="1"/>
          <w:numId w:val="24"/>
        </w:numPr>
        <w:spacing w:after="200" w:line="276" w:lineRule="auto"/>
        <w:jc w:val="left"/>
      </w:pPr>
      <w:r>
        <w:t>Топ-менеджер</w:t>
      </w:r>
    </w:p>
    <w:p w:rsidR="009078F8" w:rsidRDefault="009078F8" w:rsidP="009078F8">
      <w:pPr>
        <w:pStyle w:val="a3"/>
        <w:numPr>
          <w:ilvl w:val="1"/>
          <w:numId w:val="24"/>
        </w:numPr>
        <w:spacing w:after="200" w:line="276" w:lineRule="auto"/>
        <w:jc w:val="left"/>
      </w:pPr>
      <w:r>
        <w:t>Предприниматель, владелец бизнеса</w:t>
      </w:r>
    </w:p>
    <w:p w:rsidR="009078F8" w:rsidRDefault="009078F8" w:rsidP="009078F8">
      <w:pPr>
        <w:pStyle w:val="a3"/>
        <w:numPr>
          <w:ilvl w:val="1"/>
          <w:numId w:val="24"/>
        </w:numPr>
        <w:spacing w:after="200" w:line="276" w:lineRule="auto"/>
        <w:jc w:val="left"/>
      </w:pPr>
      <w:r>
        <w:t>Другое______________</w:t>
      </w:r>
    </w:p>
    <w:p w:rsidR="009078F8" w:rsidRPr="004A25A2" w:rsidRDefault="009078F8" w:rsidP="006801E0"/>
    <w:sectPr w:rsidR="009078F8" w:rsidRPr="004A25A2" w:rsidSect="00F9295F">
      <w:pgSz w:w="11906" w:h="16838"/>
      <w:pgMar w:top="1134" w:right="850" w:bottom="1134" w:left="1701" w:header="708" w:footer="708" w:gutter="0"/>
      <w:cols w:space="708"/>
      <w:titlePg/>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93" w:author="Nataly" w:date="2014-05-29T16:59:00Z" w:initials="N">
    <w:p w:rsidR="00672A82" w:rsidRDefault="00672A82">
      <w:pPr>
        <w:pStyle w:val="af7"/>
      </w:pPr>
      <w:r>
        <w:rPr>
          <w:rStyle w:val="af6"/>
        </w:rPr>
        <w:annotationRef/>
      </w:r>
      <w:r>
        <w:t xml:space="preserve">Все прогнозы разные – привести в одну валюту и объяснить разницу, какой считаете наиболее релевантным? </w:t>
      </w:r>
    </w:p>
  </w:comment>
  <w:comment w:id="500" w:author="Nataly" w:date="2014-05-29T17:06:00Z" w:initials="N">
    <w:p w:rsidR="00672A82" w:rsidRDefault="00672A82">
      <w:pPr>
        <w:pStyle w:val="af7"/>
      </w:pPr>
      <w:r>
        <w:rPr>
          <w:rStyle w:val="af6"/>
        </w:rPr>
        <w:annotationRef/>
      </w:r>
      <w:r>
        <w:t xml:space="preserve">Источник рис? Вы сами составляли, или ссылка на исследование? </w:t>
      </w:r>
    </w:p>
  </w:comment>
  <w:comment w:id="518" w:author="Nataly" w:date="2014-05-29T17:10:00Z" w:initials="N">
    <w:p w:rsidR="00672A82" w:rsidRDefault="00672A82">
      <w:pPr>
        <w:pStyle w:val="af7"/>
      </w:pPr>
      <w:r>
        <w:rPr>
          <w:rStyle w:val="af6"/>
        </w:rPr>
        <w:annotationRef/>
      </w:r>
      <w:r>
        <w:t xml:space="preserve">Источник?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A43" w:rsidRDefault="00135A43" w:rsidP="00F9295F">
      <w:pPr>
        <w:spacing w:line="240" w:lineRule="auto"/>
      </w:pPr>
      <w:r>
        <w:separator/>
      </w:r>
    </w:p>
  </w:endnote>
  <w:endnote w:type="continuationSeparator" w:id="0">
    <w:p w:rsidR="00135A43" w:rsidRDefault="00135A43" w:rsidP="00F929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AdvPS405B6">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4049"/>
      <w:docPartObj>
        <w:docPartGallery w:val="Page Numbers (Bottom of Page)"/>
        <w:docPartUnique/>
      </w:docPartObj>
    </w:sdtPr>
    <w:sdtContent>
      <w:p w:rsidR="00672A82" w:rsidRDefault="00401444">
        <w:pPr>
          <w:pStyle w:val="aa"/>
          <w:jc w:val="right"/>
        </w:pPr>
        <w:fldSimple w:instr=" PAGE   \* MERGEFORMAT ">
          <w:r w:rsidR="008126FB">
            <w:rPr>
              <w:noProof/>
            </w:rPr>
            <w:t>92</w:t>
          </w:r>
        </w:fldSimple>
      </w:p>
    </w:sdtContent>
  </w:sdt>
  <w:p w:rsidR="00672A82" w:rsidRDefault="00672A8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A43" w:rsidRDefault="00135A43" w:rsidP="00F9295F">
      <w:pPr>
        <w:spacing w:line="240" w:lineRule="auto"/>
      </w:pPr>
      <w:r>
        <w:separator/>
      </w:r>
    </w:p>
  </w:footnote>
  <w:footnote w:type="continuationSeparator" w:id="0">
    <w:p w:rsidR="00135A43" w:rsidRDefault="00135A43" w:rsidP="00F9295F">
      <w:pPr>
        <w:spacing w:line="240" w:lineRule="auto"/>
      </w:pPr>
      <w:r>
        <w:continuationSeparator/>
      </w:r>
    </w:p>
  </w:footnote>
  <w:footnote w:id="1">
    <w:p w:rsidR="00672A82" w:rsidRDefault="00672A82" w:rsidP="00C870AB">
      <w:pPr>
        <w:pStyle w:val="ac"/>
      </w:pPr>
      <w:r>
        <w:rPr>
          <w:rStyle w:val="ae"/>
        </w:rPr>
        <w:footnoteRef/>
      </w:r>
      <w:r>
        <w:t xml:space="preserve"> </w:t>
      </w:r>
      <w:r w:rsidRPr="000822A2">
        <w:t>http://predprinimatel.ru/news/elektronniy_rinok_rastet</w:t>
      </w:r>
    </w:p>
  </w:footnote>
  <w:footnote w:id="2">
    <w:p w:rsidR="00672A82" w:rsidRPr="006D50A2" w:rsidRDefault="00672A82">
      <w:pPr>
        <w:pStyle w:val="ac"/>
      </w:pPr>
      <w:r w:rsidRPr="004651C7">
        <w:footnoteRef/>
      </w:r>
      <w:r w:rsidRPr="00007AF1">
        <w:rPr>
          <w:lang w:val="en-US"/>
        </w:rPr>
        <w:t xml:space="preserve"> Global Trading Tips: 8 Ways Online Merchants Can Boost International Sales. </w:t>
      </w:r>
      <w:proofErr w:type="spellStart"/>
      <w:r w:rsidRPr="004651C7">
        <w:t>Smallbusiness</w:t>
      </w:r>
      <w:proofErr w:type="spellEnd"/>
      <w:r w:rsidRPr="006D50A2">
        <w:rPr>
          <w:rFonts w:ascii="Arial" w:hAnsi="Arial" w:cs="Arial"/>
          <w:i/>
          <w:iCs/>
          <w:color w:val="000000"/>
          <w:shd w:val="clear" w:color="auto" w:fill="F0FAFF"/>
        </w:rPr>
        <w:t xml:space="preserve"> </w:t>
      </w:r>
      <w:r w:rsidRPr="00C870AB">
        <w:rPr>
          <w:rFonts w:ascii="Arial" w:hAnsi="Arial" w:cs="Arial"/>
          <w:i/>
          <w:iCs/>
          <w:color w:val="000000"/>
          <w:shd w:val="clear" w:color="auto" w:fill="F0FAFF"/>
          <w:lang w:val="en-US"/>
        </w:rPr>
        <w:t>Yahoo</w:t>
      </w:r>
      <w:r w:rsidRPr="006D50A2">
        <w:rPr>
          <w:rFonts w:ascii="Arial" w:hAnsi="Arial" w:cs="Arial"/>
          <w:i/>
          <w:iCs/>
          <w:color w:val="000000"/>
          <w:shd w:val="clear" w:color="auto" w:fill="F0FAFF"/>
        </w:rPr>
        <w:t xml:space="preserve"> </w:t>
      </w:r>
      <w:r w:rsidRPr="00C870AB">
        <w:rPr>
          <w:rFonts w:ascii="Arial" w:hAnsi="Arial" w:cs="Arial"/>
          <w:i/>
          <w:iCs/>
          <w:color w:val="000000"/>
          <w:shd w:val="clear" w:color="auto" w:fill="F0FAFF"/>
          <w:lang w:val="en-US"/>
        </w:rPr>
        <w:t>Advisor</w:t>
      </w:r>
      <w:r w:rsidRPr="006D50A2">
        <w:rPr>
          <w:rFonts w:ascii="Arial" w:hAnsi="Arial" w:cs="Arial"/>
          <w:i/>
          <w:iCs/>
          <w:color w:val="000000"/>
          <w:shd w:val="clear" w:color="auto" w:fill="F0FAFF"/>
        </w:rPr>
        <w:t>. 23.10.2013</w:t>
      </w:r>
    </w:p>
  </w:footnote>
  <w:footnote w:id="3">
    <w:p w:rsidR="00672A82" w:rsidRDefault="00672A82">
      <w:pPr>
        <w:pStyle w:val="ac"/>
      </w:pPr>
      <w:r>
        <w:rPr>
          <w:rStyle w:val="ae"/>
        </w:rPr>
        <w:footnoteRef/>
      </w:r>
      <w:r>
        <w:t xml:space="preserve"> Иванченко Н.</w:t>
      </w:r>
      <w:proofErr w:type="gramStart"/>
      <w:r>
        <w:t>Х.</w:t>
      </w:r>
      <w:proofErr w:type="gramEnd"/>
      <w:r>
        <w:t xml:space="preserve"> Каким должен быть </w:t>
      </w:r>
      <w:proofErr w:type="spellStart"/>
      <w:r>
        <w:t>интенерт-магазин</w:t>
      </w:r>
      <w:proofErr w:type="spellEnd"/>
      <w:r>
        <w:t>. Академический вестник. 2011.</w:t>
      </w:r>
    </w:p>
  </w:footnote>
  <w:footnote w:id="4">
    <w:p w:rsidR="00672A82" w:rsidRDefault="00672A82" w:rsidP="00BB4189">
      <w:pPr>
        <w:pStyle w:val="ac"/>
      </w:pPr>
      <w:r>
        <w:rPr>
          <w:rStyle w:val="ae"/>
        </w:rPr>
        <w:footnoteRef/>
      </w:r>
      <w:r>
        <w:t xml:space="preserve"> Котляров И.Д. Услуга или манипулирование: взаимодействие </w:t>
      </w:r>
      <w:proofErr w:type="gramStart"/>
      <w:r>
        <w:t>интернет-магазинов</w:t>
      </w:r>
      <w:proofErr w:type="gramEnd"/>
      <w:r>
        <w:t xml:space="preserve"> с потребителями. Интернет-Маркетинг. </w:t>
      </w:r>
      <w:r w:rsidRPr="00BB4189">
        <w:t>06(78)2013</w:t>
      </w:r>
      <w:r>
        <w:t>.</w:t>
      </w:r>
    </w:p>
  </w:footnote>
  <w:footnote w:id="5">
    <w:p w:rsidR="00672A82" w:rsidRPr="005E2482" w:rsidRDefault="00672A82" w:rsidP="00BB78D9">
      <w:pPr>
        <w:pStyle w:val="ac"/>
      </w:pPr>
      <w:r>
        <w:rPr>
          <w:rStyle w:val="ae"/>
        </w:rPr>
        <w:footnoteRef/>
      </w:r>
      <w:r w:rsidRPr="00AF5CC1">
        <w:t xml:space="preserve"> «</w:t>
      </w:r>
      <w:r w:rsidRPr="00BB78D9">
        <w:rPr>
          <w:lang w:val="en-US"/>
        </w:rPr>
        <w:t>Russian</w:t>
      </w:r>
      <w:r w:rsidRPr="00AF5CC1">
        <w:t xml:space="preserve"> </w:t>
      </w:r>
      <w:r w:rsidRPr="00BB78D9">
        <w:rPr>
          <w:lang w:val="en-US"/>
        </w:rPr>
        <w:t>Digital</w:t>
      </w:r>
      <w:r w:rsidRPr="00AF5CC1">
        <w:t xml:space="preserve"> </w:t>
      </w:r>
      <w:r w:rsidRPr="00BB78D9">
        <w:rPr>
          <w:lang w:val="en-US"/>
        </w:rPr>
        <w:t>Consumer</w:t>
      </w:r>
      <w:r w:rsidRPr="00AF5CC1">
        <w:t xml:space="preserve">» </w:t>
      </w:r>
      <w:r w:rsidRPr="005E2482">
        <w:rPr>
          <w:lang w:val="en-US"/>
        </w:rPr>
        <w:t>McKinsey</w:t>
      </w:r>
      <w:r w:rsidRPr="00AF5CC1">
        <w:t xml:space="preserve"> &amp; </w:t>
      </w:r>
      <w:r w:rsidRPr="005E2482">
        <w:rPr>
          <w:lang w:val="en-US"/>
        </w:rPr>
        <w:t>Co</w:t>
      </w:r>
      <w:r w:rsidRPr="00AF5CC1">
        <w:t xml:space="preserve"> 2013.  </w:t>
      </w:r>
      <w:r w:rsidRPr="00BB78D9">
        <w:rPr>
          <w:lang w:val="en-US"/>
        </w:rPr>
        <w:t>http</w:t>
      </w:r>
      <w:r w:rsidRPr="001C4FDB">
        <w:t>://</w:t>
      </w:r>
      <w:proofErr w:type="spellStart"/>
      <w:r w:rsidRPr="00BB78D9">
        <w:rPr>
          <w:lang w:val="en-US"/>
        </w:rPr>
        <w:t>predprinimatel</w:t>
      </w:r>
      <w:proofErr w:type="spellEnd"/>
      <w:r w:rsidRPr="001C4FDB">
        <w:t>.</w:t>
      </w:r>
      <w:proofErr w:type="spellStart"/>
      <w:r>
        <w:rPr>
          <w:lang w:val="en-US"/>
        </w:rPr>
        <w:t>ru</w:t>
      </w:r>
      <w:proofErr w:type="spellEnd"/>
    </w:p>
  </w:footnote>
  <w:footnote w:id="6">
    <w:p w:rsidR="00672A82" w:rsidRDefault="00672A82" w:rsidP="00817582">
      <w:pPr>
        <w:pStyle w:val="ac"/>
      </w:pPr>
      <w:r>
        <w:rPr>
          <w:rStyle w:val="ae"/>
        </w:rPr>
        <w:footnoteRef/>
      </w:r>
      <w:r>
        <w:t xml:space="preserve"> Материалы доклада </w:t>
      </w:r>
      <w:proofErr w:type="spellStart"/>
      <w:r w:rsidR="00401444" w:rsidRPr="00401444">
        <w:rPr>
          <w:rPrChange w:id="480" w:author="Юнда" w:date="2014-06-01T13:06:00Z">
            <w:rPr>
              <w:rFonts w:ascii="Arial" w:hAnsi="Arial" w:cs="Arial"/>
              <w:color w:val="333333"/>
              <w:shd w:val="clear" w:color="auto" w:fill="FFFFFF"/>
            </w:rPr>
          </w:rPrChange>
        </w:rPr>
        <w:t>Otto</w:t>
      </w:r>
      <w:proofErr w:type="spellEnd"/>
      <w:r w:rsidR="00401444" w:rsidRPr="00401444">
        <w:rPr>
          <w:rPrChange w:id="481" w:author="Юнда" w:date="2014-06-01T13:06:00Z">
            <w:rPr>
              <w:rFonts w:ascii="Arial" w:hAnsi="Arial" w:cs="Arial"/>
              <w:color w:val="333333"/>
              <w:shd w:val="clear" w:color="auto" w:fill="FFFFFF"/>
            </w:rPr>
          </w:rPrChange>
        </w:rPr>
        <w:t xml:space="preserve"> </w:t>
      </w:r>
      <w:proofErr w:type="spellStart"/>
      <w:r w:rsidR="00401444" w:rsidRPr="00401444">
        <w:rPr>
          <w:rPrChange w:id="482" w:author="Юнда" w:date="2014-06-01T13:06:00Z">
            <w:rPr>
              <w:rFonts w:ascii="Arial" w:hAnsi="Arial" w:cs="Arial"/>
              <w:color w:val="333333"/>
              <w:shd w:val="clear" w:color="auto" w:fill="FFFFFF"/>
            </w:rPr>
          </w:rPrChange>
        </w:rPr>
        <w:t>Group</w:t>
      </w:r>
      <w:proofErr w:type="spellEnd"/>
      <w:r w:rsidR="00401444" w:rsidRPr="00401444">
        <w:rPr>
          <w:rPrChange w:id="483" w:author="Юнда" w:date="2014-06-01T13:06:00Z">
            <w:rPr>
              <w:rFonts w:ascii="Arial" w:hAnsi="Arial" w:cs="Arial"/>
              <w:color w:val="333333"/>
              <w:shd w:val="clear" w:color="auto" w:fill="FFFFFF"/>
            </w:rPr>
          </w:rPrChange>
        </w:rPr>
        <w:t xml:space="preserve"> на пресс конференции 20.08.2013</w:t>
      </w:r>
      <w:r>
        <w:rPr>
          <w:rFonts w:ascii="Arial" w:hAnsi="Arial" w:cs="Arial"/>
          <w:color w:val="333333"/>
          <w:shd w:val="clear" w:color="auto" w:fill="FFFFFF"/>
        </w:rPr>
        <w:t xml:space="preserve"> </w:t>
      </w:r>
      <w:r w:rsidRPr="00817582">
        <w:t>http://www.logistics.ru/eshops/news/strategiya-razvitiya-otto-group-v-rossii-novye-proekty-i-investicionnye-plany-tendencii</w:t>
      </w:r>
    </w:p>
  </w:footnote>
  <w:footnote w:id="7">
    <w:p w:rsidR="00672A82" w:rsidRDefault="00672A82">
      <w:pPr>
        <w:pStyle w:val="ac"/>
        <w:ind w:left="709" w:firstLine="0"/>
      </w:pPr>
      <w:r>
        <w:rPr>
          <w:rStyle w:val="ae"/>
        </w:rPr>
        <w:footnoteRef/>
      </w:r>
      <w:r>
        <w:t xml:space="preserve"> </w:t>
      </w:r>
      <w:r w:rsidRPr="00ED5EF6">
        <w:t xml:space="preserve">Розничная торговля и </w:t>
      </w:r>
      <w:proofErr w:type="spellStart"/>
      <w:r w:rsidRPr="00ED5EF6">
        <w:t>онлайн-ритейл</w:t>
      </w:r>
      <w:proofErr w:type="spellEnd"/>
      <w:r w:rsidRPr="00ED5EF6">
        <w:t xml:space="preserve"> в России. Отчёт ЦСИ </w:t>
      </w:r>
      <w:proofErr w:type="spellStart"/>
      <w:r w:rsidRPr="00ED5EF6">
        <w:t>Enter</w:t>
      </w:r>
      <w:proofErr w:type="spellEnd"/>
      <w:r w:rsidRPr="00ED5EF6">
        <w:t>. 12.2013</w:t>
      </w:r>
    </w:p>
  </w:footnote>
  <w:footnote w:id="8">
    <w:p w:rsidR="00672A82" w:rsidRDefault="00672A82">
      <w:pPr>
        <w:pStyle w:val="ac"/>
      </w:pPr>
      <w:r>
        <w:rPr>
          <w:rStyle w:val="ae"/>
        </w:rPr>
        <w:footnoteRef/>
      </w:r>
      <w:r>
        <w:t xml:space="preserve"> </w:t>
      </w:r>
      <w:r w:rsidRPr="006D50A2">
        <w:t>Эволюция интернет-покупателя</w:t>
      </w:r>
      <w:r>
        <w:t xml:space="preserve">. Кузьмин Р. Внутренне исследование </w:t>
      </w:r>
      <w:r w:rsidRPr="006D50A2">
        <w:t xml:space="preserve">торговой площадки </w:t>
      </w:r>
      <w:proofErr w:type="spellStart"/>
      <w:r w:rsidRPr="006D50A2">
        <w:t>Molotok</w:t>
      </w:r>
      <w:proofErr w:type="spellEnd"/>
      <w:r>
        <w:t xml:space="preserve">. </w:t>
      </w:r>
      <w:hyperlink r:id="rId1" w:history="1">
        <w:r w:rsidRPr="00111E28">
          <w:rPr>
            <w:rStyle w:val="a5"/>
          </w:rPr>
          <w:t>http://www.sostav.ru/</w:t>
        </w:r>
      </w:hyperlink>
      <w:r>
        <w:t xml:space="preserve"> 04.2014.</w:t>
      </w:r>
    </w:p>
  </w:footnote>
  <w:footnote w:id="9">
    <w:p w:rsidR="00672A82" w:rsidRDefault="00672A82">
      <w:pPr>
        <w:pStyle w:val="ac"/>
      </w:pPr>
      <w:r>
        <w:rPr>
          <w:rStyle w:val="ae"/>
        </w:rPr>
        <w:footnoteRef/>
      </w:r>
      <w:r>
        <w:t xml:space="preserve"> Внутренние данные </w:t>
      </w:r>
      <w:proofErr w:type="spellStart"/>
      <w:r>
        <w:t>Яндекс</w:t>
      </w:r>
      <w:proofErr w:type="gramStart"/>
      <w:r>
        <w:t>.М</w:t>
      </w:r>
      <w:proofErr w:type="gramEnd"/>
      <w:r>
        <w:t>етрика</w:t>
      </w:r>
      <w:proofErr w:type="spellEnd"/>
      <w:r>
        <w:t xml:space="preserve"> нескольких </w:t>
      </w:r>
      <w:proofErr w:type="spellStart"/>
      <w:r>
        <w:t>онлайн</w:t>
      </w:r>
      <w:proofErr w:type="spellEnd"/>
      <w:r>
        <w:t xml:space="preserve"> магазинов товаров для дома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B2D"/>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12299"/>
    <w:multiLevelType w:val="hybridMultilevel"/>
    <w:tmpl w:val="A4888F74"/>
    <w:lvl w:ilvl="0" w:tplc="04190017">
      <w:start w:val="1"/>
      <w:numFmt w:val="lowerLetter"/>
      <w:lvlText w:val="%1)"/>
      <w:lvlJc w:val="left"/>
      <w:pPr>
        <w:ind w:left="761" w:hanging="360"/>
      </w:pPr>
    </w:lvl>
    <w:lvl w:ilvl="1" w:tplc="C5E6A8EC">
      <w:start w:val="1"/>
      <w:numFmt w:val="decimal"/>
      <w:lvlText w:val="%2."/>
      <w:lvlJc w:val="left"/>
      <w:pPr>
        <w:ind w:left="2216" w:hanging="1095"/>
      </w:pPr>
      <w:rPr>
        <w:rFonts w:hint="default"/>
      </w:rPr>
    </w:lvl>
    <w:lvl w:ilvl="2" w:tplc="0419001B" w:tentative="1">
      <w:start w:val="1"/>
      <w:numFmt w:val="lowerRoman"/>
      <w:lvlText w:val="%3."/>
      <w:lvlJc w:val="right"/>
      <w:pPr>
        <w:ind w:left="2201" w:hanging="180"/>
      </w:p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2">
    <w:nsid w:val="062C66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61557F"/>
    <w:multiLevelType w:val="hybridMultilevel"/>
    <w:tmpl w:val="8110E734"/>
    <w:lvl w:ilvl="0" w:tplc="C2DC05D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8CF21F0"/>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1B3C18"/>
    <w:multiLevelType w:val="hybridMultilevel"/>
    <w:tmpl w:val="418C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7718CB"/>
    <w:multiLevelType w:val="hybridMultilevel"/>
    <w:tmpl w:val="3D9291D4"/>
    <w:lvl w:ilvl="0" w:tplc="04190011">
      <w:start w:val="1"/>
      <w:numFmt w:val="decimal"/>
      <w:lvlText w:val="%1)"/>
      <w:lvlJc w:val="left"/>
      <w:pPr>
        <w:ind w:left="1429" w:hanging="360"/>
      </w:pPr>
    </w:lvl>
    <w:lvl w:ilvl="1" w:tplc="F400323A">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45816F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848452A"/>
    <w:multiLevelType w:val="hybridMultilevel"/>
    <w:tmpl w:val="2FC63D3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ACE77E5"/>
    <w:multiLevelType w:val="hybridMultilevel"/>
    <w:tmpl w:val="C29A3A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D6320A2"/>
    <w:multiLevelType w:val="hybridMultilevel"/>
    <w:tmpl w:val="7EFC00AA"/>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1A43BF"/>
    <w:multiLevelType w:val="hybridMultilevel"/>
    <w:tmpl w:val="862608D0"/>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221C3C0C"/>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5A729B"/>
    <w:multiLevelType w:val="hybridMultilevel"/>
    <w:tmpl w:val="DA5ED78C"/>
    <w:lvl w:ilvl="0" w:tplc="D83045BC">
      <w:start w:val="1"/>
      <w:numFmt w:val="bullet"/>
      <w:lvlText w:val="•"/>
      <w:lvlJc w:val="left"/>
      <w:pPr>
        <w:tabs>
          <w:tab w:val="num" w:pos="720"/>
        </w:tabs>
        <w:ind w:left="720" w:hanging="360"/>
      </w:pPr>
      <w:rPr>
        <w:rFonts w:ascii="Times New Roman" w:hAnsi="Times New Roman" w:hint="default"/>
      </w:rPr>
    </w:lvl>
    <w:lvl w:ilvl="1" w:tplc="BA4C8D66" w:tentative="1">
      <w:start w:val="1"/>
      <w:numFmt w:val="bullet"/>
      <w:lvlText w:val="•"/>
      <w:lvlJc w:val="left"/>
      <w:pPr>
        <w:tabs>
          <w:tab w:val="num" w:pos="1440"/>
        </w:tabs>
        <w:ind w:left="1440" w:hanging="360"/>
      </w:pPr>
      <w:rPr>
        <w:rFonts w:ascii="Times New Roman" w:hAnsi="Times New Roman" w:hint="default"/>
      </w:rPr>
    </w:lvl>
    <w:lvl w:ilvl="2" w:tplc="2BD4B062" w:tentative="1">
      <w:start w:val="1"/>
      <w:numFmt w:val="bullet"/>
      <w:lvlText w:val="•"/>
      <w:lvlJc w:val="left"/>
      <w:pPr>
        <w:tabs>
          <w:tab w:val="num" w:pos="2160"/>
        </w:tabs>
        <w:ind w:left="2160" w:hanging="360"/>
      </w:pPr>
      <w:rPr>
        <w:rFonts w:ascii="Times New Roman" w:hAnsi="Times New Roman" w:hint="default"/>
      </w:rPr>
    </w:lvl>
    <w:lvl w:ilvl="3" w:tplc="3788EE98" w:tentative="1">
      <w:start w:val="1"/>
      <w:numFmt w:val="bullet"/>
      <w:lvlText w:val="•"/>
      <w:lvlJc w:val="left"/>
      <w:pPr>
        <w:tabs>
          <w:tab w:val="num" w:pos="2880"/>
        </w:tabs>
        <w:ind w:left="2880" w:hanging="360"/>
      </w:pPr>
      <w:rPr>
        <w:rFonts w:ascii="Times New Roman" w:hAnsi="Times New Roman" w:hint="default"/>
      </w:rPr>
    </w:lvl>
    <w:lvl w:ilvl="4" w:tplc="F034870A" w:tentative="1">
      <w:start w:val="1"/>
      <w:numFmt w:val="bullet"/>
      <w:lvlText w:val="•"/>
      <w:lvlJc w:val="left"/>
      <w:pPr>
        <w:tabs>
          <w:tab w:val="num" w:pos="3600"/>
        </w:tabs>
        <w:ind w:left="3600" w:hanging="360"/>
      </w:pPr>
      <w:rPr>
        <w:rFonts w:ascii="Times New Roman" w:hAnsi="Times New Roman" w:hint="default"/>
      </w:rPr>
    </w:lvl>
    <w:lvl w:ilvl="5" w:tplc="2B8CEAA6" w:tentative="1">
      <w:start w:val="1"/>
      <w:numFmt w:val="bullet"/>
      <w:lvlText w:val="•"/>
      <w:lvlJc w:val="left"/>
      <w:pPr>
        <w:tabs>
          <w:tab w:val="num" w:pos="4320"/>
        </w:tabs>
        <w:ind w:left="4320" w:hanging="360"/>
      </w:pPr>
      <w:rPr>
        <w:rFonts w:ascii="Times New Roman" w:hAnsi="Times New Roman" w:hint="default"/>
      </w:rPr>
    </w:lvl>
    <w:lvl w:ilvl="6" w:tplc="61A0D412" w:tentative="1">
      <w:start w:val="1"/>
      <w:numFmt w:val="bullet"/>
      <w:lvlText w:val="•"/>
      <w:lvlJc w:val="left"/>
      <w:pPr>
        <w:tabs>
          <w:tab w:val="num" w:pos="5040"/>
        </w:tabs>
        <w:ind w:left="5040" w:hanging="360"/>
      </w:pPr>
      <w:rPr>
        <w:rFonts w:ascii="Times New Roman" w:hAnsi="Times New Roman" w:hint="default"/>
      </w:rPr>
    </w:lvl>
    <w:lvl w:ilvl="7" w:tplc="748A32B0" w:tentative="1">
      <w:start w:val="1"/>
      <w:numFmt w:val="bullet"/>
      <w:lvlText w:val="•"/>
      <w:lvlJc w:val="left"/>
      <w:pPr>
        <w:tabs>
          <w:tab w:val="num" w:pos="5760"/>
        </w:tabs>
        <w:ind w:left="5760" w:hanging="360"/>
      </w:pPr>
      <w:rPr>
        <w:rFonts w:ascii="Times New Roman" w:hAnsi="Times New Roman" w:hint="default"/>
      </w:rPr>
    </w:lvl>
    <w:lvl w:ilvl="8" w:tplc="EDA0AB5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7B50B2B"/>
    <w:multiLevelType w:val="hybridMultilevel"/>
    <w:tmpl w:val="84C8589A"/>
    <w:lvl w:ilvl="0" w:tplc="2DF8CF1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8068FC"/>
    <w:multiLevelType w:val="hybridMultilevel"/>
    <w:tmpl w:val="A8EE29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4617D5"/>
    <w:multiLevelType w:val="hybridMultilevel"/>
    <w:tmpl w:val="15CEE0B4"/>
    <w:lvl w:ilvl="0" w:tplc="C2DC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0D6603"/>
    <w:multiLevelType w:val="hybridMultilevel"/>
    <w:tmpl w:val="894C9D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30774A"/>
    <w:multiLevelType w:val="hybridMultilevel"/>
    <w:tmpl w:val="C29A3A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F96002"/>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3B4F97"/>
    <w:multiLevelType w:val="hybridMultilevel"/>
    <w:tmpl w:val="1EFE390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887317"/>
    <w:multiLevelType w:val="hybridMultilevel"/>
    <w:tmpl w:val="FE243350"/>
    <w:lvl w:ilvl="0" w:tplc="02A26488">
      <w:start w:val="1"/>
      <w:numFmt w:val="bullet"/>
      <w:lvlText w:val="•"/>
      <w:lvlJc w:val="left"/>
      <w:pPr>
        <w:tabs>
          <w:tab w:val="num" w:pos="720"/>
        </w:tabs>
        <w:ind w:left="720" w:hanging="360"/>
      </w:pPr>
      <w:rPr>
        <w:rFonts w:ascii="Times New Roman" w:hAnsi="Times New Roman" w:hint="default"/>
      </w:rPr>
    </w:lvl>
    <w:lvl w:ilvl="1" w:tplc="256C2164" w:tentative="1">
      <w:start w:val="1"/>
      <w:numFmt w:val="bullet"/>
      <w:lvlText w:val="•"/>
      <w:lvlJc w:val="left"/>
      <w:pPr>
        <w:tabs>
          <w:tab w:val="num" w:pos="1440"/>
        </w:tabs>
        <w:ind w:left="1440" w:hanging="360"/>
      </w:pPr>
      <w:rPr>
        <w:rFonts w:ascii="Times New Roman" w:hAnsi="Times New Roman" w:hint="default"/>
      </w:rPr>
    </w:lvl>
    <w:lvl w:ilvl="2" w:tplc="4F5A87F2" w:tentative="1">
      <w:start w:val="1"/>
      <w:numFmt w:val="bullet"/>
      <w:lvlText w:val="•"/>
      <w:lvlJc w:val="left"/>
      <w:pPr>
        <w:tabs>
          <w:tab w:val="num" w:pos="2160"/>
        </w:tabs>
        <w:ind w:left="2160" w:hanging="360"/>
      </w:pPr>
      <w:rPr>
        <w:rFonts w:ascii="Times New Roman" w:hAnsi="Times New Roman" w:hint="default"/>
      </w:rPr>
    </w:lvl>
    <w:lvl w:ilvl="3" w:tplc="F7562CCE" w:tentative="1">
      <w:start w:val="1"/>
      <w:numFmt w:val="bullet"/>
      <w:lvlText w:val="•"/>
      <w:lvlJc w:val="left"/>
      <w:pPr>
        <w:tabs>
          <w:tab w:val="num" w:pos="2880"/>
        </w:tabs>
        <w:ind w:left="2880" w:hanging="360"/>
      </w:pPr>
      <w:rPr>
        <w:rFonts w:ascii="Times New Roman" w:hAnsi="Times New Roman" w:hint="default"/>
      </w:rPr>
    </w:lvl>
    <w:lvl w:ilvl="4" w:tplc="3328E3CC" w:tentative="1">
      <w:start w:val="1"/>
      <w:numFmt w:val="bullet"/>
      <w:lvlText w:val="•"/>
      <w:lvlJc w:val="left"/>
      <w:pPr>
        <w:tabs>
          <w:tab w:val="num" w:pos="3600"/>
        </w:tabs>
        <w:ind w:left="3600" w:hanging="360"/>
      </w:pPr>
      <w:rPr>
        <w:rFonts w:ascii="Times New Roman" w:hAnsi="Times New Roman" w:hint="default"/>
      </w:rPr>
    </w:lvl>
    <w:lvl w:ilvl="5" w:tplc="CD1C63FA" w:tentative="1">
      <w:start w:val="1"/>
      <w:numFmt w:val="bullet"/>
      <w:lvlText w:val="•"/>
      <w:lvlJc w:val="left"/>
      <w:pPr>
        <w:tabs>
          <w:tab w:val="num" w:pos="4320"/>
        </w:tabs>
        <w:ind w:left="4320" w:hanging="360"/>
      </w:pPr>
      <w:rPr>
        <w:rFonts w:ascii="Times New Roman" w:hAnsi="Times New Roman" w:hint="default"/>
      </w:rPr>
    </w:lvl>
    <w:lvl w:ilvl="6" w:tplc="FDAA2DDE" w:tentative="1">
      <w:start w:val="1"/>
      <w:numFmt w:val="bullet"/>
      <w:lvlText w:val="•"/>
      <w:lvlJc w:val="left"/>
      <w:pPr>
        <w:tabs>
          <w:tab w:val="num" w:pos="5040"/>
        </w:tabs>
        <w:ind w:left="5040" w:hanging="360"/>
      </w:pPr>
      <w:rPr>
        <w:rFonts w:ascii="Times New Roman" w:hAnsi="Times New Roman" w:hint="default"/>
      </w:rPr>
    </w:lvl>
    <w:lvl w:ilvl="7" w:tplc="03E6F450" w:tentative="1">
      <w:start w:val="1"/>
      <w:numFmt w:val="bullet"/>
      <w:lvlText w:val="•"/>
      <w:lvlJc w:val="left"/>
      <w:pPr>
        <w:tabs>
          <w:tab w:val="num" w:pos="5760"/>
        </w:tabs>
        <w:ind w:left="5760" w:hanging="360"/>
      </w:pPr>
      <w:rPr>
        <w:rFonts w:ascii="Times New Roman" w:hAnsi="Times New Roman" w:hint="default"/>
      </w:rPr>
    </w:lvl>
    <w:lvl w:ilvl="8" w:tplc="5C00FC7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69770BE"/>
    <w:multiLevelType w:val="hybridMultilevel"/>
    <w:tmpl w:val="D3D2AB1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77002AA"/>
    <w:multiLevelType w:val="multilevel"/>
    <w:tmpl w:val="ABECF1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AA20F6B"/>
    <w:multiLevelType w:val="hybridMultilevel"/>
    <w:tmpl w:val="514069EE"/>
    <w:lvl w:ilvl="0" w:tplc="3BC8CA60">
      <w:start w:val="1"/>
      <w:numFmt w:val="bullet"/>
      <w:lvlText w:val="•"/>
      <w:lvlJc w:val="left"/>
      <w:pPr>
        <w:tabs>
          <w:tab w:val="num" w:pos="720"/>
        </w:tabs>
        <w:ind w:left="720" w:hanging="360"/>
      </w:pPr>
      <w:rPr>
        <w:rFonts w:ascii="Times New Roman" w:hAnsi="Times New Roman" w:hint="default"/>
      </w:rPr>
    </w:lvl>
    <w:lvl w:ilvl="1" w:tplc="60C0FB9E" w:tentative="1">
      <w:start w:val="1"/>
      <w:numFmt w:val="bullet"/>
      <w:lvlText w:val="•"/>
      <w:lvlJc w:val="left"/>
      <w:pPr>
        <w:tabs>
          <w:tab w:val="num" w:pos="1440"/>
        </w:tabs>
        <w:ind w:left="1440" w:hanging="360"/>
      </w:pPr>
      <w:rPr>
        <w:rFonts w:ascii="Times New Roman" w:hAnsi="Times New Roman" w:hint="default"/>
      </w:rPr>
    </w:lvl>
    <w:lvl w:ilvl="2" w:tplc="7108A338" w:tentative="1">
      <w:start w:val="1"/>
      <w:numFmt w:val="bullet"/>
      <w:lvlText w:val="•"/>
      <w:lvlJc w:val="left"/>
      <w:pPr>
        <w:tabs>
          <w:tab w:val="num" w:pos="2160"/>
        </w:tabs>
        <w:ind w:left="2160" w:hanging="360"/>
      </w:pPr>
      <w:rPr>
        <w:rFonts w:ascii="Times New Roman" w:hAnsi="Times New Roman" w:hint="default"/>
      </w:rPr>
    </w:lvl>
    <w:lvl w:ilvl="3" w:tplc="0576E498" w:tentative="1">
      <w:start w:val="1"/>
      <w:numFmt w:val="bullet"/>
      <w:lvlText w:val="•"/>
      <w:lvlJc w:val="left"/>
      <w:pPr>
        <w:tabs>
          <w:tab w:val="num" w:pos="2880"/>
        </w:tabs>
        <w:ind w:left="2880" w:hanging="360"/>
      </w:pPr>
      <w:rPr>
        <w:rFonts w:ascii="Times New Roman" w:hAnsi="Times New Roman" w:hint="default"/>
      </w:rPr>
    </w:lvl>
    <w:lvl w:ilvl="4" w:tplc="1EF8630A" w:tentative="1">
      <w:start w:val="1"/>
      <w:numFmt w:val="bullet"/>
      <w:lvlText w:val="•"/>
      <w:lvlJc w:val="left"/>
      <w:pPr>
        <w:tabs>
          <w:tab w:val="num" w:pos="3600"/>
        </w:tabs>
        <w:ind w:left="3600" w:hanging="360"/>
      </w:pPr>
      <w:rPr>
        <w:rFonts w:ascii="Times New Roman" w:hAnsi="Times New Roman" w:hint="default"/>
      </w:rPr>
    </w:lvl>
    <w:lvl w:ilvl="5" w:tplc="0D862ECE" w:tentative="1">
      <w:start w:val="1"/>
      <w:numFmt w:val="bullet"/>
      <w:lvlText w:val="•"/>
      <w:lvlJc w:val="left"/>
      <w:pPr>
        <w:tabs>
          <w:tab w:val="num" w:pos="4320"/>
        </w:tabs>
        <w:ind w:left="4320" w:hanging="360"/>
      </w:pPr>
      <w:rPr>
        <w:rFonts w:ascii="Times New Roman" w:hAnsi="Times New Roman" w:hint="default"/>
      </w:rPr>
    </w:lvl>
    <w:lvl w:ilvl="6" w:tplc="EAB2388E" w:tentative="1">
      <w:start w:val="1"/>
      <w:numFmt w:val="bullet"/>
      <w:lvlText w:val="•"/>
      <w:lvlJc w:val="left"/>
      <w:pPr>
        <w:tabs>
          <w:tab w:val="num" w:pos="5040"/>
        </w:tabs>
        <w:ind w:left="5040" w:hanging="360"/>
      </w:pPr>
      <w:rPr>
        <w:rFonts w:ascii="Times New Roman" w:hAnsi="Times New Roman" w:hint="default"/>
      </w:rPr>
    </w:lvl>
    <w:lvl w:ilvl="7" w:tplc="F6D284AC" w:tentative="1">
      <w:start w:val="1"/>
      <w:numFmt w:val="bullet"/>
      <w:lvlText w:val="•"/>
      <w:lvlJc w:val="left"/>
      <w:pPr>
        <w:tabs>
          <w:tab w:val="num" w:pos="5760"/>
        </w:tabs>
        <w:ind w:left="5760" w:hanging="360"/>
      </w:pPr>
      <w:rPr>
        <w:rFonts w:ascii="Times New Roman" w:hAnsi="Times New Roman" w:hint="default"/>
      </w:rPr>
    </w:lvl>
    <w:lvl w:ilvl="8" w:tplc="60A8800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AF80D6A"/>
    <w:multiLevelType w:val="hybridMultilevel"/>
    <w:tmpl w:val="AD426C4E"/>
    <w:lvl w:ilvl="0" w:tplc="04190017">
      <w:start w:val="1"/>
      <w:numFmt w:val="lowerLetter"/>
      <w:lvlText w:val="%1)"/>
      <w:lvlJc w:val="left"/>
      <w:pPr>
        <w:ind w:left="761" w:hanging="360"/>
      </w:pPr>
    </w:lvl>
    <w:lvl w:ilvl="1" w:tplc="C5E6A8EC">
      <w:start w:val="1"/>
      <w:numFmt w:val="decimal"/>
      <w:lvlText w:val="%2."/>
      <w:lvlJc w:val="left"/>
      <w:pPr>
        <w:ind w:left="2216" w:hanging="1095"/>
      </w:pPr>
      <w:rPr>
        <w:rFonts w:hint="default"/>
      </w:rPr>
    </w:lvl>
    <w:lvl w:ilvl="2" w:tplc="62E8D8E6">
      <w:start w:val="1"/>
      <w:numFmt w:val="lowerLetter"/>
      <w:lvlText w:val="%3."/>
      <w:lvlJc w:val="left"/>
      <w:pPr>
        <w:ind w:left="2726" w:hanging="705"/>
      </w:pPr>
      <w:rPr>
        <w:rFonts w:hint="default"/>
      </w:r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26">
    <w:nsid w:val="41615D96"/>
    <w:multiLevelType w:val="hybridMultilevel"/>
    <w:tmpl w:val="301C0B7E"/>
    <w:lvl w:ilvl="0" w:tplc="AFD03A1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43751B8E"/>
    <w:multiLevelType w:val="hybridMultilevel"/>
    <w:tmpl w:val="B84477C2"/>
    <w:lvl w:ilvl="0" w:tplc="04190017">
      <w:start w:val="1"/>
      <w:numFmt w:val="lowerLetter"/>
      <w:lvlText w:val="%1)"/>
      <w:lvlJc w:val="left"/>
      <w:pPr>
        <w:ind w:left="761" w:hanging="360"/>
      </w:pPr>
    </w:lvl>
    <w:lvl w:ilvl="1" w:tplc="04190019" w:tentative="1">
      <w:start w:val="1"/>
      <w:numFmt w:val="lowerLetter"/>
      <w:lvlText w:val="%2."/>
      <w:lvlJc w:val="left"/>
      <w:pPr>
        <w:ind w:left="1481" w:hanging="360"/>
      </w:pPr>
    </w:lvl>
    <w:lvl w:ilvl="2" w:tplc="0419001B" w:tentative="1">
      <w:start w:val="1"/>
      <w:numFmt w:val="lowerRoman"/>
      <w:lvlText w:val="%3."/>
      <w:lvlJc w:val="right"/>
      <w:pPr>
        <w:ind w:left="2201" w:hanging="180"/>
      </w:pPr>
    </w:lvl>
    <w:lvl w:ilvl="3" w:tplc="0419000F" w:tentative="1">
      <w:start w:val="1"/>
      <w:numFmt w:val="decimal"/>
      <w:lvlText w:val="%4."/>
      <w:lvlJc w:val="left"/>
      <w:pPr>
        <w:ind w:left="2921" w:hanging="360"/>
      </w:pPr>
    </w:lvl>
    <w:lvl w:ilvl="4" w:tplc="04190019" w:tentative="1">
      <w:start w:val="1"/>
      <w:numFmt w:val="lowerLetter"/>
      <w:lvlText w:val="%5."/>
      <w:lvlJc w:val="left"/>
      <w:pPr>
        <w:ind w:left="3641" w:hanging="360"/>
      </w:pPr>
    </w:lvl>
    <w:lvl w:ilvl="5" w:tplc="0419001B" w:tentative="1">
      <w:start w:val="1"/>
      <w:numFmt w:val="lowerRoman"/>
      <w:lvlText w:val="%6."/>
      <w:lvlJc w:val="right"/>
      <w:pPr>
        <w:ind w:left="4361" w:hanging="180"/>
      </w:pPr>
    </w:lvl>
    <w:lvl w:ilvl="6" w:tplc="0419000F" w:tentative="1">
      <w:start w:val="1"/>
      <w:numFmt w:val="decimal"/>
      <w:lvlText w:val="%7."/>
      <w:lvlJc w:val="left"/>
      <w:pPr>
        <w:ind w:left="5081" w:hanging="360"/>
      </w:pPr>
    </w:lvl>
    <w:lvl w:ilvl="7" w:tplc="04190019" w:tentative="1">
      <w:start w:val="1"/>
      <w:numFmt w:val="lowerLetter"/>
      <w:lvlText w:val="%8."/>
      <w:lvlJc w:val="left"/>
      <w:pPr>
        <w:ind w:left="5801" w:hanging="360"/>
      </w:pPr>
    </w:lvl>
    <w:lvl w:ilvl="8" w:tplc="0419001B" w:tentative="1">
      <w:start w:val="1"/>
      <w:numFmt w:val="lowerRoman"/>
      <w:lvlText w:val="%9."/>
      <w:lvlJc w:val="right"/>
      <w:pPr>
        <w:ind w:left="6521" w:hanging="180"/>
      </w:pPr>
    </w:lvl>
  </w:abstractNum>
  <w:abstractNum w:abstractNumId="28">
    <w:nsid w:val="49CB4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7B66E7"/>
    <w:multiLevelType w:val="hybridMultilevel"/>
    <w:tmpl w:val="FD8A52C0"/>
    <w:lvl w:ilvl="0" w:tplc="0A3A8E28">
      <w:start w:val="1"/>
      <w:numFmt w:val="bullet"/>
      <w:lvlText w:val="•"/>
      <w:lvlJc w:val="left"/>
      <w:pPr>
        <w:tabs>
          <w:tab w:val="num" w:pos="720"/>
        </w:tabs>
        <w:ind w:left="720" w:hanging="360"/>
      </w:pPr>
      <w:rPr>
        <w:rFonts w:ascii="Times New Roman" w:hAnsi="Times New Roman" w:hint="default"/>
      </w:rPr>
    </w:lvl>
    <w:lvl w:ilvl="1" w:tplc="3168BE8A" w:tentative="1">
      <w:start w:val="1"/>
      <w:numFmt w:val="bullet"/>
      <w:lvlText w:val="•"/>
      <w:lvlJc w:val="left"/>
      <w:pPr>
        <w:tabs>
          <w:tab w:val="num" w:pos="1440"/>
        </w:tabs>
        <w:ind w:left="1440" w:hanging="360"/>
      </w:pPr>
      <w:rPr>
        <w:rFonts w:ascii="Times New Roman" w:hAnsi="Times New Roman" w:hint="default"/>
      </w:rPr>
    </w:lvl>
    <w:lvl w:ilvl="2" w:tplc="2766FBD0" w:tentative="1">
      <w:start w:val="1"/>
      <w:numFmt w:val="bullet"/>
      <w:lvlText w:val="•"/>
      <w:lvlJc w:val="left"/>
      <w:pPr>
        <w:tabs>
          <w:tab w:val="num" w:pos="2160"/>
        </w:tabs>
        <w:ind w:left="2160" w:hanging="360"/>
      </w:pPr>
      <w:rPr>
        <w:rFonts w:ascii="Times New Roman" w:hAnsi="Times New Roman" w:hint="default"/>
      </w:rPr>
    </w:lvl>
    <w:lvl w:ilvl="3" w:tplc="ED6015A4" w:tentative="1">
      <w:start w:val="1"/>
      <w:numFmt w:val="bullet"/>
      <w:lvlText w:val="•"/>
      <w:lvlJc w:val="left"/>
      <w:pPr>
        <w:tabs>
          <w:tab w:val="num" w:pos="2880"/>
        </w:tabs>
        <w:ind w:left="2880" w:hanging="360"/>
      </w:pPr>
      <w:rPr>
        <w:rFonts w:ascii="Times New Roman" w:hAnsi="Times New Roman" w:hint="default"/>
      </w:rPr>
    </w:lvl>
    <w:lvl w:ilvl="4" w:tplc="B638FCD6" w:tentative="1">
      <w:start w:val="1"/>
      <w:numFmt w:val="bullet"/>
      <w:lvlText w:val="•"/>
      <w:lvlJc w:val="left"/>
      <w:pPr>
        <w:tabs>
          <w:tab w:val="num" w:pos="3600"/>
        </w:tabs>
        <w:ind w:left="3600" w:hanging="360"/>
      </w:pPr>
      <w:rPr>
        <w:rFonts w:ascii="Times New Roman" w:hAnsi="Times New Roman" w:hint="default"/>
      </w:rPr>
    </w:lvl>
    <w:lvl w:ilvl="5" w:tplc="41360A86" w:tentative="1">
      <w:start w:val="1"/>
      <w:numFmt w:val="bullet"/>
      <w:lvlText w:val="•"/>
      <w:lvlJc w:val="left"/>
      <w:pPr>
        <w:tabs>
          <w:tab w:val="num" w:pos="4320"/>
        </w:tabs>
        <w:ind w:left="4320" w:hanging="360"/>
      </w:pPr>
      <w:rPr>
        <w:rFonts w:ascii="Times New Roman" w:hAnsi="Times New Roman" w:hint="default"/>
      </w:rPr>
    </w:lvl>
    <w:lvl w:ilvl="6" w:tplc="0E7AC0C0" w:tentative="1">
      <w:start w:val="1"/>
      <w:numFmt w:val="bullet"/>
      <w:lvlText w:val="•"/>
      <w:lvlJc w:val="left"/>
      <w:pPr>
        <w:tabs>
          <w:tab w:val="num" w:pos="5040"/>
        </w:tabs>
        <w:ind w:left="5040" w:hanging="360"/>
      </w:pPr>
      <w:rPr>
        <w:rFonts w:ascii="Times New Roman" w:hAnsi="Times New Roman" w:hint="default"/>
      </w:rPr>
    </w:lvl>
    <w:lvl w:ilvl="7" w:tplc="1D80F6B4" w:tentative="1">
      <w:start w:val="1"/>
      <w:numFmt w:val="bullet"/>
      <w:lvlText w:val="•"/>
      <w:lvlJc w:val="left"/>
      <w:pPr>
        <w:tabs>
          <w:tab w:val="num" w:pos="5760"/>
        </w:tabs>
        <w:ind w:left="5760" w:hanging="360"/>
      </w:pPr>
      <w:rPr>
        <w:rFonts w:ascii="Times New Roman" w:hAnsi="Times New Roman" w:hint="default"/>
      </w:rPr>
    </w:lvl>
    <w:lvl w:ilvl="8" w:tplc="18EEBA6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CD669A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926B19"/>
    <w:multiLevelType w:val="hybridMultilevel"/>
    <w:tmpl w:val="40CAE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655ABE"/>
    <w:multiLevelType w:val="multilevel"/>
    <w:tmpl w:val="F9804E0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5E152227"/>
    <w:multiLevelType w:val="hybridMultilevel"/>
    <w:tmpl w:val="C9BAA27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1511F11"/>
    <w:multiLevelType w:val="hybridMultilevel"/>
    <w:tmpl w:val="C29A3A4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25E0224"/>
    <w:multiLevelType w:val="hybridMultilevel"/>
    <w:tmpl w:val="7A44F0B0"/>
    <w:lvl w:ilvl="0" w:tplc="3E1E8E00">
      <w:start w:val="1"/>
      <w:numFmt w:val="bullet"/>
      <w:lvlText w:val="•"/>
      <w:lvlJc w:val="left"/>
      <w:pPr>
        <w:tabs>
          <w:tab w:val="num" w:pos="720"/>
        </w:tabs>
        <w:ind w:left="720" w:hanging="360"/>
      </w:pPr>
      <w:rPr>
        <w:rFonts w:ascii="Times New Roman" w:hAnsi="Times New Roman" w:hint="default"/>
      </w:rPr>
    </w:lvl>
    <w:lvl w:ilvl="1" w:tplc="1E6454D6" w:tentative="1">
      <w:start w:val="1"/>
      <w:numFmt w:val="bullet"/>
      <w:lvlText w:val="•"/>
      <w:lvlJc w:val="left"/>
      <w:pPr>
        <w:tabs>
          <w:tab w:val="num" w:pos="1440"/>
        </w:tabs>
        <w:ind w:left="1440" w:hanging="360"/>
      </w:pPr>
      <w:rPr>
        <w:rFonts w:ascii="Times New Roman" w:hAnsi="Times New Roman" w:hint="default"/>
      </w:rPr>
    </w:lvl>
    <w:lvl w:ilvl="2" w:tplc="164814B4" w:tentative="1">
      <w:start w:val="1"/>
      <w:numFmt w:val="bullet"/>
      <w:lvlText w:val="•"/>
      <w:lvlJc w:val="left"/>
      <w:pPr>
        <w:tabs>
          <w:tab w:val="num" w:pos="2160"/>
        </w:tabs>
        <w:ind w:left="2160" w:hanging="360"/>
      </w:pPr>
      <w:rPr>
        <w:rFonts w:ascii="Times New Roman" w:hAnsi="Times New Roman" w:hint="default"/>
      </w:rPr>
    </w:lvl>
    <w:lvl w:ilvl="3" w:tplc="82CC4DB2" w:tentative="1">
      <w:start w:val="1"/>
      <w:numFmt w:val="bullet"/>
      <w:lvlText w:val="•"/>
      <w:lvlJc w:val="left"/>
      <w:pPr>
        <w:tabs>
          <w:tab w:val="num" w:pos="2880"/>
        </w:tabs>
        <w:ind w:left="2880" w:hanging="360"/>
      </w:pPr>
      <w:rPr>
        <w:rFonts w:ascii="Times New Roman" w:hAnsi="Times New Roman" w:hint="default"/>
      </w:rPr>
    </w:lvl>
    <w:lvl w:ilvl="4" w:tplc="1A48B682" w:tentative="1">
      <w:start w:val="1"/>
      <w:numFmt w:val="bullet"/>
      <w:lvlText w:val="•"/>
      <w:lvlJc w:val="left"/>
      <w:pPr>
        <w:tabs>
          <w:tab w:val="num" w:pos="3600"/>
        </w:tabs>
        <w:ind w:left="3600" w:hanging="360"/>
      </w:pPr>
      <w:rPr>
        <w:rFonts w:ascii="Times New Roman" w:hAnsi="Times New Roman" w:hint="default"/>
      </w:rPr>
    </w:lvl>
    <w:lvl w:ilvl="5" w:tplc="45507712" w:tentative="1">
      <w:start w:val="1"/>
      <w:numFmt w:val="bullet"/>
      <w:lvlText w:val="•"/>
      <w:lvlJc w:val="left"/>
      <w:pPr>
        <w:tabs>
          <w:tab w:val="num" w:pos="4320"/>
        </w:tabs>
        <w:ind w:left="4320" w:hanging="360"/>
      </w:pPr>
      <w:rPr>
        <w:rFonts w:ascii="Times New Roman" w:hAnsi="Times New Roman" w:hint="default"/>
      </w:rPr>
    </w:lvl>
    <w:lvl w:ilvl="6" w:tplc="78E68796" w:tentative="1">
      <w:start w:val="1"/>
      <w:numFmt w:val="bullet"/>
      <w:lvlText w:val="•"/>
      <w:lvlJc w:val="left"/>
      <w:pPr>
        <w:tabs>
          <w:tab w:val="num" w:pos="5040"/>
        </w:tabs>
        <w:ind w:left="5040" w:hanging="360"/>
      </w:pPr>
      <w:rPr>
        <w:rFonts w:ascii="Times New Roman" w:hAnsi="Times New Roman" w:hint="default"/>
      </w:rPr>
    </w:lvl>
    <w:lvl w:ilvl="7" w:tplc="F2A8A92A" w:tentative="1">
      <w:start w:val="1"/>
      <w:numFmt w:val="bullet"/>
      <w:lvlText w:val="•"/>
      <w:lvlJc w:val="left"/>
      <w:pPr>
        <w:tabs>
          <w:tab w:val="num" w:pos="5760"/>
        </w:tabs>
        <w:ind w:left="5760" w:hanging="360"/>
      </w:pPr>
      <w:rPr>
        <w:rFonts w:ascii="Times New Roman" w:hAnsi="Times New Roman" w:hint="default"/>
      </w:rPr>
    </w:lvl>
    <w:lvl w:ilvl="8" w:tplc="27C4CD1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707545B"/>
    <w:multiLevelType w:val="hybridMultilevel"/>
    <w:tmpl w:val="F4F040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C763AC"/>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530885"/>
    <w:multiLevelType w:val="hybridMultilevel"/>
    <w:tmpl w:val="328ED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250492C"/>
    <w:multiLevelType w:val="hybridMultilevel"/>
    <w:tmpl w:val="C14E5FD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4B46973"/>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CB418D"/>
    <w:multiLevelType w:val="hybridMultilevel"/>
    <w:tmpl w:val="DDF0C68C"/>
    <w:lvl w:ilvl="0" w:tplc="88C6B9D8">
      <w:start w:val="1"/>
      <w:numFmt w:val="bullet"/>
      <w:lvlText w:val="•"/>
      <w:lvlJc w:val="left"/>
      <w:pPr>
        <w:tabs>
          <w:tab w:val="num" w:pos="720"/>
        </w:tabs>
        <w:ind w:left="720" w:hanging="360"/>
      </w:pPr>
      <w:rPr>
        <w:rFonts w:ascii="Times New Roman" w:hAnsi="Times New Roman" w:hint="default"/>
      </w:rPr>
    </w:lvl>
    <w:lvl w:ilvl="1" w:tplc="4D4A5F48" w:tentative="1">
      <w:start w:val="1"/>
      <w:numFmt w:val="bullet"/>
      <w:lvlText w:val="•"/>
      <w:lvlJc w:val="left"/>
      <w:pPr>
        <w:tabs>
          <w:tab w:val="num" w:pos="1440"/>
        </w:tabs>
        <w:ind w:left="1440" w:hanging="360"/>
      </w:pPr>
      <w:rPr>
        <w:rFonts w:ascii="Times New Roman" w:hAnsi="Times New Roman" w:hint="default"/>
      </w:rPr>
    </w:lvl>
    <w:lvl w:ilvl="2" w:tplc="D0F2543A" w:tentative="1">
      <w:start w:val="1"/>
      <w:numFmt w:val="bullet"/>
      <w:lvlText w:val="•"/>
      <w:lvlJc w:val="left"/>
      <w:pPr>
        <w:tabs>
          <w:tab w:val="num" w:pos="2160"/>
        </w:tabs>
        <w:ind w:left="2160" w:hanging="360"/>
      </w:pPr>
      <w:rPr>
        <w:rFonts w:ascii="Times New Roman" w:hAnsi="Times New Roman" w:hint="default"/>
      </w:rPr>
    </w:lvl>
    <w:lvl w:ilvl="3" w:tplc="9CBA0638" w:tentative="1">
      <w:start w:val="1"/>
      <w:numFmt w:val="bullet"/>
      <w:lvlText w:val="•"/>
      <w:lvlJc w:val="left"/>
      <w:pPr>
        <w:tabs>
          <w:tab w:val="num" w:pos="2880"/>
        </w:tabs>
        <w:ind w:left="2880" w:hanging="360"/>
      </w:pPr>
      <w:rPr>
        <w:rFonts w:ascii="Times New Roman" w:hAnsi="Times New Roman" w:hint="default"/>
      </w:rPr>
    </w:lvl>
    <w:lvl w:ilvl="4" w:tplc="08504E6C" w:tentative="1">
      <w:start w:val="1"/>
      <w:numFmt w:val="bullet"/>
      <w:lvlText w:val="•"/>
      <w:lvlJc w:val="left"/>
      <w:pPr>
        <w:tabs>
          <w:tab w:val="num" w:pos="3600"/>
        </w:tabs>
        <w:ind w:left="3600" w:hanging="360"/>
      </w:pPr>
      <w:rPr>
        <w:rFonts w:ascii="Times New Roman" w:hAnsi="Times New Roman" w:hint="default"/>
      </w:rPr>
    </w:lvl>
    <w:lvl w:ilvl="5" w:tplc="041057BE" w:tentative="1">
      <w:start w:val="1"/>
      <w:numFmt w:val="bullet"/>
      <w:lvlText w:val="•"/>
      <w:lvlJc w:val="left"/>
      <w:pPr>
        <w:tabs>
          <w:tab w:val="num" w:pos="4320"/>
        </w:tabs>
        <w:ind w:left="4320" w:hanging="360"/>
      </w:pPr>
      <w:rPr>
        <w:rFonts w:ascii="Times New Roman" w:hAnsi="Times New Roman" w:hint="default"/>
      </w:rPr>
    </w:lvl>
    <w:lvl w:ilvl="6" w:tplc="A7E23D08" w:tentative="1">
      <w:start w:val="1"/>
      <w:numFmt w:val="bullet"/>
      <w:lvlText w:val="•"/>
      <w:lvlJc w:val="left"/>
      <w:pPr>
        <w:tabs>
          <w:tab w:val="num" w:pos="5040"/>
        </w:tabs>
        <w:ind w:left="5040" w:hanging="360"/>
      </w:pPr>
      <w:rPr>
        <w:rFonts w:ascii="Times New Roman" w:hAnsi="Times New Roman" w:hint="default"/>
      </w:rPr>
    </w:lvl>
    <w:lvl w:ilvl="7" w:tplc="DFDA6DE6" w:tentative="1">
      <w:start w:val="1"/>
      <w:numFmt w:val="bullet"/>
      <w:lvlText w:val="•"/>
      <w:lvlJc w:val="left"/>
      <w:pPr>
        <w:tabs>
          <w:tab w:val="num" w:pos="5760"/>
        </w:tabs>
        <w:ind w:left="5760" w:hanging="360"/>
      </w:pPr>
      <w:rPr>
        <w:rFonts w:ascii="Times New Roman" w:hAnsi="Times New Roman" w:hint="default"/>
      </w:rPr>
    </w:lvl>
    <w:lvl w:ilvl="8" w:tplc="AC4EB86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A462F9F"/>
    <w:multiLevelType w:val="hybridMultilevel"/>
    <w:tmpl w:val="F03E2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276447"/>
    <w:multiLevelType w:val="multilevel"/>
    <w:tmpl w:val="AD426C4E"/>
    <w:lvl w:ilvl="0">
      <w:start w:val="1"/>
      <w:numFmt w:val="lowerLetter"/>
      <w:lvlText w:val="%1)"/>
      <w:lvlJc w:val="left"/>
      <w:pPr>
        <w:ind w:left="761" w:hanging="360"/>
      </w:pPr>
    </w:lvl>
    <w:lvl w:ilvl="1">
      <w:start w:val="1"/>
      <w:numFmt w:val="decimal"/>
      <w:lvlText w:val="%2."/>
      <w:lvlJc w:val="left"/>
      <w:pPr>
        <w:ind w:left="2216" w:hanging="1095"/>
      </w:pPr>
      <w:rPr>
        <w:rFonts w:hint="default"/>
      </w:rPr>
    </w:lvl>
    <w:lvl w:ilvl="2">
      <w:start w:val="1"/>
      <w:numFmt w:val="lowerLetter"/>
      <w:lvlText w:val="%3."/>
      <w:lvlJc w:val="left"/>
      <w:pPr>
        <w:ind w:left="2726" w:hanging="705"/>
      </w:pPr>
      <w:rPr>
        <w:rFonts w:hint="default"/>
      </w:rPr>
    </w:lvl>
    <w:lvl w:ilvl="3" w:tentative="1">
      <w:start w:val="1"/>
      <w:numFmt w:val="decimal"/>
      <w:lvlText w:val="%4."/>
      <w:lvlJc w:val="left"/>
      <w:pPr>
        <w:ind w:left="2921" w:hanging="360"/>
      </w:pPr>
    </w:lvl>
    <w:lvl w:ilvl="4" w:tentative="1">
      <w:start w:val="1"/>
      <w:numFmt w:val="lowerLetter"/>
      <w:lvlText w:val="%5."/>
      <w:lvlJc w:val="left"/>
      <w:pPr>
        <w:ind w:left="3641" w:hanging="360"/>
      </w:pPr>
    </w:lvl>
    <w:lvl w:ilvl="5" w:tentative="1">
      <w:start w:val="1"/>
      <w:numFmt w:val="lowerRoman"/>
      <w:lvlText w:val="%6."/>
      <w:lvlJc w:val="right"/>
      <w:pPr>
        <w:ind w:left="4361" w:hanging="180"/>
      </w:pPr>
    </w:lvl>
    <w:lvl w:ilvl="6" w:tentative="1">
      <w:start w:val="1"/>
      <w:numFmt w:val="decimal"/>
      <w:lvlText w:val="%7."/>
      <w:lvlJc w:val="left"/>
      <w:pPr>
        <w:ind w:left="5081" w:hanging="360"/>
      </w:pPr>
    </w:lvl>
    <w:lvl w:ilvl="7" w:tentative="1">
      <w:start w:val="1"/>
      <w:numFmt w:val="lowerLetter"/>
      <w:lvlText w:val="%8."/>
      <w:lvlJc w:val="left"/>
      <w:pPr>
        <w:ind w:left="5801" w:hanging="360"/>
      </w:pPr>
    </w:lvl>
    <w:lvl w:ilvl="8" w:tentative="1">
      <w:start w:val="1"/>
      <w:numFmt w:val="lowerRoman"/>
      <w:lvlText w:val="%9."/>
      <w:lvlJc w:val="right"/>
      <w:pPr>
        <w:ind w:left="6521" w:hanging="180"/>
      </w:pPr>
    </w:lvl>
  </w:abstractNum>
  <w:abstractNum w:abstractNumId="44">
    <w:nsid w:val="7F6048CC"/>
    <w:multiLevelType w:val="multilevel"/>
    <w:tmpl w:val="E76A63DA"/>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8"/>
  </w:num>
  <w:num w:numId="2">
    <w:abstractNumId w:val="14"/>
  </w:num>
  <w:num w:numId="3">
    <w:abstractNumId w:val="23"/>
  </w:num>
  <w:num w:numId="4">
    <w:abstractNumId w:val="27"/>
  </w:num>
  <w:num w:numId="5">
    <w:abstractNumId w:val="25"/>
  </w:num>
  <w:num w:numId="6">
    <w:abstractNumId w:val="10"/>
  </w:num>
  <w:num w:numId="7">
    <w:abstractNumId w:val="39"/>
  </w:num>
  <w:num w:numId="8">
    <w:abstractNumId w:val="9"/>
  </w:num>
  <w:num w:numId="9">
    <w:abstractNumId w:val="18"/>
  </w:num>
  <w:num w:numId="10">
    <w:abstractNumId w:val="34"/>
  </w:num>
  <w:num w:numId="11">
    <w:abstractNumId w:val="11"/>
  </w:num>
  <w:num w:numId="12">
    <w:abstractNumId w:val="3"/>
  </w:num>
  <w:num w:numId="13">
    <w:abstractNumId w:val="16"/>
  </w:num>
  <w:num w:numId="14">
    <w:abstractNumId w:val="22"/>
  </w:num>
  <w:num w:numId="15">
    <w:abstractNumId w:val="41"/>
  </w:num>
  <w:num w:numId="16">
    <w:abstractNumId w:val="13"/>
  </w:num>
  <w:num w:numId="17">
    <w:abstractNumId w:val="6"/>
  </w:num>
  <w:num w:numId="18">
    <w:abstractNumId w:val="8"/>
  </w:num>
  <w:num w:numId="19">
    <w:abstractNumId w:val="15"/>
  </w:num>
  <w:num w:numId="20">
    <w:abstractNumId w:val="20"/>
  </w:num>
  <w:num w:numId="21">
    <w:abstractNumId w:val="1"/>
  </w:num>
  <w:num w:numId="22">
    <w:abstractNumId w:val="36"/>
  </w:num>
  <w:num w:numId="23">
    <w:abstractNumId w:val="31"/>
  </w:num>
  <w:num w:numId="24">
    <w:abstractNumId w:val="17"/>
  </w:num>
  <w:num w:numId="25">
    <w:abstractNumId w:val="24"/>
  </w:num>
  <w:num w:numId="26">
    <w:abstractNumId w:val="35"/>
  </w:num>
  <w:num w:numId="27">
    <w:abstractNumId w:val="29"/>
  </w:num>
  <w:num w:numId="28">
    <w:abstractNumId w:val="21"/>
  </w:num>
  <w:num w:numId="29">
    <w:abstractNumId w:val="5"/>
  </w:num>
  <w:num w:numId="30">
    <w:abstractNumId w:val="26"/>
  </w:num>
  <w:num w:numId="31">
    <w:abstractNumId w:val="7"/>
  </w:num>
  <w:num w:numId="32">
    <w:abstractNumId w:val="43"/>
  </w:num>
  <w:num w:numId="33">
    <w:abstractNumId w:val="30"/>
  </w:num>
  <w:num w:numId="34">
    <w:abstractNumId w:val="2"/>
  </w:num>
  <w:num w:numId="35">
    <w:abstractNumId w:val="44"/>
  </w:num>
  <w:num w:numId="36">
    <w:abstractNumId w:val="32"/>
  </w:num>
  <w:num w:numId="37">
    <w:abstractNumId w:val="38"/>
  </w:num>
  <w:num w:numId="38">
    <w:abstractNumId w:val="33"/>
  </w:num>
  <w:num w:numId="39">
    <w:abstractNumId w:val="37"/>
  </w:num>
  <w:num w:numId="40">
    <w:abstractNumId w:val="4"/>
  </w:num>
  <w:num w:numId="41">
    <w:abstractNumId w:val="19"/>
  </w:num>
  <w:num w:numId="42">
    <w:abstractNumId w:val="0"/>
  </w:num>
  <w:num w:numId="43">
    <w:abstractNumId w:val="40"/>
  </w:num>
  <w:num w:numId="44">
    <w:abstractNumId w:val="42"/>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trackRevisions/>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8B2794"/>
    <w:rsid w:val="00004CF8"/>
    <w:rsid w:val="00005044"/>
    <w:rsid w:val="00007AF1"/>
    <w:rsid w:val="0001640C"/>
    <w:rsid w:val="00016C4C"/>
    <w:rsid w:val="00025C37"/>
    <w:rsid w:val="0002795A"/>
    <w:rsid w:val="0003046E"/>
    <w:rsid w:val="00032AAF"/>
    <w:rsid w:val="000552A7"/>
    <w:rsid w:val="00062CF7"/>
    <w:rsid w:val="000725F9"/>
    <w:rsid w:val="00076528"/>
    <w:rsid w:val="00076EAE"/>
    <w:rsid w:val="00083374"/>
    <w:rsid w:val="000877C0"/>
    <w:rsid w:val="000A2673"/>
    <w:rsid w:val="000B1129"/>
    <w:rsid w:val="000B3918"/>
    <w:rsid w:val="000B46B9"/>
    <w:rsid w:val="000C19BA"/>
    <w:rsid w:val="000C7451"/>
    <w:rsid w:val="000D0032"/>
    <w:rsid w:val="000D3BEA"/>
    <w:rsid w:val="000D76B6"/>
    <w:rsid w:val="000F764F"/>
    <w:rsid w:val="00106845"/>
    <w:rsid w:val="0011019B"/>
    <w:rsid w:val="00116278"/>
    <w:rsid w:val="00120AAB"/>
    <w:rsid w:val="0012195F"/>
    <w:rsid w:val="0012214E"/>
    <w:rsid w:val="001225D2"/>
    <w:rsid w:val="00135A43"/>
    <w:rsid w:val="00137F36"/>
    <w:rsid w:val="00141AFB"/>
    <w:rsid w:val="001474C6"/>
    <w:rsid w:val="00160722"/>
    <w:rsid w:val="00161EAA"/>
    <w:rsid w:val="0016753C"/>
    <w:rsid w:val="0017213D"/>
    <w:rsid w:val="00181451"/>
    <w:rsid w:val="00186178"/>
    <w:rsid w:val="001921EF"/>
    <w:rsid w:val="001B2D94"/>
    <w:rsid w:val="001B4D37"/>
    <w:rsid w:val="001C31EF"/>
    <w:rsid w:val="001C4FDB"/>
    <w:rsid w:val="001D1700"/>
    <w:rsid w:val="001D3367"/>
    <w:rsid w:val="001D4836"/>
    <w:rsid w:val="001D55C0"/>
    <w:rsid w:val="001E0902"/>
    <w:rsid w:val="001E563F"/>
    <w:rsid w:val="001E588D"/>
    <w:rsid w:val="001E6435"/>
    <w:rsid w:val="001E76E7"/>
    <w:rsid w:val="001F202F"/>
    <w:rsid w:val="001F2240"/>
    <w:rsid w:val="001F4579"/>
    <w:rsid w:val="001F49E5"/>
    <w:rsid w:val="001F7B1E"/>
    <w:rsid w:val="00200F43"/>
    <w:rsid w:val="002068C7"/>
    <w:rsid w:val="00215952"/>
    <w:rsid w:val="00220E21"/>
    <w:rsid w:val="00223148"/>
    <w:rsid w:val="00224A3A"/>
    <w:rsid w:val="00225A4E"/>
    <w:rsid w:val="00227F24"/>
    <w:rsid w:val="0024008E"/>
    <w:rsid w:val="00240DC9"/>
    <w:rsid w:val="00240F28"/>
    <w:rsid w:val="00246BEC"/>
    <w:rsid w:val="00270245"/>
    <w:rsid w:val="00273BD2"/>
    <w:rsid w:val="002744E6"/>
    <w:rsid w:val="002802BA"/>
    <w:rsid w:val="00285425"/>
    <w:rsid w:val="002901C9"/>
    <w:rsid w:val="00296063"/>
    <w:rsid w:val="002A2E20"/>
    <w:rsid w:val="002A7740"/>
    <w:rsid w:val="002A7E2F"/>
    <w:rsid w:val="002B299E"/>
    <w:rsid w:val="002C2488"/>
    <w:rsid w:val="002C2FBD"/>
    <w:rsid w:val="002C452E"/>
    <w:rsid w:val="002D1FA6"/>
    <w:rsid w:val="002D5474"/>
    <w:rsid w:val="002E5CC1"/>
    <w:rsid w:val="002F7DDC"/>
    <w:rsid w:val="003074D3"/>
    <w:rsid w:val="00321FCC"/>
    <w:rsid w:val="0032273A"/>
    <w:rsid w:val="00322A93"/>
    <w:rsid w:val="00327268"/>
    <w:rsid w:val="003370AB"/>
    <w:rsid w:val="00340BDA"/>
    <w:rsid w:val="00342591"/>
    <w:rsid w:val="0034483D"/>
    <w:rsid w:val="0034503C"/>
    <w:rsid w:val="00346CB5"/>
    <w:rsid w:val="00347487"/>
    <w:rsid w:val="00347826"/>
    <w:rsid w:val="003501A9"/>
    <w:rsid w:val="003657CA"/>
    <w:rsid w:val="00371D09"/>
    <w:rsid w:val="00375FDF"/>
    <w:rsid w:val="003817C3"/>
    <w:rsid w:val="00384BFB"/>
    <w:rsid w:val="00391911"/>
    <w:rsid w:val="003C3438"/>
    <w:rsid w:val="003C5ECF"/>
    <w:rsid w:val="003D3921"/>
    <w:rsid w:val="003D59F0"/>
    <w:rsid w:val="003E33DD"/>
    <w:rsid w:val="003E4036"/>
    <w:rsid w:val="003E5CA5"/>
    <w:rsid w:val="003E75C9"/>
    <w:rsid w:val="003F66D2"/>
    <w:rsid w:val="00401444"/>
    <w:rsid w:val="00406AD1"/>
    <w:rsid w:val="00412D52"/>
    <w:rsid w:val="00420CF6"/>
    <w:rsid w:val="00422A6B"/>
    <w:rsid w:val="00425A18"/>
    <w:rsid w:val="00430403"/>
    <w:rsid w:val="004373C3"/>
    <w:rsid w:val="00440870"/>
    <w:rsid w:val="0044676B"/>
    <w:rsid w:val="004557A6"/>
    <w:rsid w:val="004651C7"/>
    <w:rsid w:val="00466AA6"/>
    <w:rsid w:val="00471BE7"/>
    <w:rsid w:val="00474371"/>
    <w:rsid w:val="004743C8"/>
    <w:rsid w:val="004754A2"/>
    <w:rsid w:val="004809D1"/>
    <w:rsid w:val="004814EE"/>
    <w:rsid w:val="00482364"/>
    <w:rsid w:val="004832D9"/>
    <w:rsid w:val="004911BE"/>
    <w:rsid w:val="004927A0"/>
    <w:rsid w:val="00496200"/>
    <w:rsid w:val="00496764"/>
    <w:rsid w:val="004A0B73"/>
    <w:rsid w:val="004A25A2"/>
    <w:rsid w:val="004A5A93"/>
    <w:rsid w:val="004B0674"/>
    <w:rsid w:val="004B55CA"/>
    <w:rsid w:val="004B59B2"/>
    <w:rsid w:val="004B7A05"/>
    <w:rsid w:val="004C0336"/>
    <w:rsid w:val="004C27CC"/>
    <w:rsid w:val="004C6CEF"/>
    <w:rsid w:val="004D7F3E"/>
    <w:rsid w:val="004E048E"/>
    <w:rsid w:val="004E0731"/>
    <w:rsid w:val="004E20A6"/>
    <w:rsid w:val="004E38CF"/>
    <w:rsid w:val="004F775D"/>
    <w:rsid w:val="00501523"/>
    <w:rsid w:val="005016D5"/>
    <w:rsid w:val="00501D5E"/>
    <w:rsid w:val="00503C39"/>
    <w:rsid w:val="00504214"/>
    <w:rsid w:val="005165CD"/>
    <w:rsid w:val="00531E67"/>
    <w:rsid w:val="00533CC1"/>
    <w:rsid w:val="00534030"/>
    <w:rsid w:val="005456A0"/>
    <w:rsid w:val="0055336D"/>
    <w:rsid w:val="005608C5"/>
    <w:rsid w:val="005717AF"/>
    <w:rsid w:val="00581E82"/>
    <w:rsid w:val="005856BE"/>
    <w:rsid w:val="005934C9"/>
    <w:rsid w:val="005A2C21"/>
    <w:rsid w:val="005B740F"/>
    <w:rsid w:val="005C159A"/>
    <w:rsid w:val="005E01BE"/>
    <w:rsid w:val="005E2482"/>
    <w:rsid w:val="005E3286"/>
    <w:rsid w:val="005E3CD3"/>
    <w:rsid w:val="00611E98"/>
    <w:rsid w:val="006244A0"/>
    <w:rsid w:val="00630D32"/>
    <w:rsid w:val="00634DC6"/>
    <w:rsid w:val="00636EDD"/>
    <w:rsid w:val="006425C5"/>
    <w:rsid w:val="00644062"/>
    <w:rsid w:val="0064720B"/>
    <w:rsid w:val="0065502B"/>
    <w:rsid w:val="00662FDB"/>
    <w:rsid w:val="00664796"/>
    <w:rsid w:val="006679B2"/>
    <w:rsid w:val="00672A82"/>
    <w:rsid w:val="00673034"/>
    <w:rsid w:val="00676213"/>
    <w:rsid w:val="00676416"/>
    <w:rsid w:val="006801E0"/>
    <w:rsid w:val="00680BD3"/>
    <w:rsid w:val="00690675"/>
    <w:rsid w:val="006A7E32"/>
    <w:rsid w:val="006B1D23"/>
    <w:rsid w:val="006B644C"/>
    <w:rsid w:val="006B7B70"/>
    <w:rsid w:val="006C3057"/>
    <w:rsid w:val="006D0C62"/>
    <w:rsid w:val="006D2A29"/>
    <w:rsid w:val="006D50A2"/>
    <w:rsid w:val="006F06FA"/>
    <w:rsid w:val="006F4A54"/>
    <w:rsid w:val="00707090"/>
    <w:rsid w:val="00724884"/>
    <w:rsid w:val="007265FB"/>
    <w:rsid w:val="00732541"/>
    <w:rsid w:val="00744F24"/>
    <w:rsid w:val="00745D47"/>
    <w:rsid w:val="00746F0E"/>
    <w:rsid w:val="00751453"/>
    <w:rsid w:val="007557E2"/>
    <w:rsid w:val="0076067C"/>
    <w:rsid w:val="007608E6"/>
    <w:rsid w:val="007618C2"/>
    <w:rsid w:val="007619E7"/>
    <w:rsid w:val="00764974"/>
    <w:rsid w:val="0077084D"/>
    <w:rsid w:val="00775902"/>
    <w:rsid w:val="007801D8"/>
    <w:rsid w:val="00787C3E"/>
    <w:rsid w:val="00795D18"/>
    <w:rsid w:val="007A494B"/>
    <w:rsid w:val="007A6B2F"/>
    <w:rsid w:val="007C2653"/>
    <w:rsid w:val="007C366F"/>
    <w:rsid w:val="007C6178"/>
    <w:rsid w:val="007C7F65"/>
    <w:rsid w:val="007D1301"/>
    <w:rsid w:val="007F05FE"/>
    <w:rsid w:val="007F2575"/>
    <w:rsid w:val="007F3A3F"/>
    <w:rsid w:val="007F6491"/>
    <w:rsid w:val="008042D7"/>
    <w:rsid w:val="0080677A"/>
    <w:rsid w:val="008126FB"/>
    <w:rsid w:val="00817582"/>
    <w:rsid w:val="0082257D"/>
    <w:rsid w:val="008235FE"/>
    <w:rsid w:val="00825C03"/>
    <w:rsid w:val="008302EF"/>
    <w:rsid w:val="0083203C"/>
    <w:rsid w:val="00840232"/>
    <w:rsid w:val="00850AD3"/>
    <w:rsid w:val="00861B35"/>
    <w:rsid w:val="00865434"/>
    <w:rsid w:val="00886697"/>
    <w:rsid w:val="008B0999"/>
    <w:rsid w:val="008B2794"/>
    <w:rsid w:val="008B2DA8"/>
    <w:rsid w:val="008B768C"/>
    <w:rsid w:val="008B7C17"/>
    <w:rsid w:val="008C1965"/>
    <w:rsid w:val="008C6533"/>
    <w:rsid w:val="009037AB"/>
    <w:rsid w:val="00906420"/>
    <w:rsid w:val="0090674F"/>
    <w:rsid w:val="009078F8"/>
    <w:rsid w:val="00920863"/>
    <w:rsid w:val="00926BE6"/>
    <w:rsid w:val="00930F96"/>
    <w:rsid w:val="00933018"/>
    <w:rsid w:val="00934825"/>
    <w:rsid w:val="0094459D"/>
    <w:rsid w:val="00957B10"/>
    <w:rsid w:val="00963A34"/>
    <w:rsid w:val="00967517"/>
    <w:rsid w:val="00967F4F"/>
    <w:rsid w:val="00980297"/>
    <w:rsid w:val="009A0233"/>
    <w:rsid w:val="009B6D18"/>
    <w:rsid w:val="009B6E0C"/>
    <w:rsid w:val="009C0745"/>
    <w:rsid w:val="009C16CA"/>
    <w:rsid w:val="009C3FC7"/>
    <w:rsid w:val="009C5A20"/>
    <w:rsid w:val="009D3136"/>
    <w:rsid w:val="009D7DEC"/>
    <w:rsid w:val="009E367E"/>
    <w:rsid w:val="009E3A83"/>
    <w:rsid w:val="009F2B70"/>
    <w:rsid w:val="00A001F7"/>
    <w:rsid w:val="00A07BD3"/>
    <w:rsid w:val="00A126BC"/>
    <w:rsid w:val="00A176D2"/>
    <w:rsid w:val="00A21A6D"/>
    <w:rsid w:val="00A2430C"/>
    <w:rsid w:val="00A25B60"/>
    <w:rsid w:val="00A30836"/>
    <w:rsid w:val="00A45CC5"/>
    <w:rsid w:val="00A477C1"/>
    <w:rsid w:val="00A54CCE"/>
    <w:rsid w:val="00A555AC"/>
    <w:rsid w:val="00A600E9"/>
    <w:rsid w:val="00A64ACF"/>
    <w:rsid w:val="00A75415"/>
    <w:rsid w:val="00A8565F"/>
    <w:rsid w:val="00A927BA"/>
    <w:rsid w:val="00A96D9E"/>
    <w:rsid w:val="00A9769E"/>
    <w:rsid w:val="00A97BC9"/>
    <w:rsid w:val="00AA0AC4"/>
    <w:rsid w:val="00AA7168"/>
    <w:rsid w:val="00AA7FAD"/>
    <w:rsid w:val="00AB2088"/>
    <w:rsid w:val="00AB463E"/>
    <w:rsid w:val="00AC0984"/>
    <w:rsid w:val="00AC17D4"/>
    <w:rsid w:val="00AC2416"/>
    <w:rsid w:val="00AC4905"/>
    <w:rsid w:val="00AC57A4"/>
    <w:rsid w:val="00AC604D"/>
    <w:rsid w:val="00AE79A9"/>
    <w:rsid w:val="00AF34B1"/>
    <w:rsid w:val="00AF5CC1"/>
    <w:rsid w:val="00B00125"/>
    <w:rsid w:val="00B0242D"/>
    <w:rsid w:val="00B12FDC"/>
    <w:rsid w:val="00B1310F"/>
    <w:rsid w:val="00B15DD8"/>
    <w:rsid w:val="00B175CE"/>
    <w:rsid w:val="00B34F95"/>
    <w:rsid w:val="00B36DCD"/>
    <w:rsid w:val="00B41A44"/>
    <w:rsid w:val="00B4428D"/>
    <w:rsid w:val="00B452D5"/>
    <w:rsid w:val="00B50481"/>
    <w:rsid w:val="00B535C1"/>
    <w:rsid w:val="00B60F67"/>
    <w:rsid w:val="00B61092"/>
    <w:rsid w:val="00B61AAE"/>
    <w:rsid w:val="00B6699D"/>
    <w:rsid w:val="00B708D7"/>
    <w:rsid w:val="00B7167D"/>
    <w:rsid w:val="00B8085E"/>
    <w:rsid w:val="00B82047"/>
    <w:rsid w:val="00B92D74"/>
    <w:rsid w:val="00B9533E"/>
    <w:rsid w:val="00BA7604"/>
    <w:rsid w:val="00BB37FC"/>
    <w:rsid w:val="00BB4189"/>
    <w:rsid w:val="00BB78D9"/>
    <w:rsid w:val="00BC6034"/>
    <w:rsid w:val="00BC6AED"/>
    <w:rsid w:val="00BD5293"/>
    <w:rsid w:val="00BD5984"/>
    <w:rsid w:val="00BE2048"/>
    <w:rsid w:val="00BE3D34"/>
    <w:rsid w:val="00BE4BE1"/>
    <w:rsid w:val="00BF229F"/>
    <w:rsid w:val="00BF66D2"/>
    <w:rsid w:val="00BF701A"/>
    <w:rsid w:val="00C00810"/>
    <w:rsid w:val="00C05839"/>
    <w:rsid w:val="00C07026"/>
    <w:rsid w:val="00C07786"/>
    <w:rsid w:val="00C1751A"/>
    <w:rsid w:val="00C23F93"/>
    <w:rsid w:val="00C439D3"/>
    <w:rsid w:val="00C458AA"/>
    <w:rsid w:val="00C47843"/>
    <w:rsid w:val="00C53CED"/>
    <w:rsid w:val="00C53F13"/>
    <w:rsid w:val="00C55ADB"/>
    <w:rsid w:val="00C64CE2"/>
    <w:rsid w:val="00C64FAE"/>
    <w:rsid w:val="00C66342"/>
    <w:rsid w:val="00C66B1D"/>
    <w:rsid w:val="00C806A6"/>
    <w:rsid w:val="00C861A2"/>
    <w:rsid w:val="00C870AB"/>
    <w:rsid w:val="00C9427C"/>
    <w:rsid w:val="00CA10F4"/>
    <w:rsid w:val="00CB033D"/>
    <w:rsid w:val="00CB2448"/>
    <w:rsid w:val="00CB5411"/>
    <w:rsid w:val="00CD0FF5"/>
    <w:rsid w:val="00CD7F38"/>
    <w:rsid w:val="00CF2132"/>
    <w:rsid w:val="00D014E3"/>
    <w:rsid w:val="00D02584"/>
    <w:rsid w:val="00D06486"/>
    <w:rsid w:val="00D17B5C"/>
    <w:rsid w:val="00D23CFC"/>
    <w:rsid w:val="00D2583D"/>
    <w:rsid w:val="00D27849"/>
    <w:rsid w:val="00D36172"/>
    <w:rsid w:val="00D44E62"/>
    <w:rsid w:val="00D47B03"/>
    <w:rsid w:val="00D539DE"/>
    <w:rsid w:val="00D57106"/>
    <w:rsid w:val="00D66AB8"/>
    <w:rsid w:val="00D95929"/>
    <w:rsid w:val="00DA0B9C"/>
    <w:rsid w:val="00DA4090"/>
    <w:rsid w:val="00DA4989"/>
    <w:rsid w:val="00DC1ECF"/>
    <w:rsid w:val="00DC70F4"/>
    <w:rsid w:val="00DD3476"/>
    <w:rsid w:val="00DF07F7"/>
    <w:rsid w:val="00DF4AB1"/>
    <w:rsid w:val="00DF7A31"/>
    <w:rsid w:val="00E007D4"/>
    <w:rsid w:val="00E120C7"/>
    <w:rsid w:val="00E12499"/>
    <w:rsid w:val="00E17972"/>
    <w:rsid w:val="00E279D8"/>
    <w:rsid w:val="00E33D6D"/>
    <w:rsid w:val="00E3680B"/>
    <w:rsid w:val="00E41679"/>
    <w:rsid w:val="00E426CD"/>
    <w:rsid w:val="00E42CCE"/>
    <w:rsid w:val="00E53B05"/>
    <w:rsid w:val="00E53F15"/>
    <w:rsid w:val="00E5624E"/>
    <w:rsid w:val="00E83DDD"/>
    <w:rsid w:val="00E869CE"/>
    <w:rsid w:val="00E86D54"/>
    <w:rsid w:val="00E95C33"/>
    <w:rsid w:val="00EA484F"/>
    <w:rsid w:val="00EB306B"/>
    <w:rsid w:val="00EB3CF8"/>
    <w:rsid w:val="00EB6B35"/>
    <w:rsid w:val="00EC1579"/>
    <w:rsid w:val="00EC2058"/>
    <w:rsid w:val="00EC6ACA"/>
    <w:rsid w:val="00EC7548"/>
    <w:rsid w:val="00ED24B6"/>
    <w:rsid w:val="00ED4C54"/>
    <w:rsid w:val="00ED5A29"/>
    <w:rsid w:val="00ED5EF6"/>
    <w:rsid w:val="00EE001D"/>
    <w:rsid w:val="00EE2647"/>
    <w:rsid w:val="00F002F3"/>
    <w:rsid w:val="00F04F62"/>
    <w:rsid w:val="00F13BC2"/>
    <w:rsid w:val="00F15AE8"/>
    <w:rsid w:val="00F17D94"/>
    <w:rsid w:val="00F2132F"/>
    <w:rsid w:val="00F2506A"/>
    <w:rsid w:val="00F25F52"/>
    <w:rsid w:val="00F27B18"/>
    <w:rsid w:val="00F31341"/>
    <w:rsid w:val="00F35399"/>
    <w:rsid w:val="00F355A3"/>
    <w:rsid w:val="00F453DB"/>
    <w:rsid w:val="00F64A7D"/>
    <w:rsid w:val="00F72431"/>
    <w:rsid w:val="00F74FAC"/>
    <w:rsid w:val="00F8183B"/>
    <w:rsid w:val="00F82E42"/>
    <w:rsid w:val="00F9295F"/>
    <w:rsid w:val="00FA0989"/>
    <w:rsid w:val="00FB552A"/>
    <w:rsid w:val="00FC00DE"/>
    <w:rsid w:val="00FC0E84"/>
    <w:rsid w:val="00FC5AA7"/>
    <w:rsid w:val="00FC7CE0"/>
    <w:rsid w:val="00FE5E2F"/>
    <w:rsid w:val="00FF79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052]"/>
    </o:shapedefaults>
    <o:shapelayout v:ext="edit">
      <o:idmap v:ext="edit" data="1"/>
      <o:rules v:ext="edit">
        <o:r id="V:Rule44" type="connector" idref="#_x0000_s1075"/>
        <o:r id="V:Rule45" type="connector" idref="#_x0000_s1083"/>
        <o:r id="V:Rule46" type="connector" idref="#_x0000_s1074"/>
        <o:r id="V:Rule47" type="connector" idref="#_x0000_s1081"/>
        <o:r id="V:Rule48" type="connector" idref="#_x0000_s1048"/>
        <o:r id="V:Rule49" type="connector" idref="#_x0000_s1107"/>
        <o:r id="V:Rule50" type="connector" idref="#_x0000_s1078"/>
        <o:r id="V:Rule51" type="connector" idref="#_x0000_s1108"/>
        <o:r id="V:Rule52" type="connector" idref="#_x0000_s1041"/>
        <o:r id="V:Rule53" type="connector" idref="#_x0000_s1049"/>
        <o:r id="V:Rule54" type="connector" idref="#_x0000_s1117"/>
        <o:r id="V:Rule55" type="connector" idref="#_x0000_s1085"/>
        <o:r id="V:Rule56" type="connector" idref="#_x0000_s1040"/>
        <o:r id="V:Rule57" type="connector" idref="#_x0000_s1111"/>
        <o:r id="V:Rule58" type="connector" idref="#_x0000_s1047"/>
        <o:r id="V:Rule59" type="connector" idref="#_x0000_s1042"/>
        <o:r id="V:Rule60" type="connector" idref="#_x0000_s1109"/>
        <o:r id="V:Rule61" type="connector" idref="#_x0000_s1071"/>
        <o:r id="V:Rule62" type="connector" idref="#_x0000_s1072"/>
        <o:r id="V:Rule63" type="connector" idref="#_x0000_s1044"/>
        <o:r id="V:Rule64" type="connector" idref="#_x0000_s1113"/>
        <o:r id="V:Rule65" type="connector" idref="#_x0000_s1086"/>
        <o:r id="V:Rule66" type="connector" idref="#_x0000_s1045"/>
        <o:r id="V:Rule67" type="connector" idref="#_x0000_s1051"/>
        <o:r id="V:Rule68" type="connector" idref="#_x0000_s1118"/>
        <o:r id="V:Rule69" type="connector" idref="#_x0000_s1115"/>
        <o:r id="V:Rule70" type="connector" idref="#_x0000_s1077"/>
        <o:r id="V:Rule71" type="connector" idref="#_x0000_s1114"/>
        <o:r id="V:Rule72" type="connector" idref="#_x0000_s1052"/>
        <o:r id="V:Rule73" type="connector" idref="#_x0000_s1076"/>
        <o:r id="V:Rule74" type="connector" idref="#_x0000_s1050"/>
        <o:r id="V:Rule75" type="connector" idref="#_x0000_s1105"/>
        <o:r id="V:Rule76" type="connector" idref="#_x0000_s1080"/>
        <o:r id="V:Rule77" type="connector" idref="#_x0000_s1110"/>
        <o:r id="V:Rule78" type="connector" idref="#_x0000_s1082"/>
        <o:r id="V:Rule79" type="connector" idref="#_x0000_s1084"/>
        <o:r id="V:Rule80" type="connector" idref="#_x0000_s1112"/>
        <o:r id="V:Rule81" type="connector" idref="#_x0000_s1046"/>
        <o:r id="V:Rule82" type="connector" idref="#_x0000_s1073"/>
        <o:r id="V:Rule83" type="connector" idref="#_x0000_s1043"/>
        <o:r id="V:Rule84" type="connector" idref="#_x0000_s1116"/>
        <o:r id="V:Rule85" type="connector" idref="#_x0000_s1079"/>
        <o:r id="V:Rule86"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6A6"/>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80677A"/>
    <w:pPr>
      <w:keepNext/>
      <w:keepLines/>
      <w:spacing w:before="120" w:after="240"/>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80677A"/>
    <w:pPr>
      <w:keepNext/>
      <w:keepLines/>
      <w:spacing w:before="120" w:after="120"/>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794"/>
    <w:pPr>
      <w:ind w:left="720"/>
      <w:contextualSpacing/>
    </w:pPr>
  </w:style>
  <w:style w:type="character" w:customStyle="1" w:styleId="10">
    <w:name w:val="Заголовок 1 Знак"/>
    <w:basedOn w:val="a0"/>
    <w:link w:val="1"/>
    <w:uiPriority w:val="9"/>
    <w:rsid w:val="0080677A"/>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80677A"/>
    <w:rPr>
      <w:rFonts w:ascii="Times New Roman" w:eastAsiaTheme="majorEastAsia" w:hAnsi="Times New Roman" w:cstheme="majorBidi"/>
      <w:b/>
      <w:bCs/>
      <w:sz w:val="28"/>
      <w:szCs w:val="26"/>
    </w:rPr>
  </w:style>
  <w:style w:type="paragraph" w:styleId="a4">
    <w:name w:val="TOC Heading"/>
    <w:basedOn w:val="1"/>
    <w:next w:val="a"/>
    <w:uiPriority w:val="39"/>
    <w:unhideWhenUsed/>
    <w:qFormat/>
    <w:rsid w:val="00160722"/>
    <w:pPr>
      <w:spacing w:before="480" w:after="0" w:line="276" w:lineRule="auto"/>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160722"/>
    <w:pPr>
      <w:spacing w:after="100"/>
    </w:pPr>
  </w:style>
  <w:style w:type="paragraph" w:styleId="21">
    <w:name w:val="toc 2"/>
    <w:basedOn w:val="a"/>
    <w:next w:val="a"/>
    <w:autoRedefine/>
    <w:uiPriority w:val="39"/>
    <w:unhideWhenUsed/>
    <w:rsid w:val="00160722"/>
    <w:pPr>
      <w:spacing w:after="100"/>
      <w:ind w:left="220"/>
    </w:pPr>
  </w:style>
  <w:style w:type="character" w:styleId="a5">
    <w:name w:val="Hyperlink"/>
    <w:basedOn w:val="a0"/>
    <w:uiPriority w:val="99"/>
    <w:unhideWhenUsed/>
    <w:rsid w:val="00160722"/>
    <w:rPr>
      <w:color w:val="0000FF" w:themeColor="hyperlink"/>
      <w:u w:val="single"/>
    </w:rPr>
  </w:style>
  <w:style w:type="paragraph" w:styleId="a6">
    <w:name w:val="Balloon Text"/>
    <w:basedOn w:val="a"/>
    <w:link w:val="a7"/>
    <w:uiPriority w:val="99"/>
    <w:semiHidden/>
    <w:unhideWhenUsed/>
    <w:rsid w:val="0016072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0722"/>
    <w:rPr>
      <w:rFonts w:ascii="Tahoma" w:hAnsi="Tahoma" w:cs="Tahoma"/>
      <w:sz w:val="16"/>
      <w:szCs w:val="16"/>
    </w:rPr>
  </w:style>
  <w:style w:type="paragraph" w:styleId="a8">
    <w:name w:val="header"/>
    <w:basedOn w:val="a"/>
    <w:link w:val="a9"/>
    <w:uiPriority w:val="99"/>
    <w:semiHidden/>
    <w:unhideWhenUsed/>
    <w:rsid w:val="00F9295F"/>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F9295F"/>
    <w:rPr>
      <w:rFonts w:ascii="Times New Roman" w:hAnsi="Times New Roman"/>
      <w:sz w:val="28"/>
    </w:rPr>
  </w:style>
  <w:style w:type="paragraph" w:styleId="aa">
    <w:name w:val="footer"/>
    <w:basedOn w:val="a"/>
    <w:link w:val="ab"/>
    <w:uiPriority w:val="99"/>
    <w:unhideWhenUsed/>
    <w:rsid w:val="00F9295F"/>
    <w:pPr>
      <w:tabs>
        <w:tab w:val="center" w:pos="4677"/>
        <w:tab w:val="right" w:pos="9355"/>
      </w:tabs>
      <w:spacing w:line="240" w:lineRule="auto"/>
    </w:pPr>
  </w:style>
  <w:style w:type="character" w:customStyle="1" w:styleId="ab">
    <w:name w:val="Нижний колонтитул Знак"/>
    <w:basedOn w:val="a0"/>
    <w:link w:val="aa"/>
    <w:uiPriority w:val="99"/>
    <w:rsid w:val="00F9295F"/>
    <w:rPr>
      <w:rFonts w:ascii="Times New Roman" w:hAnsi="Times New Roman"/>
      <w:sz w:val="28"/>
    </w:rPr>
  </w:style>
  <w:style w:type="paragraph" w:styleId="ac">
    <w:name w:val="footnote text"/>
    <w:basedOn w:val="a"/>
    <w:link w:val="ad"/>
    <w:uiPriority w:val="99"/>
    <w:semiHidden/>
    <w:unhideWhenUsed/>
    <w:rsid w:val="00B0242D"/>
    <w:pPr>
      <w:spacing w:line="240" w:lineRule="auto"/>
    </w:pPr>
    <w:rPr>
      <w:sz w:val="20"/>
      <w:szCs w:val="20"/>
    </w:rPr>
  </w:style>
  <w:style w:type="character" w:customStyle="1" w:styleId="ad">
    <w:name w:val="Текст сноски Знак"/>
    <w:basedOn w:val="a0"/>
    <w:link w:val="ac"/>
    <w:uiPriority w:val="99"/>
    <w:semiHidden/>
    <w:rsid w:val="00B0242D"/>
    <w:rPr>
      <w:rFonts w:ascii="Times New Roman" w:hAnsi="Times New Roman"/>
      <w:sz w:val="20"/>
      <w:szCs w:val="20"/>
    </w:rPr>
  </w:style>
  <w:style w:type="character" w:styleId="ae">
    <w:name w:val="footnote reference"/>
    <w:basedOn w:val="a0"/>
    <w:uiPriority w:val="99"/>
    <w:semiHidden/>
    <w:unhideWhenUsed/>
    <w:rsid w:val="00B0242D"/>
    <w:rPr>
      <w:vertAlign w:val="superscript"/>
    </w:rPr>
  </w:style>
  <w:style w:type="paragraph" w:styleId="af">
    <w:name w:val="Title"/>
    <w:aliases w:val="Название рисунков"/>
    <w:basedOn w:val="a"/>
    <w:next w:val="a"/>
    <w:link w:val="af0"/>
    <w:uiPriority w:val="10"/>
    <w:qFormat/>
    <w:rsid w:val="00ED4C54"/>
    <w:pPr>
      <w:framePr w:wrap="notBeside" w:vAnchor="text" w:hAnchor="text" w:y="1"/>
      <w:spacing w:after="300"/>
      <w:contextualSpacing/>
      <w:jc w:val="center"/>
    </w:pPr>
    <w:rPr>
      <w:rFonts w:eastAsiaTheme="majorEastAsia" w:cstheme="majorBidi"/>
      <w:b/>
      <w:color w:val="000000" w:themeColor="text1"/>
      <w:kern w:val="28"/>
      <w:szCs w:val="52"/>
    </w:rPr>
  </w:style>
  <w:style w:type="character" w:customStyle="1" w:styleId="af0">
    <w:name w:val="Название Знак"/>
    <w:aliases w:val="Название рисунков Знак"/>
    <w:basedOn w:val="a0"/>
    <w:link w:val="af"/>
    <w:uiPriority w:val="10"/>
    <w:rsid w:val="00ED4C54"/>
    <w:rPr>
      <w:rFonts w:ascii="Times New Roman" w:eastAsiaTheme="majorEastAsia" w:hAnsi="Times New Roman" w:cstheme="majorBidi"/>
      <w:b/>
      <w:color w:val="000000" w:themeColor="text1"/>
      <w:kern w:val="28"/>
      <w:sz w:val="28"/>
      <w:szCs w:val="52"/>
    </w:rPr>
  </w:style>
  <w:style w:type="paragraph" w:styleId="af1">
    <w:name w:val="caption"/>
    <w:basedOn w:val="a"/>
    <w:next w:val="a"/>
    <w:uiPriority w:val="35"/>
    <w:unhideWhenUsed/>
    <w:qFormat/>
    <w:rsid w:val="00ED4C54"/>
    <w:pPr>
      <w:spacing w:after="200"/>
      <w:ind w:firstLine="0"/>
      <w:jc w:val="center"/>
    </w:pPr>
    <w:rPr>
      <w:b/>
      <w:bCs/>
      <w:color w:val="000000" w:themeColor="text1"/>
      <w:szCs w:val="18"/>
    </w:rPr>
  </w:style>
  <w:style w:type="paragraph" w:styleId="af2">
    <w:name w:val="Normal (Web)"/>
    <w:basedOn w:val="a"/>
    <w:uiPriority w:val="99"/>
    <w:semiHidden/>
    <w:unhideWhenUsed/>
    <w:rsid w:val="006D50A2"/>
    <w:pPr>
      <w:spacing w:before="100" w:beforeAutospacing="1" w:after="100" w:afterAutospacing="1" w:line="240" w:lineRule="auto"/>
      <w:ind w:firstLine="0"/>
      <w:jc w:val="left"/>
    </w:pPr>
    <w:rPr>
      <w:rFonts w:eastAsia="Times New Roman" w:cs="Times New Roman"/>
      <w:sz w:val="24"/>
      <w:szCs w:val="24"/>
      <w:lang w:eastAsia="ru-RU"/>
    </w:rPr>
  </w:style>
  <w:style w:type="character" w:styleId="af3">
    <w:name w:val="Strong"/>
    <w:basedOn w:val="a0"/>
    <w:uiPriority w:val="22"/>
    <w:qFormat/>
    <w:rsid w:val="006D50A2"/>
    <w:rPr>
      <w:b/>
      <w:bCs/>
    </w:rPr>
  </w:style>
  <w:style w:type="character" w:customStyle="1" w:styleId="apple-converted-space">
    <w:name w:val="apple-converted-space"/>
    <w:basedOn w:val="a0"/>
    <w:rsid w:val="006D50A2"/>
  </w:style>
  <w:style w:type="table" w:styleId="af4">
    <w:name w:val="Table Grid"/>
    <w:basedOn w:val="a1"/>
    <w:uiPriority w:val="59"/>
    <w:rsid w:val="00F72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17213D"/>
    <w:rPr>
      <w:color w:val="800080"/>
      <w:u w:val="single"/>
    </w:rPr>
  </w:style>
  <w:style w:type="paragraph" w:customStyle="1" w:styleId="font5">
    <w:name w:val="font5"/>
    <w:basedOn w:val="a"/>
    <w:rsid w:val="0017213D"/>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
    <w:rsid w:val="0017213D"/>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
    <w:rsid w:val="0017213D"/>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
    <w:rsid w:val="0017213D"/>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
    <w:rsid w:val="0017213D"/>
    <w:pPr>
      <w:spacing w:before="100" w:beforeAutospacing="1" w:after="100" w:afterAutospacing="1" w:line="240" w:lineRule="auto"/>
      <w:ind w:firstLine="0"/>
      <w:jc w:val="left"/>
      <w:textAlignment w:val="top"/>
    </w:pPr>
    <w:rPr>
      <w:rFonts w:eastAsia="Times New Roman" w:cs="Times New Roman"/>
      <w:sz w:val="20"/>
      <w:szCs w:val="20"/>
      <w:lang w:eastAsia="ru-RU"/>
    </w:rPr>
  </w:style>
  <w:style w:type="paragraph" w:customStyle="1" w:styleId="xl64">
    <w:name w:val="xl64"/>
    <w:basedOn w:val="a"/>
    <w:rsid w:val="0017213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
    <w:rsid w:val="0017213D"/>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6">
    <w:name w:val="xl66"/>
    <w:basedOn w:val="a"/>
    <w:rsid w:val="001721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0"/>
      <w:szCs w:val="20"/>
      <w:lang w:eastAsia="ru-RU"/>
    </w:rPr>
  </w:style>
  <w:style w:type="paragraph" w:customStyle="1" w:styleId="xl67">
    <w:name w:val="xl67"/>
    <w:basedOn w:val="a"/>
    <w:rsid w:val="001721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z w:val="20"/>
      <w:szCs w:val="20"/>
      <w:lang w:eastAsia="ru-RU"/>
    </w:rPr>
  </w:style>
  <w:style w:type="paragraph" w:customStyle="1" w:styleId="xl68">
    <w:name w:val="xl68"/>
    <w:basedOn w:val="a"/>
    <w:rsid w:val="0017213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9">
    <w:name w:val="xl69"/>
    <w:basedOn w:val="a"/>
    <w:rsid w:val="001721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0">
    <w:name w:val="xl70"/>
    <w:basedOn w:val="a"/>
    <w:rsid w:val="001721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character" w:styleId="af6">
    <w:name w:val="annotation reference"/>
    <w:basedOn w:val="a0"/>
    <w:uiPriority w:val="99"/>
    <w:semiHidden/>
    <w:unhideWhenUsed/>
    <w:rsid w:val="009078F8"/>
    <w:rPr>
      <w:sz w:val="16"/>
      <w:szCs w:val="16"/>
    </w:rPr>
  </w:style>
  <w:style w:type="paragraph" w:styleId="af7">
    <w:name w:val="annotation text"/>
    <w:basedOn w:val="a"/>
    <w:link w:val="af8"/>
    <w:uiPriority w:val="99"/>
    <w:semiHidden/>
    <w:unhideWhenUsed/>
    <w:rsid w:val="009078F8"/>
    <w:pPr>
      <w:spacing w:after="200" w:line="240" w:lineRule="auto"/>
      <w:ind w:firstLine="0"/>
      <w:jc w:val="left"/>
    </w:pPr>
    <w:rPr>
      <w:rFonts w:asciiTheme="minorHAnsi" w:eastAsiaTheme="minorEastAsia" w:hAnsiTheme="minorHAnsi"/>
      <w:sz w:val="20"/>
      <w:szCs w:val="20"/>
      <w:lang w:eastAsia="ru-RU"/>
    </w:rPr>
  </w:style>
  <w:style w:type="character" w:customStyle="1" w:styleId="af8">
    <w:name w:val="Текст примечания Знак"/>
    <w:basedOn w:val="a0"/>
    <w:link w:val="af7"/>
    <w:uiPriority w:val="99"/>
    <w:semiHidden/>
    <w:rsid w:val="009078F8"/>
    <w:rPr>
      <w:rFonts w:eastAsiaTheme="minorEastAsia"/>
      <w:sz w:val="20"/>
      <w:szCs w:val="20"/>
      <w:lang w:eastAsia="ru-RU"/>
    </w:rPr>
  </w:style>
  <w:style w:type="paragraph" w:styleId="af9">
    <w:name w:val="Document Map"/>
    <w:basedOn w:val="a"/>
    <w:link w:val="afa"/>
    <w:uiPriority w:val="99"/>
    <w:semiHidden/>
    <w:unhideWhenUsed/>
    <w:rsid w:val="005C159A"/>
    <w:pPr>
      <w:spacing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5C159A"/>
    <w:rPr>
      <w:rFonts w:ascii="Tahoma" w:hAnsi="Tahoma" w:cs="Tahoma"/>
      <w:sz w:val="16"/>
      <w:szCs w:val="16"/>
    </w:rPr>
  </w:style>
  <w:style w:type="paragraph" w:customStyle="1" w:styleId="Default">
    <w:name w:val="Default"/>
    <w:rsid w:val="009C16CA"/>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No Spacing"/>
    <w:uiPriority w:val="1"/>
    <w:qFormat/>
    <w:rsid w:val="00FE5E2F"/>
    <w:pPr>
      <w:spacing w:after="0" w:line="240" w:lineRule="auto"/>
      <w:ind w:firstLine="709"/>
      <w:jc w:val="both"/>
    </w:pPr>
    <w:rPr>
      <w:rFonts w:ascii="Times New Roman" w:hAnsi="Times New Roman"/>
      <w:sz w:val="28"/>
    </w:rPr>
  </w:style>
  <w:style w:type="paragraph" w:styleId="afc">
    <w:name w:val="annotation subject"/>
    <w:basedOn w:val="af7"/>
    <w:next w:val="af7"/>
    <w:link w:val="afd"/>
    <w:uiPriority w:val="99"/>
    <w:semiHidden/>
    <w:unhideWhenUsed/>
    <w:rsid w:val="00886697"/>
    <w:pPr>
      <w:spacing w:after="0"/>
      <w:ind w:firstLine="709"/>
      <w:jc w:val="both"/>
    </w:pPr>
    <w:rPr>
      <w:rFonts w:ascii="Times New Roman" w:eastAsiaTheme="minorHAnsi" w:hAnsi="Times New Roman"/>
      <w:b/>
      <w:bCs/>
      <w:lang w:eastAsia="en-US"/>
    </w:rPr>
  </w:style>
  <w:style w:type="character" w:customStyle="1" w:styleId="afd">
    <w:name w:val="Тема примечания Знак"/>
    <w:basedOn w:val="af8"/>
    <w:link w:val="afc"/>
    <w:uiPriority w:val="99"/>
    <w:semiHidden/>
    <w:rsid w:val="00886697"/>
    <w:rPr>
      <w:rFonts w:ascii="Times New Roman" w:eastAsiaTheme="minorEastAsia" w:hAnsi="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3864">
      <w:bodyDiv w:val="1"/>
      <w:marLeft w:val="0"/>
      <w:marRight w:val="0"/>
      <w:marTop w:val="0"/>
      <w:marBottom w:val="0"/>
      <w:divBdr>
        <w:top w:val="none" w:sz="0" w:space="0" w:color="auto"/>
        <w:left w:val="none" w:sz="0" w:space="0" w:color="auto"/>
        <w:bottom w:val="none" w:sz="0" w:space="0" w:color="auto"/>
        <w:right w:val="none" w:sz="0" w:space="0" w:color="auto"/>
      </w:divBdr>
    </w:div>
    <w:div w:id="69693737">
      <w:bodyDiv w:val="1"/>
      <w:marLeft w:val="0"/>
      <w:marRight w:val="0"/>
      <w:marTop w:val="0"/>
      <w:marBottom w:val="0"/>
      <w:divBdr>
        <w:top w:val="none" w:sz="0" w:space="0" w:color="auto"/>
        <w:left w:val="none" w:sz="0" w:space="0" w:color="auto"/>
        <w:bottom w:val="none" w:sz="0" w:space="0" w:color="auto"/>
        <w:right w:val="none" w:sz="0" w:space="0" w:color="auto"/>
      </w:divBdr>
    </w:div>
    <w:div w:id="307127531">
      <w:bodyDiv w:val="1"/>
      <w:marLeft w:val="0"/>
      <w:marRight w:val="0"/>
      <w:marTop w:val="0"/>
      <w:marBottom w:val="0"/>
      <w:divBdr>
        <w:top w:val="none" w:sz="0" w:space="0" w:color="auto"/>
        <w:left w:val="none" w:sz="0" w:space="0" w:color="auto"/>
        <w:bottom w:val="none" w:sz="0" w:space="0" w:color="auto"/>
        <w:right w:val="none" w:sz="0" w:space="0" w:color="auto"/>
      </w:divBdr>
    </w:div>
    <w:div w:id="446583864">
      <w:bodyDiv w:val="1"/>
      <w:marLeft w:val="0"/>
      <w:marRight w:val="0"/>
      <w:marTop w:val="0"/>
      <w:marBottom w:val="0"/>
      <w:divBdr>
        <w:top w:val="none" w:sz="0" w:space="0" w:color="auto"/>
        <w:left w:val="none" w:sz="0" w:space="0" w:color="auto"/>
        <w:bottom w:val="none" w:sz="0" w:space="0" w:color="auto"/>
        <w:right w:val="none" w:sz="0" w:space="0" w:color="auto"/>
      </w:divBdr>
    </w:div>
    <w:div w:id="596984719">
      <w:bodyDiv w:val="1"/>
      <w:marLeft w:val="0"/>
      <w:marRight w:val="0"/>
      <w:marTop w:val="0"/>
      <w:marBottom w:val="0"/>
      <w:divBdr>
        <w:top w:val="none" w:sz="0" w:space="0" w:color="auto"/>
        <w:left w:val="none" w:sz="0" w:space="0" w:color="auto"/>
        <w:bottom w:val="none" w:sz="0" w:space="0" w:color="auto"/>
        <w:right w:val="none" w:sz="0" w:space="0" w:color="auto"/>
      </w:divBdr>
      <w:divsChild>
        <w:div w:id="1773012793">
          <w:marLeft w:val="547"/>
          <w:marRight w:val="0"/>
          <w:marTop w:val="0"/>
          <w:marBottom w:val="0"/>
          <w:divBdr>
            <w:top w:val="none" w:sz="0" w:space="0" w:color="auto"/>
            <w:left w:val="none" w:sz="0" w:space="0" w:color="auto"/>
            <w:bottom w:val="none" w:sz="0" w:space="0" w:color="auto"/>
            <w:right w:val="none" w:sz="0" w:space="0" w:color="auto"/>
          </w:divBdr>
        </w:div>
      </w:divsChild>
    </w:div>
    <w:div w:id="648096452">
      <w:bodyDiv w:val="1"/>
      <w:marLeft w:val="0"/>
      <w:marRight w:val="0"/>
      <w:marTop w:val="0"/>
      <w:marBottom w:val="0"/>
      <w:divBdr>
        <w:top w:val="none" w:sz="0" w:space="0" w:color="auto"/>
        <w:left w:val="none" w:sz="0" w:space="0" w:color="auto"/>
        <w:bottom w:val="none" w:sz="0" w:space="0" w:color="auto"/>
        <w:right w:val="none" w:sz="0" w:space="0" w:color="auto"/>
      </w:divBdr>
    </w:div>
    <w:div w:id="652828961">
      <w:bodyDiv w:val="1"/>
      <w:marLeft w:val="0"/>
      <w:marRight w:val="0"/>
      <w:marTop w:val="0"/>
      <w:marBottom w:val="0"/>
      <w:divBdr>
        <w:top w:val="none" w:sz="0" w:space="0" w:color="auto"/>
        <w:left w:val="none" w:sz="0" w:space="0" w:color="auto"/>
        <w:bottom w:val="none" w:sz="0" w:space="0" w:color="auto"/>
        <w:right w:val="none" w:sz="0" w:space="0" w:color="auto"/>
      </w:divBdr>
    </w:div>
    <w:div w:id="829910905">
      <w:bodyDiv w:val="1"/>
      <w:marLeft w:val="0"/>
      <w:marRight w:val="0"/>
      <w:marTop w:val="0"/>
      <w:marBottom w:val="0"/>
      <w:divBdr>
        <w:top w:val="none" w:sz="0" w:space="0" w:color="auto"/>
        <w:left w:val="none" w:sz="0" w:space="0" w:color="auto"/>
        <w:bottom w:val="none" w:sz="0" w:space="0" w:color="auto"/>
        <w:right w:val="none" w:sz="0" w:space="0" w:color="auto"/>
      </w:divBdr>
    </w:div>
    <w:div w:id="835148222">
      <w:bodyDiv w:val="1"/>
      <w:marLeft w:val="0"/>
      <w:marRight w:val="0"/>
      <w:marTop w:val="0"/>
      <w:marBottom w:val="0"/>
      <w:divBdr>
        <w:top w:val="none" w:sz="0" w:space="0" w:color="auto"/>
        <w:left w:val="none" w:sz="0" w:space="0" w:color="auto"/>
        <w:bottom w:val="none" w:sz="0" w:space="0" w:color="auto"/>
        <w:right w:val="none" w:sz="0" w:space="0" w:color="auto"/>
      </w:divBdr>
    </w:div>
    <w:div w:id="853420845">
      <w:bodyDiv w:val="1"/>
      <w:marLeft w:val="0"/>
      <w:marRight w:val="0"/>
      <w:marTop w:val="0"/>
      <w:marBottom w:val="0"/>
      <w:divBdr>
        <w:top w:val="none" w:sz="0" w:space="0" w:color="auto"/>
        <w:left w:val="none" w:sz="0" w:space="0" w:color="auto"/>
        <w:bottom w:val="none" w:sz="0" w:space="0" w:color="auto"/>
        <w:right w:val="none" w:sz="0" w:space="0" w:color="auto"/>
      </w:divBdr>
    </w:div>
    <w:div w:id="976109807">
      <w:bodyDiv w:val="1"/>
      <w:marLeft w:val="0"/>
      <w:marRight w:val="0"/>
      <w:marTop w:val="0"/>
      <w:marBottom w:val="0"/>
      <w:divBdr>
        <w:top w:val="none" w:sz="0" w:space="0" w:color="auto"/>
        <w:left w:val="none" w:sz="0" w:space="0" w:color="auto"/>
        <w:bottom w:val="none" w:sz="0" w:space="0" w:color="auto"/>
        <w:right w:val="none" w:sz="0" w:space="0" w:color="auto"/>
      </w:divBdr>
    </w:div>
    <w:div w:id="1000042155">
      <w:bodyDiv w:val="1"/>
      <w:marLeft w:val="0"/>
      <w:marRight w:val="0"/>
      <w:marTop w:val="0"/>
      <w:marBottom w:val="0"/>
      <w:divBdr>
        <w:top w:val="none" w:sz="0" w:space="0" w:color="auto"/>
        <w:left w:val="none" w:sz="0" w:space="0" w:color="auto"/>
        <w:bottom w:val="none" w:sz="0" w:space="0" w:color="auto"/>
        <w:right w:val="none" w:sz="0" w:space="0" w:color="auto"/>
      </w:divBdr>
    </w:div>
    <w:div w:id="1171985650">
      <w:bodyDiv w:val="1"/>
      <w:marLeft w:val="0"/>
      <w:marRight w:val="0"/>
      <w:marTop w:val="0"/>
      <w:marBottom w:val="0"/>
      <w:divBdr>
        <w:top w:val="none" w:sz="0" w:space="0" w:color="auto"/>
        <w:left w:val="none" w:sz="0" w:space="0" w:color="auto"/>
        <w:bottom w:val="none" w:sz="0" w:space="0" w:color="auto"/>
        <w:right w:val="none" w:sz="0" w:space="0" w:color="auto"/>
      </w:divBdr>
      <w:divsChild>
        <w:div w:id="2068605287">
          <w:marLeft w:val="547"/>
          <w:marRight w:val="0"/>
          <w:marTop w:val="0"/>
          <w:marBottom w:val="0"/>
          <w:divBdr>
            <w:top w:val="none" w:sz="0" w:space="0" w:color="auto"/>
            <w:left w:val="none" w:sz="0" w:space="0" w:color="auto"/>
            <w:bottom w:val="none" w:sz="0" w:space="0" w:color="auto"/>
            <w:right w:val="none" w:sz="0" w:space="0" w:color="auto"/>
          </w:divBdr>
        </w:div>
      </w:divsChild>
    </w:div>
    <w:div w:id="1214729822">
      <w:bodyDiv w:val="1"/>
      <w:marLeft w:val="0"/>
      <w:marRight w:val="0"/>
      <w:marTop w:val="0"/>
      <w:marBottom w:val="0"/>
      <w:divBdr>
        <w:top w:val="none" w:sz="0" w:space="0" w:color="auto"/>
        <w:left w:val="none" w:sz="0" w:space="0" w:color="auto"/>
        <w:bottom w:val="none" w:sz="0" w:space="0" w:color="auto"/>
        <w:right w:val="none" w:sz="0" w:space="0" w:color="auto"/>
      </w:divBdr>
    </w:div>
    <w:div w:id="1256865729">
      <w:bodyDiv w:val="1"/>
      <w:marLeft w:val="0"/>
      <w:marRight w:val="0"/>
      <w:marTop w:val="0"/>
      <w:marBottom w:val="0"/>
      <w:divBdr>
        <w:top w:val="none" w:sz="0" w:space="0" w:color="auto"/>
        <w:left w:val="none" w:sz="0" w:space="0" w:color="auto"/>
        <w:bottom w:val="none" w:sz="0" w:space="0" w:color="auto"/>
        <w:right w:val="none" w:sz="0" w:space="0" w:color="auto"/>
      </w:divBdr>
      <w:divsChild>
        <w:div w:id="214050453">
          <w:marLeft w:val="547"/>
          <w:marRight w:val="0"/>
          <w:marTop w:val="0"/>
          <w:marBottom w:val="0"/>
          <w:divBdr>
            <w:top w:val="none" w:sz="0" w:space="0" w:color="auto"/>
            <w:left w:val="none" w:sz="0" w:space="0" w:color="auto"/>
            <w:bottom w:val="none" w:sz="0" w:space="0" w:color="auto"/>
            <w:right w:val="none" w:sz="0" w:space="0" w:color="auto"/>
          </w:divBdr>
        </w:div>
        <w:div w:id="1079909626">
          <w:marLeft w:val="547"/>
          <w:marRight w:val="0"/>
          <w:marTop w:val="0"/>
          <w:marBottom w:val="0"/>
          <w:divBdr>
            <w:top w:val="none" w:sz="0" w:space="0" w:color="auto"/>
            <w:left w:val="none" w:sz="0" w:space="0" w:color="auto"/>
            <w:bottom w:val="none" w:sz="0" w:space="0" w:color="auto"/>
            <w:right w:val="none" w:sz="0" w:space="0" w:color="auto"/>
          </w:divBdr>
        </w:div>
        <w:div w:id="1025863125">
          <w:marLeft w:val="547"/>
          <w:marRight w:val="0"/>
          <w:marTop w:val="0"/>
          <w:marBottom w:val="0"/>
          <w:divBdr>
            <w:top w:val="none" w:sz="0" w:space="0" w:color="auto"/>
            <w:left w:val="none" w:sz="0" w:space="0" w:color="auto"/>
            <w:bottom w:val="none" w:sz="0" w:space="0" w:color="auto"/>
            <w:right w:val="none" w:sz="0" w:space="0" w:color="auto"/>
          </w:divBdr>
        </w:div>
        <w:div w:id="1031145782">
          <w:marLeft w:val="547"/>
          <w:marRight w:val="0"/>
          <w:marTop w:val="0"/>
          <w:marBottom w:val="0"/>
          <w:divBdr>
            <w:top w:val="none" w:sz="0" w:space="0" w:color="auto"/>
            <w:left w:val="none" w:sz="0" w:space="0" w:color="auto"/>
            <w:bottom w:val="none" w:sz="0" w:space="0" w:color="auto"/>
            <w:right w:val="none" w:sz="0" w:space="0" w:color="auto"/>
          </w:divBdr>
        </w:div>
        <w:div w:id="1626810903">
          <w:marLeft w:val="547"/>
          <w:marRight w:val="0"/>
          <w:marTop w:val="0"/>
          <w:marBottom w:val="0"/>
          <w:divBdr>
            <w:top w:val="none" w:sz="0" w:space="0" w:color="auto"/>
            <w:left w:val="none" w:sz="0" w:space="0" w:color="auto"/>
            <w:bottom w:val="none" w:sz="0" w:space="0" w:color="auto"/>
            <w:right w:val="none" w:sz="0" w:space="0" w:color="auto"/>
          </w:divBdr>
        </w:div>
        <w:div w:id="1025981396">
          <w:marLeft w:val="547"/>
          <w:marRight w:val="0"/>
          <w:marTop w:val="0"/>
          <w:marBottom w:val="0"/>
          <w:divBdr>
            <w:top w:val="none" w:sz="0" w:space="0" w:color="auto"/>
            <w:left w:val="none" w:sz="0" w:space="0" w:color="auto"/>
            <w:bottom w:val="none" w:sz="0" w:space="0" w:color="auto"/>
            <w:right w:val="none" w:sz="0" w:space="0" w:color="auto"/>
          </w:divBdr>
        </w:div>
      </w:divsChild>
    </w:div>
    <w:div w:id="1345088646">
      <w:bodyDiv w:val="1"/>
      <w:marLeft w:val="0"/>
      <w:marRight w:val="0"/>
      <w:marTop w:val="0"/>
      <w:marBottom w:val="0"/>
      <w:divBdr>
        <w:top w:val="none" w:sz="0" w:space="0" w:color="auto"/>
        <w:left w:val="none" w:sz="0" w:space="0" w:color="auto"/>
        <w:bottom w:val="none" w:sz="0" w:space="0" w:color="auto"/>
        <w:right w:val="none" w:sz="0" w:space="0" w:color="auto"/>
      </w:divBdr>
    </w:div>
    <w:div w:id="1404329639">
      <w:bodyDiv w:val="1"/>
      <w:marLeft w:val="0"/>
      <w:marRight w:val="0"/>
      <w:marTop w:val="0"/>
      <w:marBottom w:val="0"/>
      <w:divBdr>
        <w:top w:val="none" w:sz="0" w:space="0" w:color="auto"/>
        <w:left w:val="none" w:sz="0" w:space="0" w:color="auto"/>
        <w:bottom w:val="none" w:sz="0" w:space="0" w:color="auto"/>
        <w:right w:val="none" w:sz="0" w:space="0" w:color="auto"/>
      </w:divBdr>
    </w:div>
    <w:div w:id="1421944476">
      <w:bodyDiv w:val="1"/>
      <w:marLeft w:val="0"/>
      <w:marRight w:val="0"/>
      <w:marTop w:val="0"/>
      <w:marBottom w:val="0"/>
      <w:divBdr>
        <w:top w:val="none" w:sz="0" w:space="0" w:color="auto"/>
        <w:left w:val="none" w:sz="0" w:space="0" w:color="auto"/>
        <w:bottom w:val="none" w:sz="0" w:space="0" w:color="auto"/>
        <w:right w:val="none" w:sz="0" w:space="0" w:color="auto"/>
      </w:divBdr>
    </w:div>
    <w:div w:id="1504660300">
      <w:bodyDiv w:val="1"/>
      <w:marLeft w:val="0"/>
      <w:marRight w:val="0"/>
      <w:marTop w:val="0"/>
      <w:marBottom w:val="0"/>
      <w:divBdr>
        <w:top w:val="none" w:sz="0" w:space="0" w:color="auto"/>
        <w:left w:val="none" w:sz="0" w:space="0" w:color="auto"/>
        <w:bottom w:val="none" w:sz="0" w:space="0" w:color="auto"/>
        <w:right w:val="none" w:sz="0" w:space="0" w:color="auto"/>
      </w:divBdr>
    </w:div>
    <w:div w:id="1525289068">
      <w:bodyDiv w:val="1"/>
      <w:marLeft w:val="0"/>
      <w:marRight w:val="0"/>
      <w:marTop w:val="0"/>
      <w:marBottom w:val="0"/>
      <w:divBdr>
        <w:top w:val="none" w:sz="0" w:space="0" w:color="auto"/>
        <w:left w:val="none" w:sz="0" w:space="0" w:color="auto"/>
        <w:bottom w:val="none" w:sz="0" w:space="0" w:color="auto"/>
        <w:right w:val="none" w:sz="0" w:space="0" w:color="auto"/>
      </w:divBdr>
    </w:div>
    <w:div w:id="1659118161">
      <w:bodyDiv w:val="1"/>
      <w:marLeft w:val="0"/>
      <w:marRight w:val="0"/>
      <w:marTop w:val="0"/>
      <w:marBottom w:val="0"/>
      <w:divBdr>
        <w:top w:val="none" w:sz="0" w:space="0" w:color="auto"/>
        <w:left w:val="none" w:sz="0" w:space="0" w:color="auto"/>
        <w:bottom w:val="none" w:sz="0" w:space="0" w:color="auto"/>
        <w:right w:val="none" w:sz="0" w:space="0" w:color="auto"/>
      </w:divBdr>
    </w:div>
    <w:div w:id="1660574897">
      <w:bodyDiv w:val="1"/>
      <w:marLeft w:val="0"/>
      <w:marRight w:val="0"/>
      <w:marTop w:val="0"/>
      <w:marBottom w:val="0"/>
      <w:divBdr>
        <w:top w:val="none" w:sz="0" w:space="0" w:color="auto"/>
        <w:left w:val="none" w:sz="0" w:space="0" w:color="auto"/>
        <w:bottom w:val="none" w:sz="0" w:space="0" w:color="auto"/>
        <w:right w:val="none" w:sz="0" w:space="0" w:color="auto"/>
      </w:divBdr>
    </w:div>
    <w:div w:id="1668091679">
      <w:bodyDiv w:val="1"/>
      <w:marLeft w:val="0"/>
      <w:marRight w:val="0"/>
      <w:marTop w:val="0"/>
      <w:marBottom w:val="0"/>
      <w:divBdr>
        <w:top w:val="none" w:sz="0" w:space="0" w:color="auto"/>
        <w:left w:val="none" w:sz="0" w:space="0" w:color="auto"/>
        <w:bottom w:val="none" w:sz="0" w:space="0" w:color="auto"/>
        <w:right w:val="none" w:sz="0" w:space="0" w:color="auto"/>
      </w:divBdr>
    </w:div>
    <w:div w:id="1733430455">
      <w:bodyDiv w:val="1"/>
      <w:marLeft w:val="0"/>
      <w:marRight w:val="0"/>
      <w:marTop w:val="0"/>
      <w:marBottom w:val="0"/>
      <w:divBdr>
        <w:top w:val="none" w:sz="0" w:space="0" w:color="auto"/>
        <w:left w:val="none" w:sz="0" w:space="0" w:color="auto"/>
        <w:bottom w:val="none" w:sz="0" w:space="0" w:color="auto"/>
        <w:right w:val="none" w:sz="0" w:space="0" w:color="auto"/>
      </w:divBdr>
    </w:div>
    <w:div w:id="1735733515">
      <w:bodyDiv w:val="1"/>
      <w:marLeft w:val="0"/>
      <w:marRight w:val="0"/>
      <w:marTop w:val="0"/>
      <w:marBottom w:val="0"/>
      <w:divBdr>
        <w:top w:val="none" w:sz="0" w:space="0" w:color="auto"/>
        <w:left w:val="none" w:sz="0" w:space="0" w:color="auto"/>
        <w:bottom w:val="none" w:sz="0" w:space="0" w:color="auto"/>
        <w:right w:val="none" w:sz="0" w:space="0" w:color="auto"/>
      </w:divBdr>
    </w:div>
    <w:div w:id="1741320840">
      <w:bodyDiv w:val="1"/>
      <w:marLeft w:val="0"/>
      <w:marRight w:val="0"/>
      <w:marTop w:val="0"/>
      <w:marBottom w:val="0"/>
      <w:divBdr>
        <w:top w:val="none" w:sz="0" w:space="0" w:color="auto"/>
        <w:left w:val="none" w:sz="0" w:space="0" w:color="auto"/>
        <w:bottom w:val="none" w:sz="0" w:space="0" w:color="auto"/>
        <w:right w:val="none" w:sz="0" w:space="0" w:color="auto"/>
      </w:divBdr>
    </w:div>
    <w:div w:id="1743092903">
      <w:bodyDiv w:val="1"/>
      <w:marLeft w:val="0"/>
      <w:marRight w:val="0"/>
      <w:marTop w:val="0"/>
      <w:marBottom w:val="0"/>
      <w:divBdr>
        <w:top w:val="none" w:sz="0" w:space="0" w:color="auto"/>
        <w:left w:val="none" w:sz="0" w:space="0" w:color="auto"/>
        <w:bottom w:val="none" w:sz="0" w:space="0" w:color="auto"/>
        <w:right w:val="none" w:sz="0" w:space="0" w:color="auto"/>
      </w:divBdr>
    </w:div>
    <w:div w:id="1888954286">
      <w:bodyDiv w:val="1"/>
      <w:marLeft w:val="0"/>
      <w:marRight w:val="0"/>
      <w:marTop w:val="0"/>
      <w:marBottom w:val="0"/>
      <w:divBdr>
        <w:top w:val="none" w:sz="0" w:space="0" w:color="auto"/>
        <w:left w:val="none" w:sz="0" w:space="0" w:color="auto"/>
        <w:bottom w:val="none" w:sz="0" w:space="0" w:color="auto"/>
        <w:right w:val="none" w:sz="0" w:space="0" w:color="auto"/>
      </w:divBdr>
    </w:div>
    <w:div w:id="2034110071">
      <w:bodyDiv w:val="1"/>
      <w:marLeft w:val="0"/>
      <w:marRight w:val="0"/>
      <w:marTop w:val="0"/>
      <w:marBottom w:val="0"/>
      <w:divBdr>
        <w:top w:val="none" w:sz="0" w:space="0" w:color="auto"/>
        <w:left w:val="none" w:sz="0" w:space="0" w:color="auto"/>
        <w:bottom w:val="none" w:sz="0" w:space="0" w:color="auto"/>
        <w:right w:val="none" w:sz="0" w:space="0" w:color="auto"/>
      </w:divBdr>
    </w:div>
    <w:div w:id="2099860027">
      <w:bodyDiv w:val="1"/>
      <w:marLeft w:val="0"/>
      <w:marRight w:val="0"/>
      <w:marTop w:val="0"/>
      <w:marBottom w:val="0"/>
      <w:divBdr>
        <w:top w:val="none" w:sz="0" w:space="0" w:color="auto"/>
        <w:left w:val="none" w:sz="0" w:space="0" w:color="auto"/>
        <w:bottom w:val="none" w:sz="0" w:space="0" w:color="auto"/>
        <w:right w:val="none" w:sz="0" w:space="0" w:color="auto"/>
      </w:divBdr>
    </w:div>
    <w:div w:id="2128619189">
      <w:bodyDiv w:val="1"/>
      <w:marLeft w:val="0"/>
      <w:marRight w:val="0"/>
      <w:marTop w:val="0"/>
      <w:marBottom w:val="0"/>
      <w:divBdr>
        <w:top w:val="none" w:sz="0" w:space="0" w:color="auto"/>
        <w:left w:val="none" w:sz="0" w:space="0" w:color="auto"/>
        <w:bottom w:val="none" w:sz="0" w:space="0" w:color="auto"/>
        <w:right w:val="none" w:sz="0" w:space="0" w:color="auto"/>
      </w:divBdr>
      <w:divsChild>
        <w:div w:id="1803771354">
          <w:marLeft w:val="547"/>
          <w:marRight w:val="0"/>
          <w:marTop w:val="0"/>
          <w:marBottom w:val="0"/>
          <w:divBdr>
            <w:top w:val="none" w:sz="0" w:space="0" w:color="auto"/>
            <w:left w:val="none" w:sz="0" w:space="0" w:color="auto"/>
            <w:bottom w:val="none" w:sz="0" w:space="0" w:color="auto"/>
            <w:right w:val="none" w:sz="0" w:space="0" w:color="auto"/>
          </w:divBdr>
        </w:div>
        <w:div w:id="161898935">
          <w:marLeft w:val="547"/>
          <w:marRight w:val="0"/>
          <w:marTop w:val="0"/>
          <w:marBottom w:val="0"/>
          <w:divBdr>
            <w:top w:val="none" w:sz="0" w:space="0" w:color="auto"/>
            <w:left w:val="none" w:sz="0" w:space="0" w:color="auto"/>
            <w:bottom w:val="none" w:sz="0" w:space="0" w:color="auto"/>
            <w:right w:val="none" w:sz="0" w:space="0" w:color="auto"/>
          </w:divBdr>
        </w:div>
        <w:div w:id="1126118925">
          <w:marLeft w:val="547"/>
          <w:marRight w:val="0"/>
          <w:marTop w:val="0"/>
          <w:marBottom w:val="0"/>
          <w:divBdr>
            <w:top w:val="none" w:sz="0" w:space="0" w:color="auto"/>
            <w:left w:val="none" w:sz="0" w:space="0" w:color="auto"/>
            <w:bottom w:val="none" w:sz="0" w:space="0" w:color="auto"/>
            <w:right w:val="none" w:sz="0" w:space="0" w:color="auto"/>
          </w:divBdr>
        </w:div>
        <w:div w:id="453982255">
          <w:marLeft w:val="547"/>
          <w:marRight w:val="0"/>
          <w:marTop w:val="0"/>
          <w:marBottom w:val="0"/>
          <w:divBdr>
            <w:top w:val="none" w:sz="0" w:space="0" w:color="auto"/>
            <w:left w:val="none" w:sz="0" w:space="0" w:color="auto"/>
            <w:bottom w:val="none" w:sz="0" w:space="0" w:color="auto"/>
            <w:right w:val="none" w:sz="0" w:space="0" w:color="auto"/>
          </w:divBdr>
        </w:div>
        <w:div w:id="1785342482">
          <w:marLeft w:val="547"/>
          <w:marRight w:val="0"/>
          <w:marTop w:val="0"/>
          <w:marBottom w:val="0"/>
          <w:divBdr>
            <w:top w:val="none" w:sz="0" w:space="0" w:color="auto"/>
            <w:left w:val="none" w:sz="0" w:space="0" w:color="auto"/>
            <w:bottom w:val="none" w:sz="0" w:space="0" w:color="auto"/>
            <w:right w:val="none" w:sz="0" w:space="0" w:color="auto"/>
          </w:divBdr>
        </w:div>
        <w:div w:id="1474020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ostav.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chemeClr val="bg1">
                <a:lumMod val="85000"/>
              </a:schemeClr>
            </a:solidFill>
          </c:spPr>
          <c:dLbls>
            <c:showVal val="1"/>
          </c:dLbls>
          <c:cat>
            <c:numRef>
              <c:f>Лист1!$A$4:$A$9</c:f>
              <c:numCache>
                <c:formatCode>General</c:formatCode>
                <c:ptCount val="6"/>
                <c:pt idx="0">
                  <c:v>2012</c:v>
                </c:pt>
                <c:pt idx="1">
                  <c:v>2013</c:v>
                </c:pt>
                <c:pt idx="2">
                  <c:v>2014</c:v>
                </c:pt>
                <c:pt idx="3">
                  <c:v>2015</c:v>
                </c:pt>
                <c:pt idx="4">
                  <c:v>2016</c:v>
                </c:pt>
                <c:pt idx="5">
                  <c:v>2017</c:v>
                </c:pt>
              </c:numCache>
            </c:numRef>
          </c:cat>
          <c:val>
            <c:numRef>
              <c:f>Лист1!$B$4:$B$9</c:f>
              <c:numCache>
                <c:formatCode>_-* #,##0_р_._-;\-* #,##0_р_._-;_-* "-"??_р_._-;_-@_-</c:formatCode>
                <c:ptCount val="6"/>
                <c:pt idx="0">
                  <c:v>13188.8</c:v>
                </c:pt>
                <c:pt idx="1">
                  <c:v>16123.2</c:v>
                </c:pt>
                <c:pt idx="2">
                  <c:v>19257.59999999998</c:v>
                </c:pt>
                <c:pt idx="3">
                  <c:v>22662.400000000001</c:v>
                </c:pt>
                <c:pt idx="4">
                  <c:v>26411.200000000001</c:v>
                </c:pt>
                <c:pt idx="5">
                  <c:v>30659.200000000001</c:v>
                </c:pt>
              </c:numCache>
            </c:numRef>
          </c:val>
        </c:ser>
        <c:axId val="90458752"/>
        <c:axId val="95392512"/>
      </c:barChart>
      <c:catAx>
        <c:axId val="90458752"/>
        <c:scaling>
          <c:orientation val="minMax"/>
        </c:scaling>
        <c:axPos val="b"/>
        <c:title>
          <c:tx>
            <c:rich>
              <a:bodyPr/>
              <a:lstStyle/>
              <a:p>
                <a:pPr>
                  <a:defRPr/>
                </a:pPr>
                <a:r>
                  <a:rPr lang="ru-RU"/>
                  <a:t>(прогноз)</a:t>
                </a:r>
              </a:p>
            </c:rich>
          </c:tx>
          <c:layout>
            <c:manualLayout>
              <c:xMode val="edge"/>
              <c:yMode val="edge"/>
              <c:x val="0.70637598425196846"/>
              <c:y val="0.88793963254593278"/>
            </c:manualLayout>
          </c:layout>
        </c:title>
        <c:numFmt formatCode="General" sourceLinked="1"/>
        <c:tickLblPos val="nextTo"/>
        <c:crossAx val="95392512"/>
        <c:crosses val="autoZero"/>
        <c:auto val="1"/>
        <c:lblAlgn val="ctr"/>
        <c:lblOffset val="100"/>
      </c:catAx>
      <c:valAx>
        <c:axId val="95392512"/>
        <c:scaling>
          <c:orientation val="minMax"/>
        </c:scaling>
        <c:axPos val="l"/>
        <c:majorGridlines/>
        <c:title>
          <c:tx>
            <c:rich>
              <a:bodyPr rot="-5400000" vert="horz"/>
              <a:lstStyle/>
              <a:p>
                <a:pPr>
                  <a:defRPr/>
                </a:pPr>
                <a:r>
                  <a:rPr lang="ru-RU"/>
                  <a:t>Оборот рынка электронной коммерции, млн. $</a:t>
                </a:r>
              </a:p>
            </c:rich>
          </c:tx>
        </c:title>
        <c:numFmt formatCode="_-* #,##0_р_._-;\-* #,##0_р_._-;_-* &quot;-&quot;??_р_._-;_-@_-" sourceLinked="1"/>
        <c:tickLblPos val="nextTo"/>
        <c:crossAx val="9045875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spPr>
            <a:solidFill>
              <a:schemeClr val="bg1">
                <a:lumMod val="85000"/>
              </a:schemeClr>
            </a:solidFill>
          </c:spPr>
          <c:dLbls>
            <c:showVal val="1"/>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_-* #,##0_р_._-;\-* #,##0_р_._-;_-* "-"??_р_._-;_-@_-</c:formatCode>
                <c:ptCount val="7"/>
                <c:pt idx="0">
                  <c:v>6160</c:v>
                </c:pt>
                <c:pt idx="1">
                  <c:v>8995</c:v>
                </c:pt>
                <c:pt idx="2">
                  <c:v>12250</c:v>
                </c:pt>
                <c:pt idx="3">
                  <c:v>16450</c:v>
                </c:pt>
                <c:pt idx="4">
                  <c:v>21700</c:v>
                </c:pt>
                <c:pt idx="5">
                  <c:v>28245</c:v>
                </c:pt>
                <c:pt idx="6">
                  <c:v>35560</c:v>
                </c:pt>
              </c:numCache>
            </c:numRef>
          </c:val>
        </c:ser>
        <c:axId val="95404416"/>
        <c:axId val="95406336"/>
      </c:barChart>
      <c:catAx>
        <c:axId val="95404416"/>
        <c:scaling>
          <c:orientation val="minMax"/>
        </c:scaling>
        <c:axPos val="b"/>
        <c:title>
          <c:tx>
            <c:rich>
              <a:bodyPr/>
              <a:lstStyle/>
              <a:p>
                <a:pPr>
                  <a:defRPr/>
                </a:pPr>
                <a:r>
                  <a:rPr lang="ru-RU"/>
                  <a:t>(прогноз)</a:t>
                </a:r>
              </a:p>
            </c:rich>
          </c:tx>
          <c:layout>
            <c:manualLayout>
              <c:xMode val="edge"/>
              <c:yMode val="edge"/>
              <c:x val="0.70637598425196846"/>
              <c:y val="0.887939632545933"/>
            </c:manualLayout>
          </c:layout>
        </c:title>
        <c:numFmt formatCode="General" sourceLinked="1"/>
        <c:tickLblPos val="nextTo"/>
        <c:crossAx val="95406336"/>
        <c:crosses val="autoZero"/>
        <c:auto val="1"/>
        <c:lblAlgn val="ctr"/>
        <c:lblOffset val="100"/>
      </c:catAx>
      <c:valAx>
        <c:axId val="95406336"/>
        <c:scaling>
          <c:orientation val="minMax"/>
        </c:scaling>
        <c:axPos val="l"/>
        <c:majorGridlines/>
        <c:title>
          <c:tx>
            <c:rich>
              <a:bodyPr rot="-5400000" vert="horz"/>
              <a:lstStyle/>
              <a:p>
                <a:pPr>
                  <a:defRPr/>
                </a:pPr>
                <a:r>
                  <a:rPr lang="ru-RU"/>
                  <a:t>Оборот рынка электронной коммерции, млн. $</a:t>
                </a:r>
              </a:p>
            </c:rich>
          </c:tx>
        </c:title>
        <c:numFmt formatCode="_-* #,##0_р_._-;\-* #,##0_р_._-;_-* &quot;-&quot;??_р_._-;_-@_-" sourceLinked="1"/>
        <c:tickLblPos val="nextTo"/>
        <c:crossAx val="9540441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9"/>
  <c:chart>
    <c:plotArea>
      <c:layout>
        <c:manualLayout>
          <c:layoutTarget val="inner"/>
          <c:xMode val="edge"/>
          <c:yMode val="edge"/>
          <c:x val="0.24186967248230956"/>
          <c:y val="0.18893655534437534"/>
          <c:w val="0.5162604580618797"/>
          <c:h val="0.79070926479017811"/>
        </c:manualLayout>
      </c:layout>
      <c:pieChart>
        <c:varyColors val="1"/>
        <c:ser>
          <c:idx val="0"/>
          <c:order val="0"/>
          <c:dLbls>
            <c:dLbl>
              <c:idx val="0"/>
              <c:layout>
                <c:manualLayout>
                  <c:x val="3.1672551250043091E-2"/>
                  <c:y val="7.7810359911907684E-2"/>
                </c:manualLayout>
              </c:layout>
              <c:showVal val="1"/>
              <c:showCatName val="1"/>
            </c:dLbl>
            <c:dLbl>
              <c:idx val="2"/>
              <c:layout>
                <c:manualLayout>
                  <c:x val="-2.4355281105809239E-2"/>
                  <c:y val="-3.1111111111111159E-2"/>
                </c:manualLayout>
              </c:layout>
              <c:showVal val="1"/>
              <c:showCatName val="1"/>
            </c:dLbl>
            <c:dLbl>
              <c:idx val="3"/>
              <c:layout>
                <c:manualLayout>
                  <c:x val="-2.3832611917881746E-2"/>
                  <c:y val="-4.7821522309711324E-2"/>
                </c:manualLayout>
              </c:layout>
              <c:showVal val="1"/>
              <c:showCatName val="1"/>
            </c:dLbl>
            <c:dLbl>
              <c:idx val="4"/>
              <c:layout>
                <c:manualLayout>
                  <c:x val="-2.0623815081276264E-2"/>
                  <c:y val="1.3292907352098229E-2"/>
                </c:manualLayout>
              </c:layout>
              <c:showVal val="1"/>
              <c:showCatName val="1"/>
            </c:dLbl>
            <c:showVal val="1"/>
            <c:showCatName val="1"/>
            <c:showLeaderLines val="1"/>
          </c:dLbls>
          <c:cat>
            <c:strRef>
              <c:f>Лист1!$L$26:$L$33</c:f>
              <c:strCache>
                <c:ptCount val="8"/>
                <c:pt idx="0">
                  <c:v>Москва</c:v>
                </c:pt>
                <c:pt idx="1">
                  <c:v>Приволжский </c:v>
                </c:pt>
                <c:pt idx="2">
                  <c:v>Сибирский</c:v>
                </c:pt>
                <c:pt idx="3">
                  <c:v>Уральский </c:v>
                </c:pt>
                <c:pt idx="4">
                  <c:v>Санкт-Петербург</c:v>
                </c:pt>
                <c:pt idx="5">
                  <c:v>Центральный (без Москвы)</c:v>
                </c:pt>
                <c:pt idx="6">
                  <c:v>Южный</c:v>
                </c:pt>
                <c:pt idx="7">
                  <c:v>Северо-Западный (без СПб)</c:v>
                </c:pt>
              </c:strCache>
            </c:strRef>
          </c:cat>
          <c:val>
            <c:numRef>
              <c:f>Лист1!$M$26:$M$33</c:f>
              <c:numCache>
                <c:formatCode>0%</c:formatCode>
                <c:ptCount val="8"/>
                <c:pt idx="0">
                  <c:v>0.4</c:v>
                </c:pt>
                <c:pt idx="1">
                  <c:v>0.16</c:v>
                </c:pt>
                <c:pt idx="2">
                  <c:v>9.8000000000000101E-2</c:v>
                </c:pt>
                <c:pt idx="3">
                  <c:v>8.8000000000000064E-2</c:v>
                </c:pt>
                <c:pt idx="4">
                  <c:v>8.8000000000000064E-2</c:v>
                </c:pt>
                <c:pt idx="5">
                  <c:v>8.0000000000000043E-2</c:v>
                </c:pt>
                <c:pt idx="6">
                  <c:v>4.0000000000000022E-2</c:v>
                </c:pt>
                <c:pt idx="7">
                  <c:v>2.1999999999999999E-2</c:v>
                </c:pt>
              </c:numCache>
            </c:numRef>
          </c:val>
        </c:ser>
        <c:firstSliceAng val="0"/>
      </c:pieChart>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577339-945A-4EAD-9DB0-2928636C0278}" type="doc">
      <dgm:prSet loTypeId="urn:microsoft.com/office/officeart/2005/8/layout/target3" loCatId="relationship" qsTypeId="urn:microsoft.com/office/officeart/2005/8/quickstyle/simple1" qsCatId="simple" csTypeId="urn:microsoft.com/office/officeart/2005/8/colors/accent0_1" csCatId="mainScheme" phldr="1"/>
      <dgm:spPr/>
      <dgm:t>
        <a:bodyPr/>
        <a:lstStyle/>
        <a:p>
          <a:endParaRPr lang="ru-RU"/>
        </a:p>
      </dgm:t>
    </dgm:pt>
    <dgm:pt modelId="{F4C01D3B-4A04-4D99-96CA-D443E809DD1E}">
      <dgm:prSet phldrT="[Текст]" custT="1"/>
      <dgm:spPr>
        <a:solidFill>
          <a:schemeClr val="bg1">
            <a:alpha val="90000"/>
          </a:schemeClr>
        </a:solidFill>
      </dgm:spPr>
      <dgm:t>
        <a:bodyPr/>
        <a:lstStyle/>
        <a:p>
          <a:r>
            <a:rPr lang="en-US" sz="1600"/>
            <a:t>WOW </a:t>
          </a:r>
          <a:r>
            <a:rPr lang="ru-RU" sz="1600"/>
            <a:t>- атрибуты</a:t>
          </a:r>
        </a:p>
      </dgm:t>
    </dgm:pt>
    <dgm:pt modelId="{F084BA33-FD20-4ACD-856D-8D82D53CEFEA}" type="parTrans" cxnId="{570062E4-674A-4506-B855-5C0B47020B72}">
      <dgm:prSet/>
      <dgm:spPr/>
      <dgm:t>
        <a:bodyPr/>
        <a:lstStyle/>
        <a:p>
          <a:endParaRPr lang="ru-RU"/>
        </a:p>
      </dgm:t>
    </dgm:pt>
    <dgm:pt modelId="{3D106B66-4E50-4A81-A69A-6A1629B04083}" type="sibTrans" cxnId="{570062E4-674A-4506-B855-5C0B47020B72}">
      <dgm:prSet/>
      <dgm:spPr/>
      <dgm:t>
        <a:bodyPr/>
        <a:lstStyle/>
        <a:p>
          <a:endParaRPr lang="ru-RU"/>
        </a:p>
      </dgm:t>
    </dgm:pt>
    <dgm:pt modelId="{9AF0CBD5-A48D-4796-8CAA-E22799858276}">
      <dgm:prSet phldrT="[Текст]" custT="1"/>
      <dgm:spPr/>
      <dgm:t>
        <a:bodyPr/>
        <a:lstStyle/>
        <a:p>
          <a:r>
            <a:rPr lang="ru-RU" sz="1000"/>
            <a:t>Уникальные авторские товары (Н2)</a:t>
          </a:r>
        </a:p>
      </dgm:t>
    </dgm:pt>
    <dgm:pt modelId="{A34D3361-8C2F-4167-9283-2EF54F5AE63F}" type="parTrans" cxnId="{B453ED83-731E-4008-9353-821475CF1A2A}">
      <dgm:prSet/>
      <dgm:spPr/>
      <dgm:t>
        <a:bodyPr/>
        <a:lstStyle/>
        <a:p>
          <a:endParaRPr lang="ru-RU"/>
        </a:p>
      </dgm:t>
    </dgm:pt>
    <dgm:pt modelId="{AE6B0F5F-DFB8-4517-AFF1-4A81DEE35C4B}" type="sibTrans" cxnId="{B453ED83-731E-4008-9353-821475CF1A2A}">
      <dgm:prSet/>
      <dgm:spPr/>
      <dgm:t>
        <a:bodyPr/>
        <a:lstStyle/>
        <a:p>
          <a:endParaRPr lang="ru-RU"/>
        </a:p>
      </dgm:t>
    </dgm:pt>
    <dgm:pt modelId="{38AEEF8B-840B-4F67-8AF2-875C4451D8BC}">
      <dgm:prSet phldrT="[Текст]" custT="1"/>
      <dgm:spPr>
        <a:solidFill>
          <a:schemeClr val="bg1">
            <a:alpha val="90000"/>
          </a:schemeClr>
        </a:solidFill>
      </dgm:spPr>
      <dgm:t>
        <a:bodyPr/>
        <a:lstStyle/>
        <a:p>
          <a:r>
            <a:rPr lang="ru-RU" sz="1600"/>
            <a:t>Дополнительные (опытные, ситуационные) атрибуты</a:t>
          </a:r>
        </a:p>
      </dgm:t>
    </dgm:pt>
    <dgm:pt modelId="{1C16112E-FE04-47CC-A264-46D31E608AD7}" type="parTrans" cxnId="{ACD7A64F-E443-4126-B717-8FE05ED067DD}">
      <dgm:prSet/>
      <dgm:spPr/>
      <dgm:t>
        <a:bodyPr/>
        <a:lstStyle/>
        <a:p>
          <a:endParaRPr lang="ru-RU"/>
        </a:p>
      </dgm:t>
    </dgm:pt>
    <dgm:pt modelId="{93B4FDA2-AB4A-4672-9EBB-A35E31B5390E}" type="sibTrans" cxnId="{ACD7A64F-E443-4126-B717-8FE05ED067DD}">
      <dgm:prSet/>
      <dgm:spPr/>
      <dgm:t>
        <a:bodyPr/>
        <a:lstStyle/>
        <a:p>
          <a:endParaRPr lang="ru-RU"/>
        </a:p>
      </dgm:t>
    </dgm:pt>
    <dgm:pt modelId="{E9334C78-BBC6-42F6-867E-7F069650822C}">
      <dgm:prSet phldrT="[Текст]" custT="1"/>
      <dgm:spPr/>
      <dgm:t>
        <a:bodyPr/>
        <a:lstStyle/>
        <a:p>
          <a:r>
            <a:rPr lang="ru-RU" sz="1000"/>
            <a:t>Наличие отзывов (Н5)</a:t>
          </a:r>
        </a:p>
      </dgm:t>
    </dgm:pt>
    <dgm:pt modelId="{6659A031-B951-4843-A24A-17B34921F405}" type="parTrans" cxnId="{F0933F77-1C55-44D7-8C5A-3A535FAF8582}">
      <dgm:prSet/>
      <dgm:spPr/>
      <dgm:t>
        <a:bodyPr/>
        <a:lstStyle/>
        <a:p>
          <a:endParaRPr lang="ru-RU"/>
        </a:p>
      </dgm:t>
    </dgm:pt>
    <dgm:pt modelId="{9108CCA6-3685-4D44-A50C-2A38AD323C08}" type="sibTrans" cxnId="{F0933F77-1C55-44D7-8C5A-3A535FAF8582}">
      <dgm:prSet/>
      <dgm:spPr/>
      <dgm:t>
        <a:bodyPr/>
        <a:lstStyle/>
        <a:p>
          <a:endParaRPr lang="ru-RU"/>
        </a:p>
      </dgm:t>
    </dgm:pt>
    <dgm:pt modelId="{BA156B4B-0B50-4783-93CE-4728D2FD1D77}">
      <dgm:prSet phldrT="[Текст]" custT="1"/>
      <dgm:spPr>
        <a:solidFill>
          <a:schemeClr val="bg1">
            <a:alpha val="90000"/>
          </a:schemeClr>
        </a:solidFill>
      </dgm:spPr>
      <dgm:t>
        <a:bodyPr/>
        <a:lstStyle/>
        <a:p>
          <a:r>
            <a:rPr lang="ru-RU" sz="1600"/>
            <a:t>Обязательные (утилитарные, функциональные) атрибуты</a:t>
          </a:r>
        </a:p>
      </dgm:t>
    </dgm:pt>
    <dgm:pt modelId="{535C5B5D-ED5D-4BB8-8E0F-D219150035F9}" type="parTrans" cxnId="{43305AFA-4517-4037-8918-C1F2C50F4858}">
      <dgm:prSet/>
      <dgm:spPr/>
      <dgm:t>
        <a:bodyPr/>
        <a:lstStyle/>
        <a:p>
          <a:endParaRPr lang="ru-RU"/>
        </a:p>
      </dgm:t>
    </dgm:pt>
    <dgm:pt modelId="{583407D0-0E77-418A-B277-38E0840329AC}" type="sibTrans" cxnId="{43305AFA-4517-4037-8918-C1F2C50F4858}">
      <dgm:prSet/>
      <dgm:spPr/>
      <dgm:t>
        <a:bodyPr/>
        <a:lstStyle/>
        <a:p>
          <a:endParaRPr lang="ru-RU"/>
        </a:p>
      </dgm:t>
    </dgm:pt>
    <dgm:pt modelId="{D655B163-E8BF-437E-A43D-40304053743E}">
      <dgm:prSet phldrT="[Текст]"/>
      <dgm:spPr/>
      <dgm:t>
        <a:bodyPr/>
        <a:lstStyle/>
        <a:p>
          <a:r>
            <a:rPr lang="ru-RU"/>
            <a:t>Выгодная цена</a:t>
          </a:r>
        </a:p>
      </dgm:t>
    </dgm:pt>
    <dgm:pt modelId="{C2D5AE98-6156-46E6-8FCF-2CEF12C06D8F}" type="parTrans" cxnId="{91F627C0-870B-469B-8A29-B275500A7B11}">
      <dgm:prSet/>
      <dgm:spPr/>
      <dgm:t>
        <a:bodyPr/>
        <a:lstStyle/>
        <a:p>
          <a:endParaRPr lang="ru-RU"/>
        </a:p>
      </dgm:t>
    </dgm:pt>
    <dgm:pt modelId="{B7B40FB5-8B38-4F39-9E8F-F6BEA1BC0B4D}" type="sibTrans" cxnId="{91F627C0-870B-469B-8A29-B275500A7B11}">
      <dgm:prSet/>
      <dgm:spPr/>
      <dgm:t>
        <a:bodyPr/>
        <a:lstStyle/>
        <a:p>
          <a:endParaRPr lang="ru-RU"/>
        </a:p>
      </dgm:t>
    </dgm:pt>
    <dgm:pt modelId="{16D77C42-AE79-4F2D-908F-FB933461F193}">
      <dgm:prSet/>
      <dgm:spPr/>
      <dgm:t>
        <a:bodyPr/>
        <a:lstStyle/>
        <a:p>
          <a:r>
            <a:rPr lang="ru-RU"/>
            <a:t>Качество товаров</a:t>
          </a:r>
        </a:p>
      </dgm:t>
    </dgm:pt>
    <dgm:pt modelId="{395FA8BD-E573-491E-A6A2-77C66B5B6DC3}" type="parTrans" cxnId="{63A5993F-F789-476D-AAC1-F7F9C1D5E6A5}">
      <dgm:prSet/>
      <dgm:spPr/>
      <dgm:t>
        <a:bodyPr/>
        <a:lstStyle/>
        <a:p>
          <a:endParaRPr lang="ru-RU"/>
        </a:p>
      </dgm:t>
    </dgm:pt>
    <dgm:pt modelId="{E1377AEF-D2DA-4A2B-AAF3-864A730A6295}" type="sibTrans" cxnId="{63A5993F-F789-476D-AAC1-F7F9C1D5E6A5}">
      <dgm:prSet/>
      <dgm:spPr/>
      <dgm:t>
        <a:bodyPr/>
        <a:lstStyle/>
        <a:p>
          <a:endParaRPr lang="ru-RU"/>
        </a:p>
      </dgm:t>
    </dgm:pt>
    <dgm:pt modelId="{BAF55515-B504-43D4-BB83-AC146B3FDC8A}">
      <dgm:prSet/>
      <dgm:spPr/>
      <dgm:t>
        <a:bodyPr/>
        <a:lstStyle/>
        <a:p>
          <a:r>
            <a:rPr lang="ru-RU"/>
            <a:t>Несколько способов доставки</a:t>
          </a:r>
        </a:p>
      </dgm:t>
    </dgm:pt>
    <dgm:pt modelId="{5EFF176C-EA1D-4DE9-AE22-C816DD2A86D4}" type="parTrans" cxnId="{D6F8215E-597D-42F4-BA2C-9DB2AEBCFCBB}">
      <dgm:prSet/>
      <dgm:spPr/>
      <dgm:t>
        <a:bodyPr/>
        <a:lstStyle/>
        <a:p>
          <a:endParaRPr lang="ru-RU"/>
        </a:p>
      </dgm:t>
    </dgm:pt>
    <dgm:pt modelId="{B98B044B-886C-49DA-83EA-B521B08B03A4}" type="sibTrans" cxnId="{D6F8215E-597D-42F4-BA2C-9DB2AEBCFCBB}">
      <dgm:prSet/>
      <dgm:spPr/>
      <dgm:t>
        <a:bodyPr/>
        <a:lstStyle/>
        <a:p>
          <a:endParaRPr lang="ru-RU"/>
        </a:p>
      </dgm:t>
    </dgm:pt>
    <dgm:pt modelId="{33091615-F63A-4762-AE0B-11E4271ACE2A}">
      <dgm:prSet/>
      <dgm:spPr/>
      <dgm:t>
        <a:bodyPr/>
        <a:lstStyle/>
        <a:p>
          <a:r>
            <a:rPr lang="ru-RU"/>
            <a:t>Несколько способов оплаты</a:t>
          </a:r>
        </a:p>
      </dgm:t>
    </dgm:pt>
    <dgm:pt modelId="{011EAB6C-9412-40E6-AC34-2208CCE09894}" type="parTrans" cxnId="{CD459C52-92A2-4787-8423-8669587D9939}">
      <dgm:prSet/>
      <dgm:spPr/>
      <dgm:t>
        <a:bodyPr/>
        <a:lstStyle/>
        <a:p>
          <a:endParaRPr lang="ru-RU"/>
        </a:p>
      </dgm:t>
    </dgm:pt>
    <dgm:pt modelId="{99D38811-AAB3-4D47-996C-53657D9FF916}" type="sibTrans" cxnId="{CD459C52-92A2-4787-8423-8669587D9939}">
      <dgm:prSet/>
      <dgm:spPr/>
      <dgm:t>
        <a:bodyPr/>
        <a:lstStyle/>
        <a:p>
          <a:endParaRPr lang="ru-RU"/>
        </a:p>
      </dgm:t>
    </dgm:pt>
    <dgm:pt modelId="{AD5B2608-D9AD-4482-9F6B-A0DB4B2DFC91}">
      <dgm:prSet/>
      <dgm:spPr/>
      <dgm:t>
        <a:bodyPr/>
        <a:lstStyle/>
        <a:p>
          <a:r>
            <a:rPr lang="ru-RU"/>
            <a:t>Гарантии и возможность возврата</a:t>
          </a:r>
        </a:p>
      </dgm:t>
    </dgm:pt>
    <dgm:pt modelId="{AED1203F-C8E0-41F7-B2F4-C91725922981}" type="parTrans" cxnId="{817E09D4-2BBD-49B5-92AE-CDDEFBD830F2}">
      <dgm:prSet/>
      <dgm:spPr/>
      <dgm:t>
        <a:bodyPr/>
        <a:lstStyle/>
        <a:p>
          <a:endParaRPr lang="ru-RU"/>
        </a:p>
      </dgm:t>
    </dgm:pt>
    <dgm:pt modelId="{6BA6A68C-DBFD-47F9-A1CB-070FD70FD44B}" type="sibTrans" cxnId="{817E09D4-2BBD-49B5-92AE-CDDEFBD830F2}">
      <dgm:prSet/>
      <dgm:spPr/>
      <dgm:t>
        <a:bodyPr/>
        <a:lstStyle/>
        <a:p>
          <a:endParaRPr lang="ru-RU"/>
        </a:p>
      </dgm:t>
    </dgm:pt>
    <dgm:pt modelId="{7C724CBA-9778-46B5-A95C-A2B1F0622424}">
      <dgm:prSet/>
      <dgm:spPr/>
      <dgm:t>
        <a:bodyPr/>
        <a:lstStyle/>
        <a:p>
          <a:r>
            <a:rPr lang="ru-RU"/>
            <a:t>Качественный сервис и безопасность</a:t>
          </a:r>
        </a:p>
      </dgm:t>
    </dgm:pt>
    <dgm:pt modelId="{1D7C17BF-6F24-4E73-A9AC-D20130CDD119}" type="parTrans" cxnId="{C2ED728A-E958-4184-838E-778B06F7E5EC}">
      <dgm:prSet/>
      <dgm:spPr/>
      <dgm:t>
        <a:bodyPr/>
        <a:lstStyle/>
        <a:p>
          <a:endParaRPr lang="ru-RU"/>
        </a:p>
      </dgm:t>
    </dgm:pt>
    <dgm:pt modelId="{252CFD1A-6F8D-45CE-B774-79B918886410}" type="sibTrans" cxnId="{C2ED728A-E958-4184-838E-778B06F7E5EC}">
      <dgm:prSet/>
      <dgm:spPr/>
      <dgm:t>
        <a:bodyPr/>
        <a:lstStyle/>
        <a:p>
          <a:endParaRPr lang="ru-RU"/>
        </a:p>
      </dgm:t>
    </dgm:pt>
    <dgm:pt modelId="{327D63D5-4283-42BB-9012-856DA2E445E4}">
      <dgm:prSet/>
      <dgm:spPr/>
      <dgm:t>
        <a:bodyPr/>
        <a:lstStyle/>
        <a:p>
          <a:r>
            <a:rPr lang="ru-RU"/>
            <a:t>Удобный и понятный сайт</a:t>
          </a:r>
        </a:p>
      </dgm:t>
    </dgm:pt>
    <dgm:pt modelId="{2C28A5D9-39C2-4A29-8E1E-FF3DE9B690AE}" type="parTrans" cxnId="{D3FC1C70-2E46-446A-8795-D5580F879B51}">
      <dgm:prSet/>
      <dgm:spPr/>
      <dgm:t>
        <a:bodyPr/>
        <a:lstStyle/>
        <a:p>
          <a:endParaRPr lang="ru-RU"/>
        </a:p>
      </dgm:t>
    </dgm:pt>
    <dgm:pt modelId="{3E69CD43-FE93-4E7F-9AD4-E786BEE48865}" type="sibTrans" cxnId="{D3FC1C70-2E46-446A-8795-D5580F879B51}">
      <dgm:prSet/>
      <dgm:spPr/>
      <dgm:t>
        <a:bodyPr/>
        <a:lstStyle/>
        <a:p>
          <a:endParaRPr lang="ru-RU"/>
        </a:p>
      </dgm:t>
    </dgm:pt>
    <dgm:pt modelId="{B8662D6F-F8FF-44AA-B7D5-450E7E62359D}">
      <dgm:prSet phldrT="[Текст]" custT="1"/>
      <dgm:spPr/>
      <dgm:t>
        <a:bodyPr/>
        <a:lstStyle/>
        <a:p>
          <a:endParaRPr lang="ru-RU" sz="1000"/>
        </a:p>
      </dgm:t>
    </dgm:pt>
    <dgm:pt modelId="{D54C7675-FDA5-471E-B79A-49C67D21BB7E}" type="parTrans" cxnId="{4FC012A2-B6C9-441D-98D5-979DBC6BFF22}">
      <dgm:prSet/>
      <dgm:spPr/>
      <dgm:t>
        <a:bodyPr/>
        <a:lstStyle/>
        <a:p>
          <a:endParaRPr lang="ru-RU"/>
        </a:p>
      </dgm:t>
    </dgm:pt>
    <dgm:pt modelId="{3F284A54-EB36-4CB0-A181-352C784DFC23}" type="sibTrans" cxnId="{4FC012A2-B6C9-441D-98D5-979DBC6BFF22}">
      <dgm:prSet/>
      <dgm:spPr/>
      <dgm:t>
        <a:bodyPr/>
        <a:lstStyle/>
        <a:p>
          <a:endParaRPr lang="ru-RU"/>
        </a:p>
      </dgm:t>
    </dgm:pt>
    <dgm:pt modelId="{CEAE7D02-D4F3-4351-A127-3B3324DF0CAB}">
      <dgm:prSet custT="1"/>
      <dgm:spPr/>
      <dgm:t>
        <a:bodyPr/>
        <a:lstStyle/>
        <a:p>
          <a:r>
            <a:rPr lang="ru-RU" sz="1000"/>
            <a:t>Индивидуально подобранные предложения на </a:t>
          </a:r>
          <a:r>
            <a:rPr lang="en-US" sz="1000"/>
            <a:t>email (</a:t>
          </a:r>
          <a:r>
            <a:rPr lang="ru-RU" sz="1000"/>
            <a:t>Н4)</a:t>
          </a:r>
        </a:p>
      </dgm:t>
    </dgm:pt>
    <dgm:pt modelId="{B20223D8-BE98-4A1F-8E61-D69A9CBD197D}" type="parTrans" cxnId="{C444173E-561B-4382-8296-FC18D45B4034}">
      <dgm:prSet/>
      <dgm:spPr/>
      <dgm:t>
        <a:bodyPr/>
        <a:lstStyle/>
        <a:p>
          <a:endParaRPr lang="ru-RU"/>
        </a:p>
      </dgm:t>
    </dgm:pt>
    <dgm:pt modelId="{84127D32-7900-43B5-8418-8996D1F77AFC}" type="sibTrans" cxnId="{C444173E-561B-4382-8296-FC18D45B4034}">
      <dgm:prSet/>
      <dgm:spPr/>
      <dgm:t>
        <a:bodyPr/>
        <a:lstStyle/>
        <a:p>
          <a:endParaRPr lang="ru-RU"/>
        </a:p>
      </dgm:t>
    </dgm:pt>
    <dgm:pt modelId="{D3852F43-5805-4C82-9862-BB26863E7249}">
      <dgm:prSet custT="1"/>
      <dgm:spPr/>
      <dgm:t>
        <a:bodyPr/>
        <a:lstStyle/>
        <a:p>
          <a:r>
            <a:rPr lang="ru-RU" sz="1000"/>
            <a:t>Наглядность: фото и видео</a:t>
          </a:r>
        </a:p>
      </dgm:t>
    </dgm:pt>
    <dgm:pt modelId="{C9B2424B-43CF-4254-A1B6-B6920FAF3F53}" type="parTrans" cxnId="{C8B9A953-769A-40AE-97F6-4127B05ED3DD}">
      <dgm:prSet/>
      <dgm:spPr/>
      <dgm:t>
        <a:bodyPr/>
        <a:lstStyle/>
        <a:p>
          <a:endParaRPr lang="ru-RU"/>
        </a:p>
      </dgm:t>
    </dgm:pt>
    <dgm:pt modelId="{E32ED502-7EC9-485A-95ED-75AD6B23DF83}" type="sibTrans" cxnId="{C8B9A953-769A-40AE-97F6-4127B05ED3DD}">
      <dgm:prSet/>
      <dgm:spPr/>
      <dgm:t>
        <a:bodyPr/>
        <a:lstStyle/>
        <a:p>
          <a:endParaRPr lang="ru-RU"/>
        </a:p>
      </dgm:t>
    </dgm:pt>
    <dgm:pt modelId="{73987C97-D949-497E-8DA6-4CE797875C32}">
      <dgm:prSet custT="1"/>
      <dgm:spPr/>
      <dgm:t>
        <a:bodyPr/>
        <a:lstStyle/>
        <a:p>
          <a:r>
            <a:rPr lang="ru-RU" sz="1000"/>
            <a:t>Конструктор\Кастомизация</a:t>
          </a:r>
        </a:p>
      </dgm:t>
    </dgm:pt>
    <dgm:pt modelId="{B1B25F2A-3496-4F35-8EFC-9F0A4C2383E7}" type="parTrans" cxnId="{A7C76A68-A492-49B8-9150-4B8D8877DCC0}">
      <dgm:prSet/>
      <dgm:spPr/>
      <dgm:t>
        <a:bodyPr/>
        <a:lstStyle/>
        <a:p>
          <a:endParaRPr lang="ru-RU"/>
        </a:p>
      </dgm:t>
    </dgm:pt>
    <dgm:pt modelId="{3965B7A2-667E-4725-974F-FCFD1BFF74CE}" type="sibTrans" cxnId="{A7C76A68-A492-49B8-9150-4B8D8877DCC0}">
      <dgm:prSet/>
      <dgm:spPr/>
      <dgm:t>
        <a:bodyPr/>
        <a:lstStyle/>
        <a:p>
          <a:endParaRPr lang="ru-RU"/>
        </a:p>
      </dgm:t>
    </dgm:pt>
    <dgm:pt modelId="{082C100B-18D3-4180-9943-AFA7BCC1F747}">
      <dgm:prSet custT="1"/>
      <dgm:spPr/>
      <dgm:t>
        <a:bodyPr/>
        <a:lstStyle/>
        <a:p>
          <a:r>
            <a:rPr lang="ru-RU" sz="1000"/>
            <a:t>Возможность сравнения товаров</a:t>
          </a:r>
        </a:p>
      </dgm:t>
    </dgm:pt>
    <dgm:pt modelId="{EAC98C2F-6EEF-430F-9D24-A264C8CDB7B6}" type="parTrans" cxnId="{6332EF43-F8D3-44D0-B588-494737907F2E}">
      <dgm:prSet/>
      <dgm:spPr/>
      <dgm:t>
        <a:bodyPr/>
        <a:lstStyle/>
        <a:p>
          <a:endParaRPr lang="ru-RU"/>
        </a:p>
      </dgm:t>
    </dgm:pt>
    <dgm:pt modelId="{0FC53134-C36A-4C04-AB1D-058CA3018C58}" type="sibTrans" cxnId="{6332EF43-F8D3-44D0-B588-494737907F2E}">
      <dgm:prSet/>
      <dgm:spPr/>
      <dgm:t>
        <a:bodyPr/>
        <a:lstStyle/>
        <a:p>
          <a:endParaRPr lang="ru-RU"/>
        </a:p>
      </dgm:t>
    </dgm:pt>
    <dgm:pt modelId="{CF1325D3-DC6D-4596-A6E8-4977B240E7D2}">
      <dgm:prSet custT="1"/>
      <dgm:spPr/>
      <dgm:t>
        <a:bodyPr/>
        <a:lstStyle/>
        <a:p>
          <a:r>
            <a:rPr lang="ru-RU" sz="1000"/>
            <a:t>Система расширенного поиска (Н3)</a:t>
          </a:r>
        </a:p>
      </dgm:t>
    </dgm:pt>
    <dgm:pt modelId="{16B4C4E4-DBBC-4C7C-8529-7D170B7DA2E3}" type="parTrans" cxnId="{5E7A7A33-BA53-4561-A6D8-EA6424F337E1}">
      <dgm:prSet/>
      <dgm:spPr/>
      <dgm:t>
        <a:bodyPr/>
        <a:lstStyle/>
        <a:p>
          <a:endParaRPr lang="ru-RU"/>
        </a:p>
      </dgm:t>
    </dgm:pt>
    <dgm:pt modelId="{0ACDBAD7-3BE0-4C1B-940E-10CD0FB3F93B}" type="sibTrans" cxnId="{5E7A7A33-BA53-4561-A6D8-EA6424F337E1}">
      <dgm:prSet/>
      <dgm:spPr/>
      <dgm:t>
        <a:bodyPr/>
        <a:lstStyle/>
        <a:p>
          <a:endParaRPr lang="ru-RU"/>
        </a:p>
      </dgm:t>
    </dgm:pt>
    <dgm:pt modelId="{F0733CA7-2783-45C5-A716-DA21058FFEBE}">
      <dgm:prSet custT="1"/>
      <dgm:spPr/>
      <dgm:t>
        <a:bodyPr/>
        <a:lstStyle/>
        <a:p>
          <a:r>
            <a:rPr lang="ru-RU" sz="1000"/>
            <a:t>Глубокий ассортимент (Н1)</a:t>
          </a:r>
        </a:p>
      </dgm:t>
    </dgm:pt>
    <dgm:pt modelId="{662BE6D8-F08F-46B2-9EFE-E4A849B5AC9E}" type="parTrans" cxnId="{C04996B6-CDE5-4208-B036-8F779C3FEBD8}">
      <dgm:prSet/>
      <dgm:spPr/>
      <dgm:t>
        <a:bodyPr/>
        <a:lstStyle/>
        <a:p>
          <a:endParaRPr lang="ru-RU"/>
        </a:p>
      </dgm:t>
    </dgm:pt>
    <dgm:pt modelId="{9CC13DE4-AF3D-4763-A5F1-1DFE9637D678}" type="sibTrans" cxnId="{C04996B6-CDE5-4208-B036-8F779C3FEBD8}">
      <dgm:prSet/>
      <dgm:spPr/>
      <dgm:t>
        <a:bodyPr/>
        <a:lstStyle/>
        <a:p>
          <a:endParaRPr lang="ru-RU"/>
        </a:p>
      </dgm:t>
    </dgm:pt>
    <dgm:pt modelId="{589BE634-5F52-4690-A789-1C097D43DC7F}">
      <dgm:prSet custT="1"/>
      <dgm:spPr/>
      <dgm:t>
        <a:bodyPr/>
        <a:lstStyle/>
        <a:p>
          <a:r>
            <a:rPr lang="ru-RU" sz="1000"/>
            <a:t>Наличие товаров на складе</a:t>
          </a:r>
        </a:p>
      </dgm:t>
    </dgm:pt>
    <dgm:pt modelId="{2D47A64B-C045-4CF0-B169-141209BDFC1D}" type="parTrans" cxnId="{E79C6ADB-6349-4889-B035-17AC1976E88C}">
      <dgm:prSet/>
      <dgm:spPr/>
      <dgm:t>
        <a:bodyPr/>
        <a:lstStyle/>
        <a:p>
          <a:endParaRPr lang="ru-RU"/>
        </a:p>
      </dgm:t>
    </dgm:pt>
    <dgm:pt modelId="{841CE1AD-1052-4189-8CD0-9D8C0EEDCF5A}" type="sibTrans" cxnId="{E79C6ADB-6349-4889-B035-17AC1976E88C}">
      <dgm:prSet/>
      <dgm:spPr/>
      <dgm:t>
        <a:bodyPr/>
        <a:lstStyle/>
        <a:p>
          <a:endParaRPr lang="ru-RU"/>
        </a:p>
      </dgm:t>
    </dgm:pt>
    <dgm:pt modelId="{92D21C77-2E31-412F-8A2F-68FA236AC160}">
      <dgm:prSet custT="1"/>
      <dgm:spPr/>
      <dgm:t>
        <a:bodyPr/>
        <a:lstStyle/>
        <a:p>
          <a:r>
            <a:rPr lang="ru-RU" sz="1000"/>
            <a:t>Соврменный дизайн</a:t>
          </a:r>
        </a:p>
      </dgm:t>
    </dgm:pt>
    <dgm:pt modelId="{EF95AA51-99AA-40A0-B3FF-1DBDED00CAFD}" type="parTrans" cxnId="{88D95588-7208-491D-807D-B8941BBD687C}">
      <dgm:prSet/>
      <dgm:spPr/>
      <dgm:t>
        <a:bodyPr/>
        <a:lstStyle/>
        <a:p>
          <a:endParaRPr lang="ru-RU"/>
        </a:p>
      </dgm:t>
    </dgm:pt>
    <dgm:pt modelId="{9B7925FD-0E88-4160-BCFB-400AE0E48E24}" type="sibTrans" cxnId="{88D95588-7208-491D-807D-B8941BBD687C}">
      <dgm:prSet/>
      <dgm:spPr/>
      <dgm:t>
        <a:bodyPr/>
        <a:lstStyle/>
        <a:p>
          <a:endParaRPr lang="ru-RU"/>
        </a:p>
      </dgm:t>
    </dgm:pt>
    <dgm:pt modelId="{F52C51C2-8436-44BA-A2C4-BA077B6CE360}">
      <dgm:prSet custT="1"/>
      <dgm:spPr/>
      <dgm:t>
        <a:bodyPr/>
        <a:lstStyle/>
        <a:p>
          <a:r>
            <a:rPr lang="ru-RU" sz="1000"/>
            <a:t>Он-лайн консультант (Н6) </a:t>
          </a:r>
        </a:p>
      </dgm:t>
    </dgm:pt>
    <dgm:pt modelId="{966F90DA-73A5-4063-87C1-4697081A02FF}" type="parTrans" cxnId="{C233E110-9E8E-4185-8685-2828B8E224A9}">
      <dgm:prSet/>
      <dgm:spPr/>
      <dgm:t>
        <a:bodyPr/>
        <a:lstStyle/>
        <a:p>
          <a:endParaRPr lang="ru-RU"/>
        </a:p>
      </dgm:t>
    </dgm:pt>
    <dgm:pt modelId="{28CD01F8-A6E9-4A28-ADFE-74292AB0A26C}" type="sibTrans" cxnId="{C233E110-9E8E-4185-8685-2828B8E224A9}">
      <dgm:prSet/>
      <dgm:spPr/>
      <dgm:t>
        <a:bodyPr/>
        <a:lstStyle/>
        <a:p>
          <a:endParaRPr lang="ru-RU"/>
        </a:p>
      </dgm:t>
    </dgm:pt>
    <dgm:pt modelId="{5C50AAB5-15CE-4BE0-A58E-39AFF5E3F0E2}">
      <dgm:prSet custT="1"/>
      <dgm:spPr/>
      <dgm:t>
        <a:bodyPr/>
        <a:lstStyle/>
        <a:p>
          <a:endParaRPr lang="ru-RU" sz="1000"/>
        </a:p>
      </dgm:t>
    </dgm:pt>
    <dgm:pt modelId="{3D52FE1B-E8FF-4A7F-AA70-933A41D62FB8}" type="parTrans" cxnId="{690EF03B-768F-41A6-911C-F291B5C5366C}">
      <dgm:prSet/>
      <dgm:spPr/>
      <dgm:t>
        <a:bodyPr/>
        <a:lstStyle/>
        <a:p>
          <a:endParaRPr lang="ru-RU"/>
        </a:p>
      </dgm:t>
    </dgm:pt>
    <dgm:pt modelId="{2CC7E56A-041D-4A97-ADD1-51EB873A19FB}" type="sibTrans" cxnId="{690EF03B-768F-41A6-911C-F291B5C5366C}">
      <dgm:prSet/>
      <dgm:spPr/>
      <dgm:t>
        <a:bodyPr/>
        <a:lstStyle/>
        <a:p>
          <a:endParaRPr lang="ru-RU"/>
        </a:p>
      </dgm:t>
    </dgm:pt>
    <dgm:pt modelId="{EEC0F8E6-AE45-408C-8C36-C2D69C4F15EA}">
      <dgm:prSet/>
      <dgm:spPr/>
      <dgm:t>
        <a:bodyPr/>
        <a:lstStyle/>
        <a:p>
          <a:r>
            <a:rPr lang="ru-RU"/>
            <a:t>Оперативность доставки</a:t>
          </a:r>
        </a:p>
      </dgm:t>
    </dgm:pt>
    <dgm:pt modelId="{8DBC896C-76F8-46D2-AA9E-41449AD3A0D7}" type="parTrans" cxnId="{9F7CE832-3B80-499E-B515-E123A45F72B8}">
      <dgm:prSet/>
      <dgm:spPr/>
      <dgm:t>
        <a:bodyPr/>
        <a:lstStyle/>
        <a:p>
          <a:endParaRPr lang="ru-RU"/>
        </a:p>
      </dgm:t>
    </dgm:pt>
    <dgm:pt modelId="{E7B268AB-9888-4662-B850-677A15458544}" type="sibTrans" cxnId="{9F7CE832-3B80-499E-B515-E123A45F72B8}">
      <dgm:prSet/>
      <dgm:spPr/>
      <dgm:t>
        <a:bodyPr/>
        <a:lstStyle/>
        <a:p>
          <a:endParaRPr lang="ru-RU"/>
        </a:p>
      </dgm:t>
    </dgm:pt>
    <dgm:pt modelId="{34C7B2AC-3905-44CD-AC2F-228112FAD25B}" type="pres">
      <dgm:prSet presAssocID="{11577339-945A-4EAD-9DB0-2928636C0278}" presName="Name0" presStyleCnt="0">
        <dgm:presLayoutVars>
          <dgm:chMax val="7"/>
          <dgm:dir/>
          <dgm:animLvl val="lvl"/>
          <dgm:resizeHandles val="exact"/>
        </dgm:presLayoutVars>
      </dgm:prSet>
      <dgm:spPr/>
      <dgm:t>
        <a:bodyPr/>
        <a:lstStyle/>
        <a:p>
          <a:endParaRPr lang="ru-RU"/>
        </a:p>
      </dgm:t>
    </dgm:pt>
    <dgm:pt modelId="{2FB27CEC-2D17-4C66-AC83-30436120EE3A}" type="pres">
      <dgm:prSet presAssocID="{F4C01D3B-4A04-4D99-96CA-D443E809DD1E}" presName="circle1" presStyleLbl="node1" presStyleIdx="0" presStyleCnt="3"/>
      <dgm:spPr>
        <a:solidFill>
          <a:schemeClr val="bg1">
            <a:lumMod val="95000"/>
          </a:schemeClr>
        </a:solidFill>
      </dgm:spPr>
      <dgm:t>
        <a:bodyPr/>
        <a:lstStyle/>
        <a:p>
          <a:endParaRPr lang="ru-RU"/>
        </a:p>
      </dgm:t>
    </dgm:pt>
    <dgm:pt modelId="{D075BFBB-E90C-4812-AD93-09D30286728B}" type="pres">
      <dgm:prSet presAssocID="{F4C01D3B-4A04-4D99-96CA-D443E809DD1E}" presName="space" presStyleCnt="0"/>
      <dgm:spPr/>
      <dgm:t>
        <a:bodyPr/>
        <a:lstStyle/>
        <a:p>
          <a:endParaRPr lang="ru-RU"/>
        </a:p>
      </dgm:t>
    </dgm:pt>
    <dgm:pt modelId="{74F2865E-D703-4C2A-8DE0-FBD28CC59493}" type="pres">
      <dgm:prSet presAssocID="{F4C01D3B-4A04-4D99-96CA-D443E809DD1E}" presName="rect1" presStyleLbl="alignAcc1" presStyleIdx="0" presStyleCnt="3" custScaleY="119792" custLinFactNeighborX="-905" custLinFactNeighborY="-9549"/>
      <dgm:spPr/>
      <dgm:t>
        <a:bodyPr/>
        <a:lstStyle/>
        <a:p>
          <a:endParaRPr lang="ru-RU"/>
        </a:p>
      </dgm:t>
    </dgm:pt>
    <dgm:pt modelId="{588D44B9-22B0-492A-B9F8-5146210A7149}" type="pres">
      <dgm:prSet presAssocID="{38AEEF8B-840B-4F67-8AF2-875C4451D8BC}" presName="vertSpace2" presStyleLbl="node1" presStyleIdx="0" presStyleCnt="3"/>
      <dgm:spPr/>
      <dgm:t>
        <a:bodyPr/>
        <a:lstStyle/>
        <a:p>
          <a:endParaRPr lang="ru-RU"/>
        </a:p>
      </dgm:t>
    </dgm:pt>
    <dgm:pt modelId="{1A18D260-4087-4730-813C-FBA5AABFC181}" type="pres">
      <dgm:prSet presAssocID="{38AEEF8B-840B-4F67-8AF2-875C4451D8BC}" presName="circle2" presStyleLbl="node1" presStyleIdx="1" presStyleCnt="3"/>
      <dgm:spPr>
        <a:solidFill>
          <a:schemeClr val="bg1">
            <a:lumMod val="75000"/>
          </a:schemeClr>
        </a:solidFill>
      </dgm:spPr>
      <dgm:t>
        <a:bodyPr/>
        <a:lstStyle/>
        <a:p>
          <a:endParaRPr lang="ru-RU"/>
        </a:p>
      </dgm:t>
    </dgm:pt>
    <dgm:pt modelId="{B3B094C9-0E07-4427-9248-6B9C687B720C}" type="pres">
      <dgm:prSet presAssocID="{38AEEF8B-840B-4F67-8AF2-875C4451D8BC}" presName="rect2" presStyleLbl="alignAcc1" presStyleIdx="1" presStyleCnt="3" custScaleY="119965"/>
      <dgm:spPr/>
      <dgm:t>
        <a:bodyPr/>
        <a:lstStyle/>
        <a:p>
          <a:endParaRPr lang="ru-RU"/>
        </a:p>
      </dgm:t>
    </dgm:pt>
    <dgm:pt modelId="{1EC507E4-B321-4CB9-A212-961C2CA76852}" type="pres">
      <dgm:prSet presAssocID="{BA156B4B-0B50-4783-93CE-4728D2FD1D77}" presName="vertSpace3" presStyleLbl="node1" presStyleIdx="1" presStyleCnt="3"/>
      <dgm:spPr/>
      <dgm:t>
        <a:bodyPr/>
        <a:lstStyle/>
        <a:p>
          <a:endParaRPr lang="ru-RU"/>
        </a:p>
      </dgm:t>
    </dgm:pt>
    <dgm:pt modelId="{FFE29BFC-0445-4EF7-98A0-56B5AF520785}" type="pres">
      <dgm:prSet presAssocID="{BA156B4B-0B50-4783-93CE-4728D2FD1D77}" presName="circle3" presStyleLbl="node1" presStyleIdx="2" presStyleCnt="3"/>
      <dgm:spPr>
        <a:solidFill>
          <a:schemeClr val="bg1">
            <a:lumMod val="50000"/>
          </a:schemeClr>
        </a:solidFill>
      </dgm:spPr>
      <dgm:t>
        <a:bodyPr/>
        <a:lstStyle/>
        <a:p>
          <a:endParaRPr lang="ru-RU"/>
        </a:p>
      </dgm:t>
    </dgm:pt>
    <dgm:pt modelId="{E4A3EC60-80B2-4500-AA7A-981356B6CFEB}" type="pres">
      <dgm:prSet presAssocID="{BA156B4B-0B50-4783-93CE-4728D2FD1D77}" presName="rect3" presStyleLbl="alignAcc1" presStyleIdx="2" presStyleCnt="3" custScaleY="120487" custLinFactNeighborY="14468"/>
      <dgm:spPr/>
      <dgm:t>
        <a:bodyPr/>
        <a:lstStyle/>
        <a:p>
          <a:endParaRPr lang="ru-RU"/>
        </a:p>
      </dgm:t>
    </dgm:pt>
    <dgm:pt modelId="{51695CD5-5465-4C5F-9554-B59F11FEF566}" type="pres">
      <dgm:prSet presAssocID="{F4C01D3B-4A04-4D99-96CA-D443E809DD1E}" presName="rect1ParTx" presStyleLbl="alignAcc1" presStyleIdx="2" presStyleCnt="3">
        <dgm:presLayoutVars>
          <dgm:chMax val="1"/>
          <dgm:bulletEnabled val="1"/>
        </dgm:presLayoutVars>
      </dgm:prSet>
      <dgm:spPr/>
      <dgm:t>
        <a:bodyPr/>
        <a:lstStyle/>
        <a:p>
          <a:endParaRPr lang="ru-RU"/>
        </a:p>
      </dgm:t>
    </dgm:pt>
    <dgm:pt modelId="{1EB58F65-476C-4443-A3BD-0CDDCE1EFD2F}" type="pres">
      <dgm:prSet presAssocID="{F4C01D3B-4A04-4D99-96CA-D443E809DD1E}" presName="rect1ChTx" presStyleLbl="alignAcc1" presStyleIdx="2" presStyleCnt="3" custScaleX="117237" custScaleY="100000" custLinFactNeighborX="-4142" custLinFactNeighborY="-27970">
        <dgm:presLayoutVars>
          <dgm:bulletEnabled val="1"/>
        </dgm:presLayoutVars>
      </dgm:prSet>
      <dgm:spPr/>
      <dgm:t>
        <a:bodyPr/>
        <a:lstStyle/>
        <a:p>
          <a:endParaRPr lang="ru-RU"/>
        </a:p>
      </dgm:t>
    </dgm:pt>
    <dgm:pt modelId="{2B04D2CE-75DB-434B-962F-41D9DA1A91F7}" type="pres">
      <dgm:prSet presAssocID="{38AEEF8B-840B-4F67-8AF2-875C4451D8BC}" presName="rect2ParTx" presStyleLbl="alignAcc1" presStyleIdx="2" presStyleCnt="3">
        <dgm:presLayoutVars>
          <dgm:chMax val="1"/>
          <dgm:bulletEnabled val="1"/>
        </dgm:presLayoutVars>
      </dgm:prSet>
      <dgm:spPr/>
      <dgm:t>
        <a:bodyPr/>
        <a:lstStyle/>
        <a:p>
          <a:endParaRPr lang="ru-RU"/>
        </a:p>
      </dgm:t>
    </dgm:pt>
    <dgm:pt modelId="{77942382-B18C-41FB-8F91-D7B6FB2E2A45}" type="pres">
      <dgm:prSet presAssocID="{38AEEF8B-840B-4F67-8AF2-875C4451D8BC}" presName="rect2ChTx" presStyleLbl="alignAcc1" presStyleIdx="2" presStyleCnt="3" custScaleX="117907" custScaleY="149923">
        <dgm:presLayoutVars>
          <dgm:bulletEnabled val="1"/>
        </dgm:presLayoutVars>
      </dgm:prSet>
      <dgm:spPr/>
      <dgm:t>
        <a:bodyPr/>
        <a:lstStyle/>
        <a:p>
          <a:endParaRPr lang="ru-RU"/>
        </a:p>
      </dgm:t>
    </dgm:pt>
    <dgm:pt modelId="{ACE4AE0B-BD6A-4AC0-BF22-A42185D5663B}" type="pres">
      <dgm:prSet presAssocID="{BA156B4B-0B50-4783-93CE-4728D2FD1D77}" presName="rect3ParTx" presStyleLbl="alignAcc1" presStyleIdx="2" presStyleCnt="3">
        <dgm:presLayoutVars>
          <dgm:chMax val="1"/>
          <dgm:bulletEnabled val="1"/>
        </dgm:presLayoutVars>
      </dgm:prSet>
      <dgm:spPr/>
      <dgm:t>
        <a:bodyPr/>
        <a:lstStyle/>
        <a:p>
          <a:endParaRPr lang="ru-RU"/>
        </a:p>
      </dgm:t>
    </dgm:pt>
    <dgm:pt modelId="{D24FF281-BBA3-4802-8489-6FB2751E7F73}" type="pres">
      <dgm:prSet presAssocID="{BA156B4B-0B50-4783-93CE-4728D2FD1D77}" presName="rect3ChTx" presStyleLbl="alignAcc1" presStyleIdx="2" presStyleCnt="3" custScaleX="115575" custScaleY="159336" custLinFactNeighborX="1984" custLinFactNeighborY="17360">
        <dgm:presLayoutVars>
          <dgm:bulletEnabled val="1"/>
        </dgm:presLayoutVars>
      </dgm:prSet>
      <dgm:spPr/>
      <dgm:t>
        <a:bodyPr/>
        <a:lstStyle/>
        <a:p>
          <a:endParaRPr lang="ru-RU"/>
        </a:p>
      </dgm:t>
    </dgm:pt>
  </dgm:ptLst>
  <dgm:cxnLst>
    <dgm:cxn modelId="{7B5CC135-FEF5-4001-943D-01683750BA1D}" type="presOf" srcId="{CEAE7D02-D4F3-4351-A127-3B3324DF0CAB}" destId="{1EB58F65-476C-4443-A3BD-0CDDCE1EFD2F}" srcOrd="0" destOrd="1" presId="urn:microsoft.com/office/officeart/2005/8/layout/target3"/>
    <dgm:cxn modelId="{AF62F6CA-A988-4D6D-AE6E-E73C0900AB0C}" type="presOf" srcId="{38AEEF8B-840B-4F67-8AF2-875C4451D8BC}" destId="{2B04D2CE-75DB-434B-962F-41D9DA1A91F7}" srcOrd="1" destOrd="0" presId="urn:microsoft.com/office/officeart/2005/8/layout/target3"/>
    <dgm:cxn modelId="{D3FC1C70-2E46-446A-8795-D5580F879B51}" srcId="{BA156B4B-0B50-4783-93CE-4728D2FD1D77}" destId="{327D63D5-4283-42BB-9012-856DA2E445E4}" srcOrd="6" destOrd="0" parTransId="{2C28A5D9-39C2-4A29-8E1E-FF3DE9B690AE}" sibTransId="{3E69CD43-FE93-4E7F-9AD4-E786BEE48865}"/>
    <dgm:cxn modelId="{B453ED83-731E-4008-9353-821475CF1A2A}" srcId="{F4C01D3B-4A04-4D99-96CA-D443E809DD1E}" destId="{9AF0CBD5-A48D-4796-8CAA-E22799858276}" srcOrd="0" destOrd="0" parTransId="{A34D3361-8C2F-4167-9283-2EF54F5AE63F}" sibTransId="{AE6B0F5F-DFB8-4517-AFF1-4A81DEE35C4B}"/>
    <dgm:cxn modelId="{2EF3303D-F3D8-4464-8CFD-63F287D7A2E3}" type="presOf" srcId="{D3852F43-5805-4C82-9862-BB26863E7249}" destId="{1EB58F65-476C-4443-A3BD-0CDDCE1EFD2F}" srcOrd="0" destOrd="2" presId="urn:microsoft.com/office/officeart/2005/8/layout/target3"/>
    <dgm:cxn modelId="{D6F8215E-597D-42F4-BA2C-9DB2AEBCFCBB}" srcId="{BA156B4B-0B50-4783-93CE-4728D2FD1D77}" destId="{BAF55515-B504-43D4-BB83-AC146B3FDC8A}" srcOrd="2" destOrd="0" parTransId="{5EFF176C-EA1D-4DE9-AE22-C816DD2A86D4}" sibTransId="{B98B044B-886C-49DA-83EA-B521B08B03A4}"/>
    <dgm:cxn modelId="{5E7A7A33-BA53-4561-A6D8-EA6424F337E1}" srcId="{38AEEF8B-840B-4F67-8AF2-875C4451D8BC}" destId="{CF1325D3-DC6D-4596-A6E8-4977B240E7D2}" srcOrd="2" destOrd="0" parTransId="{16B4C4E4-DBBC-4C7C-8529-7D170B7DA2E3}" sibTransId="{0ACDBAD7-3BE0-4C1B-940E-10CD0FB3F93B}"/>
    <dgm:cxn modelId="{F6CCEB1C-071F-43CC-9995-58D8BDEA852F}" type="presOf" srcId="{BA156B4B-0B50-4783-93CE-4728D2FD1D77}" destId="{ACE4AE0B-BD6A-4AC0-BF22-A42185D5663B}" srcOrd="1" destOrd="0" presId="urn:microsoft.com/office/officeart/2005/8/layout/target3"/>
    <dgm:cxn modelId="{C444173E-561B-4382-8296-FC18D45B4034}" srcId="{F4C01D3B-4A04-4D99-96CA-D443E809DD1E}" destId="{CEAE7D02-D4F3-4351-A127-3B3324DF0CAB}" srcOrd="1" destOrd="0" parTransId="{B20223D8-BE98-4A1F-8E61-D69A9CBD197D}" sibTransId="{84127D32-7900-43B5-8418-8996D1F77AFC}"/>
    <dgm:cxn modelId="{5ECCB1FF-B588-4CF3-8FF3-57AD9060FE7A}" type="presOf" srcId="{F52C51C2-8436-44BA-A2C4-BA077B6CE360}" destId="{77942382-B18C-41FB-8F91-D7B6FB2E2A45}" srcOrd="0" destOrd="6" presId="urn:microsoft.com/office/officeart/2005/8/layout/target3"/>
    <dgm:cxn modelId="{EEFC107A-F571-4839-B6CC-8DD1A63725BE}" type="presOf" srcId="{92D21C77-2E31-412F-8A2F-68FA236AC160}" destId="{77942382-B18C-41FB-8F91-D7B6FB2E2A45}" srcOrd="0" destOrd="5" presId="urn:microsoft.com/office/officeart/2005/8/layout/target3"/>
    <dgm:cxn modelId="{87F535B7-A927-4000-99BE-303F0DE8CC20}" type="presOf" srcId="{9AF0CBD5-A48D-4796-8CAA-E22799858276}" destId="{1EB58F65-476C-4443-A3BD-0CDDCE1EFD2F}" srcOrd="0" destOrd="0" presId="urn:microsoft.com/office/officeart/2005/8/layout/target3"/>
    <dgm:cxn modelId="{C4C23F87-CB48-450A-BEED-B9A68BA8C188}" type="presOf" srcId="{33091615-F63A-4762-AE0B-11E4271ACE2A}" destId="{D24FF281-BBA3-4802-8489-6FB2751E7F73}" srcOrd="0" destOrd="3" presId="urn:microsoft.com/office/officeart/2005/8/layout/target3"/>
    <dgm:cxn modelId="{C1D97693-D6EA-438D-B11E-4B5E3855DFCA}" type="presOf" srcId="{CF1325D3-DC6D-4596-A6E8-4977B240E7D2}" destId="{77942382-B18C-41FB-8F91-D7B6FB2E2A45}" srcOrd="0" destOrd="2" presId="urn:microsoft.com/office/officeart/2005/8/layout/target3"/>
    <dgm:cxn modelId="{FB591EA1-8196-497A-A9BD-ED26CF46522C}" type="presOf" srcId="{E9334C78-BBC6-42F6-867E-7F069650822C}" destId="{77942382-B18C-41FB-8F91-D7B6FB2E2A45}" srcOrd="0" destOrd="0" presId="urn:microsoft.com/office/officeart/2005/8/layout/target3"/>
    <dgm:cxn modelId="{201B5CEB-B262-4455-8428-FAFCDA0DEEBE}" type="presOf" srcId="{327D63D5-4283-42BB-9012-856DA2E445E4}" destId="{D24FF281-BBA3-4802-8489-6FB2751E7F73}" srcOrd="0" destOrd="6" presId="urn:microsoft.com/office/officeart/2005/8/layout/target3"/>
    <dgm:cxn modelId="{D6C554F8-1BDF-47CA-88DD-5537FF2F876E}" type="presOf" srcId="{BAF55515-B504-43D4-BB83-AC146B3FDC8A}" destId="{D24FF281-BBA3-4802-8489-6FB2751E7F73}" srcOrd="0" destOrd="2" presId="urn:microsoft.com/office/officeart/2005/8/layout/target3"/>
    <dgm:cxn modelId="{00FD6BA0-B423-4D6E-85DD-5108C07612A8}" type="presOf" srcId="{38AEEF8B-840B-4F67-8AF2-875C4451D8BC}" destId="{B3B094C9-0E07-4427-9248-6B9C687B720C}" srcOrd="0" destOrd="0" presId="urn:microsoft.com/office/officeart/2005/8/layout/target3"/>
    <dgm:cxn modelId="{B36CDDE8-7962-42ED-AFEA-F2BA3E8DEACD}" type="presOf" srcId="{5C50AAB5-15CE-4BE0-A58E-39AFF5E3F0E2}" destId="{77942382-B18C-41FB-8F91-D7B6FB2E2A45}" srcOrd="0" destOrd="7" presId="urn:microsoft.com/office/officeart/2005/8/layout/target3"/>
    <dgm:cxn modelId="{979DEB99-6490-4FA3-8525-5DE8BCCC92DA}" type="presOf" srcId="{B8662D6F-F8FF-44AA-B7D5-450E7E62359D}" destId="{1EB58F65-476C-4443-A3BD-0CDDCE1EFD2F}" srcOrd="0" destOrd="4" presId="urn:microsoft.com/office/officeart/2005/8/layout/target3"/>
    <dgm:cxn modelId="{ACD7A64F-E443-4126-B717-8FE05ED067DD}" srcId="{11577339-945A-4EAD-9DB0-2928636C0278}" destId="{38AEEF8B-840B-4F67-8AF2-875C4451D8BC}" srcOrd="1" destOrd="0" parTransId="{1C16112E-FE04-47CC-A264-46D31E608AD7}" sibTransId="{93B4FDA2-AB4A-4672-9EBB-A35E31B5390E}"/>
    <dgm:cxn modelId="{91F627C0-870B-469B-8A29-B275500A7B11}" srcId="{BA156B4B-0B50-4783-93CE-4728D2FD1D77}" destId="{D655B163-E8BF-437E-A43D-40304053743E}" srcOrd="0" destOrd="0" parTransId="{C2D5AE98-6156-46E6-8FCF-2CEF12C06D8F}" sibTransId="{B7B40FB5-8B38-4F39-9E8F-F6BEA1BC0B4D}"/>
    <dgm:cxn modelId="{E79C6ADB-6349-4889-B035-17AC1976E88C}" srcId="{38AEEF8B-840B-4F67-8AF2-875C4451D8BC}" destId="{589BE634-5F52-4690-A789-1C097D43DC7F}" srcOrd="4" destOrd="0" parTransId="{2D47A64B-C045-4CF0-B169-141209BDFC1D}" sibTransId="{841CE1AD-1052-4189-8CD0-9D8C0EEDCF5A}"/>
    <dgm:cxn modelId="{63A5993F-F789-476D-AAC1-F7F9C1D5E6A5}" srcId="{BA156B4B-0B50-4783-93CE-4728D2FD1D77}" destId="{16D77C42-AE79-4F2D-908F-FB933461F193}" srcOrd="1" destOrd="0" parTransId="{395FA8BD-E573-491E-A6A2-77C66B5B6DC3}" sibTransId="{E1377AEF-D2DA-4A2B-AAF3-864A730A6295}"/>
    <dgm:cxn modelId="{62AD95A5-26D5-4516-A9EC-CDAAE098DDBC}" type="presOf" srcId="{D655B163-E8BF-437E-A43D-40304053743E}" destId="{D24FF281-BBA3-4802-8489-6FB2751E7F73}" srcOrd="0" destOrd="0" presId="urn:microsoft.com/office/officeart/2005/8/layout/target3"/>
    <dgm:cxn modelId="{F0933F77-1C55-44D7-8C5A-3A535FAF8582}" srcId="{38AEEF8B-840B-4F67-8AF2-875C4451D8BC}" destId="{E9334C78-BBC6-42F6-867E-7F069650822C}" srcOrd="0" destOrd="0" parTransId="{6659A031-B951-4843-A24A-17B34921F405}" sibTransId="{9108CCA6-3685-4D44-A50C-2A38AD323C08}"/>
    <dgm:cxn modelId="{C233E110-9E8E-4185-8685-2828B8E224A9}" srcId="{38AEEF8B-840B-4F67-8AF2-875C4451D8BC}" destId="{F52C51C2-8436-44BA-A2C4-BA077B6CE360}" srcOrd="6" destOrd="0" parTransId="{966F90DA-73A5-4063-87C1-4697081A02FF}" sibTransId="{28CD01F8-A6E9-4A28-ADFE-74292AB0A26C}"/>
    <dgm:cxn modelId="{AAAD987E-92D3-44A7-8CF6-E6F091EC5C33}" type="presOf" srcId="{11577339-945A-4EAD-9DB0-2928636C0278}" destId="{34C7B2AC-3905-44CD-AC2F-228112FAD25B}" srcOrd="0" destOrd="0" presId="urn:microsoft.com/office/officeart/2005/8/layout/target3"/>
    <dgm:cxn modelId="{FDB6C089-11FE-484A-B740-3D7F824D184D}" type="presOf" srcId="{16D77C42-AE79-4F2D-908F-FB933461F193}" destId="{D24FF281-BBA3-4802-8489-6FB2751E7F73}" srcOrd="0" destOrd="1" presId="urn:microsoft.com/office/officeart/2005/8/layout/target3"/>
    <dgm:cxn modelId="{817E09D4-2BBD-49B5-92AE-CDDEFBD830F2}" srcId="{BA156B4B-0B50-4783-93CE-4728D2FD1D77}" destId="{AD5B2608-D9AD-4482-9F6B-A0DB4B2DFC91}" srcOrd="4" destOrd="0" parTransId="{AED1203F-C8E0-41F7-B2F4-C91725922981}" sibTransId="{6BA6A68C-DBFD-47F9-A1CB-070FD70FD44B}"/>
    <dgm:cxn modelId="{4FC012A2-B6C9-441D-98D5-979DBC6BFF22}" srcId="{F4C01D3B-4A04-4D99-96CA-D443E809DD1E}" destId="{B8662D6F-F8FF-44AA-B7D5-450E7E62359D}" srcOrd="4" destOrd="0" parTransId="{D54C7675-FDA5-471E-B79A-49C67D21BB7E}" sibTransId="{3F284A54-EB36-4CB0-A181-352C784DFC23}"/>
    <dgm:cxn modelId="{9D70494A-6694-4F7F-BE35-A554EB79339F}" type="presOf" srcId="{589BE634-5F52-4690-A789-1C097D43DC7F}" destId="{77942382-B18C-41FB-8F91-D7B6FB2E2A45}" srcOrd="0" destOrd="4" presId="urn:microsoft.com/office/officeart/2005/8/layout/target3"/>
    <dgm:cxn modelId="{9F7CE832-3B80-499E-B515-E123A45F72B8}" srcId="{BA156B4B-0B50-4783-93CE-4728D2FD1D77}" destId="{EEC0F8E6-AE45-408C-8C36-C2D69C4F15EA}" srcOrd="7" destOrd="0" parTransId="{8DBC896C-76F8-46D2-AA9E-41449AD3A0D7}" sibTransId="{E7B268AB-9888-4662-B850-677A15458544}"/>
    <dgm:cxn modelId="{8DDBFF63-B0EF-4D4D-9F5C-9E41150F36D7}" type="presOf" srcId="{082C100B-18D3-4180-9943-AFA7BCC1F747}" destId="{77942382-B18C-41FB-8F91-D7B6FB2E2A45}" srcOrd="0" destOrd="1" presId="urn:microsoft.com/office/officeart/2005/8/layout/target3"/>
    <dgm:cxn modelId="{690EF03B-768F-41A6-911C-F291B5C5366C}" srcId="{38AEEF8B-840B-4F67-8AF2-875C4451D8BC}" destId="{5C50AAB5-15CE-4BE0-A58E-39AFF5E3F0E2}" srcOrd="7" destOrd="0" parTransId="{3D52FE1B-E8FF-4A7F-AA70-933A41D62FB8}" sibTransId="{2CC7E56A-041D-4A97-ADD1-51EB873A19FB}"/>
    <dgm:cxn modelId="{26112BF7-E7E4-4BD9-8633-1766591A92E2}" type="presOf" srcId="{F0733CA7-2783-45C5-A716-DA21058FFEBE}" destId="{77942382-B18C-41FB-8F91-D7B6FB2E2A45}" srcOrd="0" destOrd="3" presId="urn:microsoft.com/office/officeart/2005/8/layout/target3"/>
    <dgm:cxn modelId="{C8B9A953-769A-40AE-97F6-4127B05ED3DD}" srcId="{F4C01D3B-4A04-4D99-96CA-D443E809DD1E}" destId="{D3852F43-5805-4C82-9862-BB26863E7249}" srcOrd="2" destOrd="0" parTransId="{C9B2424B-43CF-4254-A1B6-B6920FAF3F53}" sibTransId="{E32ED502-7EC9-485A-95ED-75AD6B23DF83}"/>
    <dgm:cxn modelId="{CD459C52-92A2-4787-8423-8669587D9939}" srcId="{BA156B4B-0B50-4783-93CE-4728D2FD1D77}" destId="{33091615-F63A-4762-AE0B-11E4271ACE2A}" srcOrd="3" destOrd="0" parTransId="{011EAB6C-9412-40E6-AC34-2208CCE09894}" sibTransId="{99D38811-AAB3-4D47-996C-53657D9FF916}"/>
    <dgm:cxn modelId="{14FF5581-CF88-4D23-B8F1-846D48C80A24}" type="presOf" srcId="{7C724CBA-9778-46B5-A95C-A2B1F0622424}" destId="{D24FF281-BBA3-4802-8489-6FB2751E7F73}" srcOrd="0" destOrd="5" presId="urn:microsoft.com/office/officeart/2005/8/layout/target3"/>
    <dgm:cxn modelId="{570062E4-674A-4506-B855-5C0B47020B72}" srcId="{11577339-945A-4EAD-9DB0-2928636C0278}" destId="{F4C01D3B-4A04-4D99-96CA-D443E809DD1E}" srcOrd="0" destOrd="0" parTransId="{F084BA33-FD20-4ACD-856D-8D82D53CEFEA}" sibTransId="{3D106B66-4E50-4A81-A69A-6A1629B04083}"/>
    <dgm:cxn modelId="{B7C17C9C-BE36-491E-849C-C2AA877EC8F4}" type="presOf" srcId="{F4C01D3B-4A04-4D99-96CA-D443E809DD1E}" destId="{51695CD5-5465-4C5F-9554-B59F11FEF566}" srcOrd="1" destOrd="0" presId="urn:microsoft.com/office/officeart/2005/8/layout/target3"/>
    <dgm:cxn modelId="{C04996B6-CDE5-4208-B036-8F779C3FEBD8}" srcId="{38AEEF8B-840B-4F67-8AF2-875C4451D8BC}" destId="{F0733CA7-2783-45C5-A716-DA21058FFEBE}" srcOrd="3" destOrd="0" parTransId="{662BE6D8-F08F-46B2-9EFE-E4A849B5AC9E}" sibTransId="{9CC13DE4-AF3D-4763-A5F1-1DFE9637D678}"/>
    <dgm:cxn modelId="{B038540F-7ED3-4FA8-9506-2D6907C438E1}" type="presOf" srcId="{AD5B2608-D9AD-4482-9F6B-A0DB4B2DFC91}" destId="{D24FF281-BBA3-4802-8489-6FB2751E7F73}" srcOrd="0" destOrd="4" presId="urn:microsoft.com/office/officeart/2005/8/layout/target3"/>
    <dgm:cxn modelId="{FFF33CDE-1686-4902-B97A-DDC8D781427F}" type="presOf" srcId="{EEC0F8E6-AE45-408C-8C36-C2D69C4F15EA}" destId="{D24FF281-BBA3-4802-8489-6FB2751E7F73}" srcOrd="0" destOrd="7" presId="urn:microsoft.com/office/officeart/2005/8/layout/target3"/>
    <dgm:cxn modelId="{C2ED728A-E958-4184-838E-778B06F7E5EC}" srcId="{BA156B4B-0B50-4783-93CE-4728D2FD1D77}" destId="{7C724CBA-9778-46B5-A95C-A2B1F0622424}" srcOrd="5" destOrd="0" parTransId="{1D7C17BF-6F24-4E73-A9AC-D20130CDD119}" sibTransId="{252CFD1A-6F8D-45CE-B774-79B918886410}"/>
    <dgm:cxn modelId="{6332EF43-F8D3-44D0-B588-494737907F2E}" srcId="{38AEEF8B-840B-4F67-8AF2-875C4451D8BC}" destId="{082C100B-18D3-4180-9943-AFA7BCC1F747}" srcOrd="1" destOrd="0" parTransId="{EAC98C2F-6EEF-430F-9D24-A264C8CDB7B6}" sibTransId="{0FC53134-C36A-4C04-AB1D-058CA3018C58}"/>
    <dgm:cxn modelId="{E3064C2E-504E-46DE-BF49-BCBCFC21468F}" type="presOf" srcId="{BA156B4B-0B50-4783-93CE-4728D2FD1D77}" destId="{E4A3EC60-80B2-4500-AA7A-981356B6CFEB}" srcOrd="0" destOrd="0" presId="urn:microsoft.com/office/officeart/2005/8/layout/target3"/>
    <dgm:cxn modelId="{DA6AD951-3FFA-44CA-9FC4-A0973E6FD485}" type="presOf" srcId="{73987C97-D949-497E-8DA6-4CE797875C32}" destId="{1EB58F65-476C-4443-A3BD-0CDDCE1EFD2F}" srcOrd="0" destOrd="3" presId="urn:microsoft.com/office/officeart/2005/8/layout/target3"/>
    <dgm:cxn modelId="{43305AFA-4517-4037-8918-C1F2C50F4858}" srcId="{11577339-945A-4EAD-9DB0-2928636C0278}" destId="{BA156B4B-0B50-4783-93CE-4728D2FD1D77}" srcOrd="2" destOrd="0" parTransId="{535C5B5D-ED5D-4BB8-8E0F-D219150035F9}" sibTransId="{583407D0-0E77-418A-B277-38E0840329AC}"/>
    <dgm:cxn modelId="{A7C76A68-A492-49B8-9150-4B8D8877DCC0}" srcId="{F4C01D3B-4A04-4D99-96CA-D443E809DD1E}" destId="{73987C97-D949-497E-8DA6-4CE797875C32}" srcOrd="3" destOrd="0" parTransId="{B1B25F2A-3496-4F35-8EFC-9F0A4C2383E7}" sibTransId="{3965B7A2-667E-4725-974F-FCFD1BFF74CE}"/>
    <dgm:cxn modelId="{88D95588-7208-491D-807D-B8941BBD687C}" srcId="{38AEEF8B-840B-4F67-8AF2-875C4451D8BC}" destId="{92D21C77-2E31-412F-8A2F-68FA236AC160}" srcOrd="5" destOrd="0" parTransId="{EF95AA51-99AA-40A0-B3FF-1DBDED00CAFD}" sibTransId="{9B7925FD-0E88-4160-BCFB-400AE0E48E24}"/>
    <dgm:cxn modelId="{031B2AAC-B9A2-444E-9088-2D0C364489BA}" type="presOf" srcId="{F4C01D3B-4A04-4D99-96CA-D443E809DD1E}" destId="{74F2865E-D703-4C2A-8DE0-FBD28CC59493}" srcOrd="0" destOrd="0" presId="urn:microsoft.com/office/officeart/2005/8/layout/target3"/>
    <dgm:cxn modelId="{A0DECCE0-9329-4F8F-BEA0-8D0B9C4DE7DE}" type="presParOf" srcId="{34C7B2AC-3905-44CD-AC2F-228112FAD25B}" destId="{2FB27CEC-2D17-4C66-AC83-30436120EE3A}" srcOrd="0" destOrd="0" presId="urn:microsoft.com/office/officeart/2005/8/layout/target3"/>
    <dgm:cxn modelId="{9F9B6088-9E75-4A92-8CA1-81ED865FF3B0}" type="presParOf" srcId="{34C7B2AC-3905-44CD-AC2F-228112FAD25B}" destId="{D075BFBB-E90C-4812-AD93-09D30286728B}" srcOrd="1" destOrd="0" presId="urn:microsoft.com/office/officeart/2005/8/layout/target3"/>
    <dgm:cxn modelId="{8182C467-35CC-45FF-A37A-9511863AA4F5}" type="presParOf" srcId="{34C7B2AC-3905-44CD-AC2F-228112FAD25B}" destId="{74F2865E-D703-4C2A-8DE0-FBD28CC59493}" srcOrd="2" destOrd="0" presId="urn:microsoft.com/office/officeart/2005/8/layout/target3"/>
    <dgm:cxn modelId="{0524D3E1-0355-400F-885B-09ED0557B2F2}" type="presParOf" srcId="{34C7B2AC-3905-44CD-AC2F-228112FAD25B}" destId="{588D44B9-22B0-492A-B9F8-5146210A7149}" srcOrd="3" destOrd="0" presId="urn:microsoft.com/office/officeart/2005/8/layout/target3"/>
    <dgm:cxn modelId="{4F3BD3D0-A526-4E2F-A1B2-29A51E5C21E6}" type="presParOf" srcId="{34C7B2AC-3905-44CD-AC2F-228112FAD25B}" destId="{1A18D260-4087-4730-813C-FBA5AABFC181}" srcOrd="4" destOrd="0" presId="urn:microsoft.com/office/officeart/2005/8/layout/target3"/>
    <dgm:cxn modelId="{80592C27-A844-483B-9368-69C9D896CD90}" type="presParOf" srcId="{34C7B2AC-3905-44CD-AC2F-228112FAD25B}" destId="{B3B094C9-0E07-4427-9248-6B9C687B720C}" srcOrd="5" destOrd="0" presId="urn:microsoft.com/office/officeart/2005/8/layout/target3"/>
    <dgm:cxn modelId="{061460EA-8F62-4DFC-94DE-2F315C850D73}" type="presParOf" srcId="{34C7B2AC-3905-44CD-AC2F-228112FAD25B}" destId="{1EC507E4-B321-4CB9-A212-961C2CA76852}" srcOrd="6" destOrd="0" presId="urn:microsoft.com/office/officeart/2005/8/layout/target3"/>
    <dgm:cxn modelId="{5CF1A5E5-4E3D-41DF-A2BA-E4B0F755C1D6}" type="presParOf" srcId="{34C7B2AC-3905-44CD-AC2F-228112FAD25B}" destId="{FFE29BFC-0445-4EF7-98A0-56B5AF520785}" srcOrd="7" destOrd="0" presId="urn:microsoft.com/office/officeart/2005/8/layout/target3"/>
    <dgm:cxn modelId="{9B4A2729-2251-4E51-807D-7E19B3BE1A45}" type="presParOf" srcId="{34C7B2AC-3905-44CD-AC2F-228112FAD25B}" destId="{E4A3EC60-80B2-4500-AA7A-981356B6CFEB}" srcOrd="8" destOrd="0" presId="urn:microsoft.com/office/officeart/2005/8/layout/target3"/>
    <dgm:cxn modelId="{355BD801-6275-40C0-93AB-85AA5D8556F9}" type="presParOf" srcId="{34C7B2AC-3905-44CD-AC2F-228112FAD25B}" destId="{51695CD5-5465-4C5F-9554-B59F11FEF566}" srcOrd="9" destOrd="0" presId="urn:microsoft.com/office/officeart/2005/8/layout/target3"/>
    <dgm:cxn modelId="{42B17BB9-1906-4147-BB9D-131D27210CDE}" type="presParOf" srcId="{34C7B2AC-3905-44CD-AC2F-228112FAD25B}" destId="{1EB58F65-476C-4443-A3BD-0CDDCE1EFD2F}" srcOrd="10" destOrd="0" presId="urn:microsoft.com/office/officeart/2005/8/layout/target3"/>
    <dgm:cxn modelId="{66EB69A5-1A62-4AB1-862F-1A11AC4245FC}" type="presParOf" srcId="{34C7B2AC-3905-44CD-AC2F-228112FAD25B}" destId="{2B04D2CE-75DB-434B-962F-41D9DA1A91F7}" srcOrd="11" destOrd="0" presId="urn:microsoft.com/office/officeart/2005/8/layout/target3"/>
    <dgm:cxn modelId="{9CAF3811-38A1-457A-B16C-B5C0A6BD285C}" type="presParOf" srcId="{34C7B2AC-3905-44CD-AC2F-228112FAD25B}" destId="{77942382-B18C-41FB-8F91-D7B6FB2E2A45}" srcOrd="12" destOrd="0" presId="urn:microsoft.com/office/officeart/2005/8/layout/target3"/>
    <dgm:cxn modelId="{2BA821D9-4652-4924-B32C-60A6EFEA26D8}" type="presParOf" srcId="{34C7B2AC-3905-44CD-AC2F-228112FAD25B}" destId="{ACE4AE0B-BD6A-4AC0-BF22-A42185D5663B}" srcOrd="13" destOrd="0" presId="urn:microsoft.com/office/officeart/2005/8/layout/target3"/>
    <dgm:cxn modelId="{88475194-F86D-40F6-BC41-53BFBA3849B2}" type="presParOf" srcId="{34C7B2AC-3905-44CD-AC2F-228112FAD25B}" destId="{D24FF281-BBA3-4802-8489-6FB2751E7F73}" srcOrd="14" destOrd="0" presId="urn:microsoft.com/office/officeart/2005/8/layout/target3"/>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B27CEC-2D17-4C66-AC83-30436120EE3A}">
      <dsp:nvSpPr>
        <dsp:cNvPr id="0" name=""/>
        <dsp:cNvSpPr/>
      </dsp:nvSpPr>
      <dsp:spPr>
        <a:xfrm>
          <a:off x="-85964" y="325754"/>
          <a:ext cx="3291840" cy="3291840"/>
        </a:xfrm>
        <a:prstGeom prst="pie">
          <a:avLst>
            <a:gd name="adj1" fmla="val 5400000"/>
            <a:gd name="adj2" fmla="val 16200000"/>
          </a:avLst>
        </a:prstGeom>
        <a:solidFill>
          <a:schemeClr val="bg1">
            <a:lumMod val="9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2865E-D703-4C2A-8DE0-FBD28CC59493}">
      <dsp:nvSpPr>
        <dsp:cNvPr id="0" name=""/>
        <dsp:cNvSpPr/>
      </dsp:nvSpPr>
      <dsp:spPr>
        <a:xfrm>
          <a:off x="1525199" y="-5"/>
          <a:ext cx="3840480" cy="394336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WOW </a:t>
          </a:r>
          <a:r>
            <a:rPr lang="ru-RU" sz="1600" kern="1200"/>
            <a:t>- атрибуты</a:t>
          </a:r>
        </a:p>
      </dsp:txBody>
      <dsp:txXfrm>
        <a:off x="1525199" y="-5"/>
        <a:ext cx="1920240" cy="1183010"/>
      </dsp:txXfrm>
    </dsp:sp>
    <dsp:sp modelId="{1A18D260-4087-4730-813C-FBA5AABFC181}">
      <dsp:nvSpPr>
        <dsp:cNvPr id="0" name=""/>
        <dsp:cNvSpPr/>
      </dsp:nvSpPr>
      <dsp:spPr>
        <a:xfrm>
          <a:off x="490108" y="1313309"/>
          <a:ext cx="2139693" cy="2139693"/>
        </a:xfrm>
        <a:prstGeom prst="pie">
          <a:avLst>
            <a:gd name="adj1" fmla="val 5400000"/>
            <a:gd name="adj2" fmla="val 16200000"/>
          </a:avLst>
        </a:prstGeom>
        <a:solidFill>
          <a:schemeClr val="bg1">
            <a:lumMod val="7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B094C9-0E07-4427-9248-6B9C687B720C}">
      <dsp:nvSpPr>
        <dsp:cNvPr id="0" name=""/>
        <dsp:cNvSpPr/>
      </dsp:nvSpPr>
      <dsp:spPr>
        <a:xfrm>
          <a:off x="1559955" y="1099714"/>
          <a:ext cx="3840480" cy="2566883"/>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Дополнительные (опытные, ситуационные) атрибуты</a:t>
          </a:r>
        </a:p>
      </dsp:txBody>
      <dsp:txXfrm>
        <a:off x="1559955" y="1099714"/>
        <a:ext cx="1920240" cy="1184715"/>
      </dsp:txXfrm>
    </dsp:sp>
    <dsp:sp modelId="{FFE29BFC-0445-4EF7-98A0-56B5AF520785}">
      <dsp:nvSpPr>
        <dsp:cNvPr id="0" name=""/>
        <dsp:cNvSpPr/>
      </dsp:nvSpPr>
      <dsp:spPr>
        <a:xfrm>
          <a:off x="1066180" y="2300859"/>
          <a:ext cx="987551" cy="987551"/>
        </a:xfrm>
        <a:prstGeom prst="pie">
          <a:avLst>
            <a:gd name="adj1" fmla="val 5400000"/>
            <a:gd name="adj2" fmla="val 16200000"/>
          </a:avLst>
        </a:prstGeom>
        <a:solidFill>
          <a:schemeClr val="bg1">
            <a:lumMod val="50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A3EC60-80B2-4500-AA7A-981356B6CFEB}">
      <dsp:nvSpPr>
        <dsp:cNvPr id="0" name=""/>
        <dsp:cNvSpPr/>
      </dsp:nvSpPr>
      <dsp:spPr>
        <a:xfrm>
          <a:off x="1559955" y="2342579"/>
          <a:ext cx="3840480" cy="118987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Обязательные (утилитарные, функциональные) атрибуты</a:t>
          </a:r>
        </a:p>
      </dsp:txBody>
      <dsp:txXfrm>
        <a:off x="1559955" y="2342579"/>
        <a:ext cx="1920240" cy="1189870"/>
      </dsp:txXfrm>
    </dsp:sp>
    <dsp:sp modelId="{1EB58F65-476C-4443-A3BD-0CDDCE1EFD2F}">
      <dsp:nvSpPr>
        <dsp:cNvPr id="0" name=""/>
        <dsp:cNvSpPr/>
      </dsp:nvSpPr>
      <dsp:spPr>
        <a:xfrm>
          <a:off x="3235163" y="49536"/>
          <a:ext cx="2251231" cy="9875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a:t>Уникальные авторские товары (Н2)</a:t>
          </a:r>
        </a:p>
        <a:p>
          <a:pPr marL="57150" lvl="1" indent="-57150" algn="l" defTabSz="444500">
            <a:lnSpc>
              <a:spcPct val="90000"/>
            </a:lnSpc>
            <a:spcBef>
              <a:spcPct val="0"/>
            </a:spcBef>
            <a:spcAft>
              <a:spcPct val="15000"/>
            </a:spcAft>
            <a:buChar char="••"/>
          </a:pPr>
          <a:r>
            <a:rPr lang="ru-RU" sz="1000" kern="1200"/>
            <a:t>Индивидуально подобранные предложения на </a:t>
          </a:r>
          <a:r>
            <a:rPr lang="en-US" sz="1000" kern="1200"/>
            <a:t>email (</a:t>
          </a:r>
          <a:r>
            <a:rPr lang="ru-RU" sz="1000" kern="1200"/>
            <a:t>Н4)</a:t>
          </a:r>
        </a:p>
        <a:p>
          <a:pPr marL="57150" lvl="1" indent="-57150" algn="l" defTabSz="444500">
            <a:lnSpc>
              <a:spcPct val="90000"/>
            </a:lnSpc>
            <a:spcBef>
              <a:spcPct val="0"/>
            </a:spcBef>
            <a:spcAft>
              <a:spcPct val="15000"/>
            </a:spcAft>
            <a:buChar char="••"/>
          </a:pPr>
          <a:r>
            <a:rPr lang="ru-RU" sz="1000" kern="1200"/>
            <a:t>Наглядность: фото и видео</a:t>
          </a:r>
        </a:p>
        <a:p>
          <a:pPr marL="57150" lvl="1" indent="-57150" algn="l" defTabSz="444500">
            <a:lnSpc>
              <a:spcPct val="90000"/>
            </a:lnSpc>
            <a:spcBef>
              <a:spcPct val="0"/>
            </a:spcBef>
            <a:spcAft>
              <a:spcPct val="15000"/>
            </a:spcAft>
            <a:buChar char="••"/>
          </a:pPr>
          <a:r>
            <a:rPr lang="ru-RU" sz="1000" kern="1200"/>
            <a:t>Конструктор\Кастомизация</a:t>
          </a:r>
        </a:p>
        <a:p>
          <a:pPr marL="57150" lvl="1" indent="-57150" algn="l" defTabSz="444500">
            <a:lnSpc>
              <a:spcPct val="90000"/>
            </a:lnSpc>
            <a:spcBef>
              <a:spcPct val="0"/>
            </a:spcBef>
            <a:spcAft>
              <a:spcPct val="15000"/>
            </a:spcAft>
            <a:buChar char="••"/>
          </a:pPr>
          <a:endParaRPr lang="ru-RU" sz="1000" kern="1200"/>
        </a:p>
      </dsp:txBody>
      <dsp:txXfrm>
        <a:off x="3235163" y="49536"/>
        <a:ext cx="2251231" cy="987554"/>
      </dsp:txXfrm>
    </dsp:sp>
    <dsp:sp modelId="{77942382-B18C-41FB-8F91-D7B6FB2E2A45}">
      <dsp:nvSpPr>
        <dsp:cNvPr id="0" name=""/>
        <dsp:cNvSpPr/>
      </dsp:nvSpPr>
      <dsp:spPr>
        <a:xfrm>
          <a:off x="3308266" y="1066801"/>
          <a:ext cx="2264097" cy="148056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a:t>Наличие отзывов (Н5)</a:t>
          </a:r>
        </a:p>
        <a:p>
          <a:pPr marL="57150" lvl="1" indent="-57150" algn="l" defTabSz="444500">
            <a:lnSpc>
              <a:spcPct val="90000"/>
            </a:lnSpc>
            <a:spcBef>
              <a:spcPct val="0"/>
            </a:spcBef>
            <a:spcAft>
              <a:spcPct val="15000"/>
            </a:spcAft>
            <a:buChar char="••"/>
          </a:pPr>
          <a:r>
            <a:rPr lang="ru-RU" sz="1000" kern="1200"/>
            <a:t>Возможность сравнения товаров</a:t>
          </a:r>
        </a:p>
        <a:p>
          <a:pPr marL="57150" lvl="1" indent="-57150" algn="l" defTabSz="444500">
            <a:lnSpc>
              <a:spcPct val="90000"/>
            </a:lnSpc>
            <a:spcBef>
              <a:spcPct val="0"/>
            </a:spcBef>
            <a:spcAft>
              <a:spcPct val="15000"/>
            </a:spcAft>
            <a:buChar char="••"/>
          </a:pPr>
          <a:r>
            <a:rPr lang="ru-RU" sz="1000" kern="1200"/>
            <a:t>Система расширенного поиска (Н3)</a:t>
          </a:r>
        </a:p>
        <a:p>
          <a:pPr marL="57150" lvl="1" indent="-57150" algn="l" defTabSz="444500">
            <a:lnSpc>
              <a:spcPct val="90000"/>
            </a:lnSpc>
            <a:spcBef>
              <a:spcPct val="0"/>
            </a:spcBef>
            <a:spcAft>
              <a:spcPct val="15000"/>
            </a:spcAft>
            <a:buChar char="••"/>
          </a:pPr>
          <a:r>
            <a:rPr lang="ru-RU" sz="1000" kern="1200"/>
            <a:t>Глубокий ассортимент (Н1)</a:t>
          </a:r>
        </a:p>
        <a:p>
          <a:pPr marL="57150" lvl="1" indent="-57150" algn="l" defTabSz="444500">
            <a:lnSpc>
              <a:spcPct val="90000"/>
            </a:lnSpc>
            <a:spcBef>
              <a:spcPct val="0"/>
            </a:spcBef>
            <a:spcAft>
              <a:spcPct val="15000"/>
            </a:spcAft>
            <a:buChar char="••"/>
          </a:pPr>
          <a:r>
            <a:rPr lang="ru-RU" sz="1000" kern="1200"/>
            <a:t>Наличие товаров на складе</a:t>
          </a:r>
        </a:p>
        <a:p>
          <a:pPr marL="57150" lvl="1" indent="-57150" algn="l" defTabSz="444500">
            <a:lnSpc>
              <a:spcPct val="90000"/>
            </a:lnSpc>
            <a:spcBef>
              <a:spcPct val="0"/>
            </a:spcBef>
            <a:spcAft>
              <a:spcPct val="15000"/>
            </a:spcAft>
            <a:buChar char="••"/>
          </a:pPr>
          <a:r>
            <a:rPr lang="ru-RU" sz="1000" kern="1200"/>
            <a:t>Соврменный дизайн</a:t>
          </a:r>
        </a:p>
        <a:p>
          <a:pPr marL="57150" lvl="1" indent="-57150" algn="l" defTabSz="444500">
            <a:lnSpc>
              <a:spcPct val="90000"/>
            </a:lnSpc>
            <a:spcBef>
              <a:spcPct val="0"/>
            </a:spcBef>
            <a:spcAft>
              <a:spcPct val="15000"/>
            </a:spcAft>
            <a:buChar char="••"/>
          </a:pPr>
          <a:r>
            <a:rPr lang="ru-RU" sz="1000" kern="1200"/>
            <a:t>Он-лайн консультант (Н6) </a:t>
          </a:r>
        </a:p>
        <a:p>
          <a:pPr marL="57150" lvl="1" indent="-57150" algn="l" defTabSz="444500">
            <a:lnSpc>
              <a:spcPct val="90000"/>
            </a:lnSpc>
            <a:spcBef>
              <a:spcPct val="0"/>
            </a:spcBef>
            <a:spcAft>
              <a:spcPct val="15000"/>
            </a:spcAft>
            <a:buChar char="••"/>
          </a:pPr>
          <a:endParaRPr lang="ru-RU" sz="1000" kern="1200"/>
        </a:p>
      </dsp:txBody>
      <dsp:txXfrm>
        <a:off x="3308266" y="1066801"/>
        <a:ext cx="2264097" cy="1480565"/>
      </dsp:txXfrm>
    </dsp:sp>
    <dsp:sp modelId="{D24FF281-BBA3-4802-8489-6FB2751E7F73}">
      <dsp:nvSpPr>
        <dsp:cNvPr id="0" name=""/>
        <dsp:cNvSpPr/>
      </dsp:nvSpPr>
      <dsp:spPr>
        <a:xfrm>
          <a:off x="3330656" y="2179312"/>
          <a:ext cx="2219317" cy="157352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t>Выгодная цена</a:t>
          </a:r>
        </a:p>
        <a:p>
          <a:pPr marL="57150" lvl="1" indent="-57150" algn="l" defTabSz="400050">
            <a:lnSpc>
              <a:spcPct val="90000"/>
            </a:lnSpc>
            <a:spcBef>
              <a:spcPct val="0"/>
            </a:spcBef>
            <a:spcAft>
              <a:spcPct val="15000"/>
            </a:spcAft>
            <a:buChar char="••"/>
          </a:pPr>
          <a:r>
            <a:rPr lang="ru-RU" sz="900" kern="1200"/>
            <a:t>Качество товаров</a:t>
          </a:r>
        </a:p>
        <a:p>
          <a:pPr marL="57150" lvl="1" indent="-57150" algn="l" defTabSz="400050">
            <a:lnSpc>
              <a:spcPct val="90000"/>
            </a:lnSpc>
            <a:spcBef>
              <a:spcPct val="0"/>
            </a:spcBef>
            <a:spcAft>
              <a:spcPct val="15000"/>
            </a:spcAft>
            <a:buChar char="••"/>
          </a:pPr>
          <a:r>
            <a:rPr lang="ru-RU" sz="900" kern="1200"/>
            <a:t>Несколько способов доставки</a:t>
          </a:r>
        </a:p>
        <a:p>
          <a:pPr marL="57150" lvl="1" indent="-57150" algn="l" defTabSz="400050">
            <a:lnSpc>
              <a:spcPct val="90000"/>
            </a:lnSpc>
            <a:spcBef>
              <a:spcPct val="0"/>
            </a:spcBef>
            <a:spcAft>
              <a:spcPct val="15000"/>
            </a:spcAft>
            <a:buChar char="••"/>
          </a:pPr>
          <a:r>
            <a:rPr lang="ru-RU" sz="900" kern="1200"/>
            <a:t>Несколько способов оплаты</a:t>
          </a:r>
        </a:p>
        <a:p>
          <a:pPr marL="57150" lvl="1" indent="-57150" algn="l" defTabSz="400050">
            <a:lnSpc>
              <a:spcPct val="90000"/>
            </a:lnSpc>
            <a:spcBef>
              <a:spcPct val="0"/>
            </a:spcBef>
            <a:spcAft>
              <a:spcPct val="15000"/>
            </a:spcAft>
            <a:buChar char="••"/>
          </a:pPr>
          <a:r>
            <a:rPr lang="ru-RU" sz="900" kern="1200"/>
            <a:t>Гарантии и возможность возврата</a:t>
          </a:r>
        </a:p>
        <a:p>
          <a:pPr marL="57150" lvl="1" indent="-57150" algn="l" defTabSz="400050">
            <a:lnSpc>
              <a:spcPct val="90000"/>
            </a:lnSpc>
            <a:spcBef>
              <a:spcPct val="0"/>
            </a:spcBef>
            <a:spcAft>
              <a:spcPct val="15000"/>
            </a:spcAft>
            <a:buChar char="••"/>
          </a:pPr>
          <a:r>
            <a:rPr lang="ru-RU" sz="900" kern="1200"/>
            <a:t>Качественный сервис и безопасность</a:t>
          </a:r>
        </a:p>
        <a:p>
          <a:pPr marL="57150" lvl="1" indent="-57150" algn="l" defTabSz="400050">
            <a:lnSpc>
              <a:spcPct val="90000"/>
            </a:lnSpc>
            <a:spcBef>
              <a:spcPct val="0"/>
            </a:spcBef>
            <a:spcAft>
              <a:spcPct val="15000"/>
            </a:spcAft>
            <a:buChar char="••"/>
          </a:pPr>
          <a:r>
            <a:rPr lang="ru-RU" sz="900" kern="1200"/>
            <a:t>Удобный и понятный сайт</a:t>
          </a:r>
        </a:p>
        <a:p>
          <a:pPr marL="57150" lvl="1" indent="-57150" algn="l" defTabSz="400050">
            <a:lnSpc>
              <a:spcPct val="90000"/>
            </a:lnSpc>
            <a:spcBef>
              <a:spcPct val="0"/>
            </a:spcBef>
            <a:spcAft>
              <a:spcPct val="15000"/>
            </a:spcAft>
            <a:buChar char="••"/>
          </a:pPr>
          <a:r>
            <a:rPr lang="ru-RU" sz="900" kern="1200"/>
            <a:t>Оперативность доставки</a:t>
          </a:r>
        </a:p>
      </dsp:txBody>
      <dsp:txXfrm>
        <a:off x="3330656" y="2179312"/>
        <a:ext cx="2219317" cy="157352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48A73-EA88-4CB6-A147-6BC6C9E32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92</Pages>
  <Words>19430</Words>
  <Characters>110756</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Юнда</dc:creator>
  <cp:lastModifiedBy>Юнда</cp:lastModifiedBy>
  <cp:revision>603</cp:revision>
  <dcterms:created xsi:type="dcterms:W3CDTF">2014-04-21T17:18:00Z</dcterms:created>
  <dcterms:modified xsi:type="dcterms:W3CDTF">2014-06-02T14:09:00Z</dcterms:modified>
</cp:coreProperties>
</file>