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Default Extension="bin" ContentType="application/vnd.openxmlformats-officedocument.oleObject"/>
  <Override PartName="/word/theme/themeOverride2.xml" ContentType="application/vnd.openxmlformats-officedocument.themeOverride+xml"/>
  <Override PartName="/word/theme/themeOverride14.xml" ContentType="application/vnd.openxmlformats-officedocument.themeOverride+xml"/>
  <Override PartName="/word/theme/themeOverride12.xml" ContentType="application/vnd.openxmlformats-officedocument.themeOverride+xml"/>
  <Override PartName="/word/theme/themeOverride21.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C7F" w:rsidRPr="0026280D" w:rsidDel="006A6DF6" w:rsidRDefault="00601C7F" w:rsidP="006A6DF6">
      <w:pPr>
        <w:pStyle w:val="10"/>
        <w:spacing w:before="0" w:after="0" w:line="360" w:lineRule="auto"/>
        <w:jc w:val="right"/>
        <w:rPr>
          <w:del w:id="0" w:author="user" w:date="2015-05-12T10:58:00Z"/>
          <w:b w:val="0"/>
          <w:bCs w:val="0"/>
          <w:i/>
          <w:iCs/>
        </w:rPr>
      </w:pPr>
    </w:p>
    <w:p w:rsidR="00601C7F" w:rsidRPr="0026280D" w:rsidDel="006A6DF6" w:rsidRDefault="00601C7F" w:rsidP="00FB37B8">
      <w:pPr>
        <w:tabs>
          <w:tab w:val="left" w:pos="993"/>
        </w:tabs>
        <w:rPr>
          <w:del w:id="1" w:author="user" w:date="2015-05-12T10:58:00Z"/>
          <w:b/>
          <w:bCs/>
          <w:i/>
          <w:iCs/>
          <w:sz w:val="28"/>
          <w:szCs w:val="28"/>
        </w:rPr>
      </w:pPr>
    </w:p>
    <w:p w:rsidR="00601C7F" w:rsidRPr="0026280D" w:rsidDel="006A6DF6" w:rsidRDefault="00601C7F" w:rsidP="00FB37B8">
      <w:pPr>
        <w:tabs>
          <w:tab w:val="left" w:pos="993"/>
        </w:tabs>
        <w:rPr>
          <w:del w:id="2" w:author="user" w:date="2015-05-12T10:58:00Z"/>
          <w:b/>
          <w:bCs/>
          <w:i/>
          <w:iCs/>
          <w:sz w:val="28"/>
          <w:szCs w:val="28"/>
        </w:rPr>
      </w:pPr>
    </w:p>
    <w:p w:rsidR="00601C7F" w:rsidRPr="0026280D" w:rsidDel="006A6DF6" w:rsidRDefault="00601C7F" w:rsidP="00FB37B8">
      <w:pPr>
        <w:tabs>
          <w:tab w:val="left" w:pos="993"/>
        </w:tabs>
        <w:rPr>
          <w:del w:id="3" w:author="user" w:date="2015-05-12T10:58:00Z"/>
          <w:b/>
          <w:bCs/>
          <w:i/>
          <w:iCs/>
          <w:sz w:val="28"/>
          <w:szCs w:val="28"/>
        </w:rPr>
      </w:pPr>
    </w:p>
    <w:p w:rsidR="00601C7F" w:rsidDel="006A6DF6" w:rsidRDefault="00601C7F" w:rsidP="005D3ED8">
      <w:pPr>
        <w:tabs>
          <w:tab w:val="left" w:pos="6096"/>
        </w:tabs>
        <w:jc w:val="center"/>
        <w:rPr>
          <w:del w:id="4" w:author="user" w:date="2015-05-12T10:58:00Z"/>
          <w:b/>
          <w:bCs/>
          <w:i/>
          <w:iCs/>
          <w:sz w:val="28"/>
          <w:szCs w:val="28"/>
        </w:rPr>
      </w:pPr>
      <w:del w:id="5" w:author="user" w:date="2015-05-12T10:58:00Z">
        <w:r w:rsidRPr="0026280D" w:rsidDel="006A6DF6">
          <w:rPr>
            <w:b/>
            <w:bCs/>
            <w:i/>
            <w:iCs/>
            <w:sz w:val="28"/>
            <w:szCs w:val="28"/>
          </w:rPr>
          <w:tab/>
        </w:r>
      </w:del>
    </w:p>
    <w:tbl>
      <w:tblPr>
        <w:tblW w:w="0" w:type="auto"/>
        <w:tblInd w:w="-106" w:type="dxa"/>
        <w:tblLook w:val="00A0"/>
      </w:tblPr>
      <w:tblGrid>
        <w:gridCol w:w="6313"/>
      </w:tblGrid>
      <w:tr w:rsidR="00601C7F" w:rsidDel="006A6DF6" w:rsidTr="00626E26">
        <w:trPr>
          <w:del w:id="6" w:author="user" w:date="2015-05-12T10:58:00Z"/>
        </w:trPr>
        <w:tc>
          <w:tcPr>
            <w:tcW w:w="6313" w:type="dxa"/>
          </w:tcPr>
          <w:p w:rsidR="00601C7F" w:rsidRPr="0081580B" w:rsidDel="006A6DF6" w:rsidRDefault="00601C7F" w:rsidP="0081580B">
            <w:pPr>
              <w:tabs>
                <w:tab w:val="left" w:pos="6096"/>
              </w:tabs>
              <w:rPr>
                <w:del w:id="7" w:author="user" w:date="2015-05-12T10:58:00Z"/>
                <w:sz w:val="28"/>
                <w:szCs w:val="28"/>
              </w:rPr>
            </w:pPr>
            <w:del w:id="8" w:author="user" w:date="2015-05-12T10:58:00Z">
              <w:r w:rsidRPr="0081580B" w:rsidDel="006A6DF6">
                <w:rPr>
                  <w:b/>
                  <w:bCs/>
                  <w:sz w:val="28"/>
                  <w:szCs w:val="28"/>
                </w:rPr>
                <w:delText>Утверждаю</w:delText>
              </w:r>
            </w:del>
          </w:p>
          <w:p w:rsidR="00601C7F" w:rsidRPr="0081580B" w:rsidDel="006A6DF6" w:rsidRDefault="00601C7F" w:rsidP="0081580B">
            <w:pPr>
              <w:pStyle w:val="Default"/>
              <w:tabs>
                <w:tab w:val="left" w:pos="6096"/>
              </w:tabs>
              <w:rPr>
                <w:del w:id="9" w:author="user" w:date="2015-05-12T10:58:00Z"/>
                <w:rFonts w:ascii="Times New Roman" w:hAnsi="Times New Roman" w:cs="Times New Roman"/>
                <w:sz w:val="28"/>
                <w:szCs w:val="28"/>
              </w:rPr>
            </w:pPr>
            <w:del w:id="10" w:author="user" w:date="2015-05-12T10:58:00Z">
              <w:r w:rsidRPr="0081580B" w:rsidDel="006A6DF6">
                <w:rPr>
                  <w:rFonts w:ascii="Times New Roman" w:hAnsi="Times New Roman" w:cs="Times New Roman"/>
                  <w:sz w:val="28"/>
                  <w:szCs w:val="28"/>
                </w:rPr>
                <w:tab/>
              </w:r>
              <w:r w:rsidRPr="0081580B" w:rsidDel="006A6DF6">
                <w:rPr>
                  <w:rFonts w:ascii="Times New Roman" w:hAnsi="Times New Roman" w:cs="Times New Roman"/>
                  <w:sz w:val="28"/>
                  <w:szCs w:val="28"/>
                </w:rPr>
                <w:tab/>
                <w:delText>Председатель Высшего</w:delText>
              </w:r>
            </w:del>
          </w:p>
          <w:p w:rsidR="00601C7F" w:rsidRPr="0081580B" w:rsidDel="006A6DF6" w:rsidRDefault="00601C7F" w:rsidP="0081580B">
            <w:pPr>
              <w:pStyle w:val="Default"/>
              <w:tabs>
                <w:tab w:val="left" w:pos="6096"/>
              </w:tabs>
              <w:rPr>
                <w:del w:id="11" w:author="user" w:date="2015-05-12T10:58:00Z"/>
                <w:rFonts w:ascii="Times New Roman" w:hAnsi="Times New Roman" w:cs="Times New Roman"/>
                <w:sz w:val="28"/>
                <w:szCs w:val="28"/>
              </w:rPr>
            </w:pPr>
            <w:del w:id="12" w:author="user" w:date="2015-05-12T10:58:00Z">
              <w:r w:rsidRPr="0081580B" w:rsidDel="006A6DF6">
                <w:rPr>
                  <w:rFonts w:ascii="Times New Roman" w:hAnsi="Times New Roman" w:cs="Times New Roman"/>
                  <w:sz w:val="28"/>
                  <w:szCs w:val="28"/>
                </w:rPr>
                <w:delText>Экспертного совета</w:delText>
              </w:r>
            </w:del>
          </w:p>
          <w:p w:rsidR="00601C7F" w:rsidRPr="0081580B" w:rsidDel="006A6DF6" w:rsidRDefault="00601C7F" w:rsidP="0081580B">
            <w:pPr>
              <w:pStyle w:val="Default"/>
              <w:tabs>
                <w:tab w:val="left" w:pos="6096"/>
              </w:tabs>
              <w:spacing w:before="120"/>
              <w:rPr>
                <w:del w:id="13" w:author="user" w:date="2015-05-12T10:58:00Z"/>
                <w:rFonts w:ascii="Times New Roman" w:hAnsi="Times New Roman" w:cs="Times New Roman"/>
                <w:sz w:val="28"/>
                <w:szCs w:val="28"/>
              </w:rPr>
            </w:pPr>
            <w:del w:id="14" w:author="user" w:date="2015-05-12T10:58:00Z">
              <w:r w:rsidRPr="0081580B" w:rsidDel="006A6DF6">
                <w:rPr>
                  <w:rFonts w:ascii="Times New Roman" w:hAnsi="Times New Roman" w:cs="Times New Roman"/>
                  <w:sz w:val="28"/>
                  <w:szCs w:val="28"/>
                </w:rPr>
                <w:delText>____________ В.Д. Шадриков</w:delText>
              </w:r>
            </w:del>
          </w:p>
          <w:p w:rsidR="00601C7F" w:rsidRPr="0081580B" w:rsidDel="006A6DF6" w:rsidRDefault="002B4CBC" w:rsidP="0081580B">
            <w:pPr>
              <w:pStyle w:val="Default"/>
              <w:tabs>
                <w:tab w:val="left" w:pos="6096"/>
              </w:tabs>
              <w:spacing w:before="120"/>
              <w:rPr>
                <w:del w:id="15" w:author="user" w:date="2015-05-12T10:58:00Z"/>
                <w:rFonts w:ascii="Times New Roman" w:hAnsi="Times New Roman" w:cs="Times New Roman"/>
                <w:sz w:val="28"/>
                <w:szCs w:val="28"/>
              </w:rPr>
            </w:pPr>
            <w:del w:id="16" w:author="user" w:date="2015-05-12T10:58:00Z">
              <w:r w:rsidDel="006A6DF6">
                <w:rPr>
                  <w:rFonts w:ascii="Times New Roman" w:hAnsi="Times New Roman" w:cs="Times New Roman"/>
                  <w:sz w:val="28"/>
                  <w:szCs w:val="28"/>
                </w:rPr>
                <w:delText>«__»________________ 2015</w:delText>
              </w:r>
              <w:r w:rsidR="00601C7F" w:rsidRPr="0081580B" w:rsidDel="006A6DF6">
                <w:rPr>
                  <w:rFonts w:ascii="Times New Roman" w:hAnsi="Times New Roman" w:cs="Times New Roman"/>
                  <w:sz w:val="28"/>
                  <w:szCs w:val="28"/>
                </w:rPr>
                <w:delText xml:space="preserve"> г.</w:delText>
              </w:r>
            </w:del>
          </w:p>
          <w:p w:rsidR="00601C7F" w:rsidRPr="0081580B" w:rsidDel="006A6DF6" w:rsidRDefault="00601C7F" w:rsidP="0081580B">
            <w:pPr>
              <w:tabs>
                <w:tab w:val="left" w:pos="6096"/>
              </w:tabs>
              <w:jc w:val="center"/>
              <w:rPr>
                <w:del w:id="17" w:author="user" w:date="2015-05-12T10:58:00Z"/>
                <w:b/>
                <w:bCs/>
                <w:i/>
                <w:iCs/>
                <w:sz w:val="28"/>
                <w:szCs w:val="28"/>
              </w:rPr>
            </w:pPr>
          </w:p>
        </w:tc>
      </w:tr>
    </w:tbl>
    <w:p w:rsidR="00626E26" w:rsidRDefault="00626E26" w:rsidP="00626E26">
      <w:pPr>
        <w:ind w:left="5387"/>
        <w:rPr>
          <w:ins w:id="18" w:author="user" w:date="2015-05-12T12:03:00Z"/>
          <w:b/>
          <w:bCs/>
          <w:sz w:val="28"/>
          <w:szCs w:val="28"/>
        </w:rPr>
      </w:pPr>
      <w:ins w:id="19" w:author="user" w:date="2015-05-12T12:03:00Z">
        <w:r>
          <w:rPr>
            <w:b/>
            <w:bCs/>
            <w:noProof/>
            <w:sz w:val="28"/>
            <w:szCs w:val="28"/>
          </w:rPr>
          <w:drawing>
            <wp:anchor distT="0" distB="0" distL="114300" distR="114300" simplePos="0" relativeHeight="251659264" behindDoc="1" locked="0" layoutInCell="1" allowOverlap="1">
              <wp:simplePos x="0" y="0"/>
              <wp:positionH relativeFrom="column">
                <wp:posOffset>-1073785</wp:posOffset>
              </wp:positionH>
              <wp:positionV relativeFrom="paragraph">
                <wp:posOffset>-872490</wp:posOffset>
              </wp:positionV>
              <wp:extent cx="7677150" cy="10960100"/>
              <wp:effectExtent l="19050" t="0" r="0" b="0"/>
              <wp:wrapNone/>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7677150" cy="10960100"/>
                      </a:xfrm>
                      <a:prstGeom prst="rect">
                        <a:avLst/>
                      </a:prstGeom>
                      <a:noFill/>
                      <a:ln w="9525">
                        <a:noFill/>
                        <a:miter lim="800000"/>
                        <a:headEnd/>
                        <a:tailEnd/>
                      </a:ln>
                    </pic:spPr>
                  </pic:pic>
                </a:graphicData>
              </a:graphic>
            </wp:anchor>
          </w:drawing>
        </w:r>
      </w:ins>
    </w:p>
    <w:p w:rsidR="00626E26" w:rsidRPr="00F85499" w:rsidRDefault="00626E26" w:rsidP="00626E26">
      <w:pPr>
        <w:ind w:left="5387" w:firstLine="0"/>
        <w:rPr>
          <w:ins w:id="20" w:author="user" w:date="2015-05-12T12:03:00Z"/>
          <w:sz w:val="28"/>
          <w:szCs w:val="28"/>
        </w:rPr>
      </w:pPr>
      <w:ins w:id="21" w:author="user" w:date="2015-05-12T12:03:00Z">
        <w:r w:rsidRPr="00F85499">
          <w:rPr>
            <w:b/>
            <w:bCs/>
            <w:sz w:val="28"/>
            <w:szCs w:val="28"/>
          </w:rPr>
          <w:t>Утверждаю</w:t>
        </w:r>
      </w:ins>
    </w:p>
    <w:p w:rsidR="00626E26" w:rsidRPr="00F85499" w:rsidRDefault="00626E26" w:rsidP="00626E26">
      <w:pPr>
        <w:pStyle w:val="Default"/>
        <w:tabs>
          <w:tab w:val="left" w:pos="5529"/>
        </w:tabs>
        <w:spacing w:line="276" w:lineRule="auto"/>
        <w:ind w:left="6237" w:hanging="708"/>
        <w:rPr>
          <w:ins w:id="22" w:author="user" w:date="2015-05-12T12:03:00Z"/>
          <w:rFonts w:ascii="Times New Roman" w:hAnsi="Times New Roman" w:cs="Times New Roman"/>
          <w:sz w:val="28"/>
          <w:szCs w:val="28"/>
        </w:rPr>
      </w:pPr>
      <w:ins w:id="23" w:author="user" w:date="2015-05-12T12:03:00Z">
        <w:r w:rsidRPr="00F85499">
          <w:rPr>
            <w:rFonts w:ascii="Times New Roman" w:hAnsi="Times New Roman" w:cs="Times New Roman"/>
            <w:sz w:val="28"/>
            <w:szCs w:val="28"/>
          </w:rPr>
          <w:t xml:space="preserve">Председатель </w:t>
        </w:r>
      </w:ins>
    </w:p>
    <w:p w:rsidR="00626E26" w:rsidRPr="00F85499" w:rsidRDefault="00626E26" w:rsidP="00626E26">
      <w:pPr>
        <w:pStyle w:val="Default"/>
        <w:tabs>
          <w:tab w:val="left" w:pos="5529"/>
        </w:tabs>
        <w:spacing w:line="276" w:lineRule="auto"/>
        <w:ind w:left="6237" w:hanging="708"/>
        <w:rPr>
          <w:ins w:id="24" w:author="user" w:date="2015-05-12T12:03:00Z"/>
          <w:rFonts w:ascii="Times New Roman" w:hAnsi="Times New Roman" w:cs="Times New Roman"/>
          <w:sz w:val="28"/>
          <w:szCs w:val="28"/>
        </w:rPr>
      </w:pPr>
      <w:ins w:id="25" w:author="user" w:date="2015-05-12T12:03:00Z">
        <w:r w:rsidRPr="00F85499">
          <w:rPr>
            <w:rFonts w:ascii="Times New Roman" w:hAnsi="Times New Roman" w:cs="Times New Roman"/>
            <w:sz w:val="28"/>
            <w:szCs w:val="28"/>
          </w:rPr>
          <w:t>Высшего Экспертного совета</w:t>
        </w:r>
      </w:ins>
    </w:p>
    <w:p w:rsidR="00626E26" w:rsidRPr="00F85499" w:rsidRDefault="00626E26" w:rsidP="00626E26">
      <w:pPr>
        <w:pStyle w:val="Default"/>
        <w:tabs>
          <w:tab w:val="left" w:pos="5529"/>
        </w:tabs>
        <w:spacing w:before="120" w:line="276" w:lineRule="auto"/>
        <w:ind w:left="6237" w:hanging="708"/>
        <w:rPr>
          <w:ins w:id="26" w:author="user" w:date="2015-05-12T12:03:00Z"/>
          <w:rFonts w:ascii="Times New Roman" w:hAnsi="Times New Roman" w:cs="Times New Roman"/>
          <w:sz w:val="28"/>
          <w:szCs w:val="28"/>
        </w:rPr>
      </w:pPr>
      <w:ins w:id="27" w:author="user" w:date="2015-05-12T12:03:00Z">
        <w:r w:rsidRPr="00F85499">
          <w:rPr>
            <w:rFonts w:ascii="Times New Roman" w:hAnsi="Times New Roman" w:cs="Times New Roman"/>
            <w:sz w:val="28"/>
            <w:szCs w:val="28"/>
          </w:rPr>
          <w:t>____________ В.Д. Шадриков</w:t>
        </w:r>
      </w:ins>
    </w:p>
    <w:p w:rsidR="00626E26" w:rsidRPr="00F85499" w:rsidRDefault="00626E26" w:rsidP="00626E26">
      <w:pPr>
        <w:pStyle w:val="Default"/>
        <w:tabs>
          <w:tab w:val="left" w:pos="5529"/>
        </w:tabs>
        <w:spacing w:before="120" w:line="276" w:lineRule="auto"/>
        <w:ind w:left="6237" w:hanging="708"/>
        <w:rPr>
          <w:ins w:id="28" w:author="user" w:date="2015-05-12T12:03:00Z"/>
          <w:rFonts w:ascii="Times New Roman" w:hAnsi="Times New Roman" w:cs="Times New Roman"/>
          <w:sz w:val="28"/>
          <w:szCs w:val="28"/>
        </w:rPr>
      </w:pPr>
      <w:ins w:id="29" w:author="user" w:date="2015-05-12T12:03:00Z">
        <w:r w:rsidRPr="00F85499">
          <w:rPr>
            <w:rFonts w:ascii="Times New Roman" w:hAnsi="Times New Roman" w:cs="Times New Roman"/>
            <w:sz w:val="28"/>
            <w:szCs w:val="28"/>
          </w:rPr>
          <w:t>«__»________________</w:t>
        </w:r>
        <w:r>
          <w:rPr>
            <w:rFonts w:ascii="Times New Roman" w:hAnsi="Times New Roman" w:cs="Times New Roman"/>
            <w:sz w:val="28"/>
            <w:szCs w:val="28"/>
          </w:rPr>
          <w:t xml:space="preserve"> </w:t>
        </w:r>
        <w:r w:rsidRPr="00F85499">
          <w:rPr>
            <w:rFonts w:ascii="Times New Roman" w:hAnsi="Times New Roman" w:cs="Times New Roman"/>
            <w:sz w:val="28"/>
            <w:szCs w:val="28"/>
          </w:rPr>
          <w:t>201</w:t>
        </w:r>
        <w:r>
          <w:rPr>
            <w:rFonts w:ascii="Times New Roman" w:hAnsi="Times New Roman" w:cs="Times New Roman"/>
            <w:sz w:val="28"/>
            <w:szCs w:val="28"/>
          </w:rPr>
          <w:t>5</w:t>
        </w:r>
        <w:r w:rsidRPr="00F85499">
          <w:rPr>
            <w:rFonts w:ascii="Times New Roman" w:hAnsi="Times New Roman" w:cs="Times New Roman"/>
            <w:sz w:val="28"/>
            <w:szCs w:val="28"/>
          </w:rPr>
          <w:t xml:space="preserve"> г.</w:t>
        </w:r>
      </w:ins>
    </w:p>
    <w:p w:rsidR="00626E26" w:rsidRPr="00265DE3" w:rsidRDefault="00626E26" w:rsidP="00626E26">
      <w:pPr>
        <w:tabs>
          <w:tab w:val="left" w:pos="7615"/>
        </w:tabs>
        <w:rPr>
          <w:ins w:id="30" w:author="user" w:date="2015-05-12T12:03:00Z"/>
          <w:b/>
          <w:bCs/>
          <w:i/>
        </w:rPr>
      </w:pPr>
    </w:p>
    <w:p w:rsidR="00626E26" w:rsidRPr="00DE10B4" w:rsidRDefault="00626E26" w:rsidP="00626E26">
      <w:pPr>
        <w:pStyle w:val="a3"/>
        <w:pBdr>
          <w:top w:val="single" w:sz="12" w:space="1" w:color="548DD4" w:themeColor="text2" w:themeTint="99"/>
        </w:pBdr>
        <w:rPr>
          <w:ins w:id="31" w:author="user" w:date="2015-05-12T12:03:00Z"/>
          <w:rFonts w:ascii="Times New Roman" w:hAnsi="Times New Roman"/>
        </w:rPr>
      </w:pPr>
    </w:p>
    <w:p w:rsidR="00626E26" w:rsidRPr="006A51A3" w:rsidRDefault="00626E26" w:rsidP="00626E26">
      <w:pPr>
        <w:pStyle w:val="a3"/>
        <w:rPr>
          <w:ins w:id="32" w:author="user" w:date="2015-05-12T12:03:00Z"/>
          <w:rFonts w:ascii="Times New Roman" w:hAnsi="Times New Roman"/>
          <w:b w:val="0"/>
          <w:shadow/>
          <w:sz w:val="44"/>
          <w:szCs w:val="44"/>
        </w:rPr>
      </w:pPr>
      <w:ins w:id="33" w:author="user" w:date="2015-05-12T12:03:00Z">
        <w:r w:rsidRPr="006A51A3">
          <w:rPr>
            <w:rFonts w:ascii="Times New Roman" w:hAnsi="Times New Roman"/>
            <w:b w:val="0"/>
            <w:shadow/>
            <w:sz w:val="44"/>
            <w:szCs w:val="44"/>
          </w:rPr>
          <w:t>ОТЧЁТ</w:t>
        </w:r>
      </w:ins>
    </w:p>
    <w:p w:rsidR="00626E26" w:rsidRDefault="00626E26" w:rsidP="00626E26">
      <w:pPr>
        <w:pStyle w:val="a3"/>
        <w:rPr>
          <w:ins w:id="34" w:author="user" w:date="2015-05-12T12:03:00Z"/>
          <w:rFonts w:ascii="Times New Roman" w:hAnsi="Times New Roman"/>
          <w:iCs/>
          <w:sz w:val="44"/>
          <w:szCs w:val="44"/>
        </w:rPr>
      </w:pPr>
      <w:ins w:id="35" w:author="user" w:date="2015-05-12T12:03:00Z">
        <w:r w:rsidRPr="007C7B78">
          <w:rPr>
            <w:rFonts w:ascii="Times New Roman" w:hAnsi="Times New Roman"/>
            <w:iCs/>
            <w:sz w:val="44"/>
            <w:szCs w:val="44"/>
          </w:rPr>
          <w:t>о резуль</w:t>
        </w:r>
        <w:r>
          <w:rPr>
            <w:rFonts w:ascii="Times New Roman" w:hAnsi="Times New Roman"/>
            <w:iCs/>
            <w:sz w:val="44"/>
            <w:szCs w:val="44"/>
          </w:rPr>
          <w:t>татах независимой оценки основной профессиональной образовательной</w:t>
        </w:r>
        <w:r w:rsidRPr="007C7B78">
          <w:rPr>
            <w:rFonts w:ascii="Times New Roman" w:hAnsi="Times New Roman"/>
            <w:iCs/>
            <w:sz w:val="44"/>
            <w:szCs w:val="44"/>
          </w:rPr>
          <w:t xml:space="preserve"> программ</w:t>
        </w:r>
        <w:r>
          <w:rPr>
            <w:rFonts w:ascii="Times New Roman" w:hAnsi="Times New Roman"/>
            <w:iCs/>
            <w:sz w:val="44"/>
            <w:szCs w:val="44"/>
          </w:rPr>
          <w:t>ы</w:t>
        </w:r>
      </w:ins>
    </w:p>
    <w:p w:rsidR="00626E26" w:rsidRPr="00693603" w:rsidRDefault="00626E26" w:rsidP="00626E26">
      <w:pPr>
        <w:pStyle w:val="a3"/>
        <w:spacing w:before="0" w:after="0"/>
        <w:rPr>
          <w:ins w:id="36" w:author="user" w:date="2015-05-12T12:03:00Z"/>
          <w:rFonts w:ascii="Times New Roman" w:hAnsi="Times New Roman"/>
          <w:iCs/>
          <w:sz w:val="44"/>
          <w:szCs w:val="44"/>
        </w:rPr>
      </w:pPr>
    </w:p>
    <w:p w:rsidR="00626E26" w:rsidRPr="004355D5" w:rsidRDefault="00626E26" w:rsidP="00626E26">
      <w:pPr>
        <w:tabs>
          <w:tab w:val="left" w:pos="710"/>
        </w:tabs>
        <w:ind w:left="360"/>
        <w:jc w:val="center"/>
        <w:rPr>
          <w:ins w:id="37" w:author="user" w:date="2015-05-12T12:03:00Z"/>
          <w:b/>
          <w:bCs/>
          <w:i/>
          <w:shadow/>
          <w:sz w:val="40"/>
          <w:szCs w:val="40"/>
        </w:rPr>
      </w:pPr>
      <w:ins w:id="38" w:author="user" w:date="2015-05-12T12:03:00Z">
        <w:r w:rsidRPr="004355D5">
          <w:rPr>
            <w:b/>
            <w:bCs/>
            <w:i/>
            <w:shadow/>
            <w:sz w:val="40"/>
            <w:szCs w:val="40"/>
          </w:rPr>
          <w:t xml:space="preserve">38.04.02 Управление </w:t>
        </w:r>
      </w:ins>
      <w:ins w:id="39" w:author="user" w:date="2015-05-12T12:05:00Z">
        <w:r>
          <w:rPr>
            <w:b/>
            <w:bCs/>
            <w:i/>
            <w:shadow/>
            <w:sz w:val="40"/>
            <w:szCs w:val="40"/>
          </w:rPr>
          <w:t>человеческими ресурсами</w:t>
        </w:r>
      </w:ins>
    </w:p>
    <w:p w:rsidR="00626E26" w:rsidRPr="006A51A3" w:rsidRDefault="00626E26" w:rsidP="00626E26">
      <w:pPr>
        <w:spacing w:before="0" w:after="0"/>
        <w:jc w:val="center"/>
        <w:outlineLvl w:val="0"/>
        <w:rPr>
          <w:ins w:id="40" w:author="user" w:date="2015-05-12T12:03:00Z"/>
          <w:b/>
          <w:i/>
          <w:shadow/>
          <w:sz w:val="40"/>
          <w:szCs w:val="40"/>
        </w:rPr>
      </w:pPr>
    </w:p>
    <w:p w:rsidR="00626E26" w:rsidRPr="004C0EAD" w:rsidRDefault="00626E26" w:rsidP="00626E26">
      <w:pPr>
        <w:pStyle w:val="a3"/>
        <w:rPr>
          <w:ins w:id="41" w:author="user" w:date="2015-05-12T12:03:00Z"/>
          <w:rFonts w:ascii="Times New Roman" w:hAnsi="Times New Roman"/>
          <w:sz w:val="44"/>
          <w:szCs w:val="44"/>
        </w:rPr>
      </w:pPr>
      <w:ins w:id="42" w:author="user" w:date="2015-05-12T12:03:00Z">
        <w:r>
          <w:rPr>
            <w:rFonts w:ascii="Times New Roman" w:hAnsi="Times New Roman"/>
            <w:iCs/>
            <w:sz w:val="44"/>
            <w:szCs w:val="44"/>
          </w:rPr>
          <w:t>ФГА</w:t>
        </w:r>
        <w:r w:rsidRPr="007C7B78">
          <w:rPr>
            <w:rFonts w:ascii="Times New Roman" w:hAnsi="Times New Roman"/>
            <w:iCs/>
            <w:sz w:val="44"/>
            <w:szCs w:val="44"/>
          </w:rPr>
          <w:t>ОУ</w:t>
        </w:r>
        <w:r>
          <w:rPr>
            <w:rFonts w:ascii="Times New Roman" w:hAnsi="Times New Roman"/>
            <w:iCs/>
            <w:sz w:val="44"/>
            <w:szCs w:val="44"/>
          </w:rPr>
          <w:t xml:space="preserve"> ВПО</w:t>
        </w:r>
        <w:r w:rsidRPr="004C0EAD">
          <w:rPr>
            <w:rFonts w:ascii="Times New Roman" w:hAnsi="Times New Roman"/>
            <w:iCs/>
            <w:sz w:val="44"/>
            <w:szCs w:val="44"/>
          </w:rPr>
          <w:t xml:space="preserve"> </w:t>
        </w:r>
        <w:r w:rsidRPr="004C0EAD">
          <w:rPr>
            <w:rFonts w:ascii="Times New Roman" w:hAnsi="Times New Roman"/>
            <w:sz w:val="44"/>
            <w:szCs w:val="44"/>
          </w:rPr>
          <w:t>«</w:t>
        </w:r>
        <w:r>
          <w:rPr>
            <w:rFonts w:ascii="Times New Roman" w:hAnsi="Times New Roman"/>
            <w:sz w:val="44"/>
            <w:szCs w:val="44"/>
          </w:rPr>
          <w:t xml:space="preserve">Национальный исследовательский университет </w:t>
        </w:r>
        <w:r>
          <w:rPr>
            <w:rFonts w:ascii="Times New Roman" w:hAnsi="Times New Roman"/>
            <w:sz w:val="44"/>
            <w:szCs w:val="44"/>
          </w:rPr>
          <w:br/>
          <w:t>«Высшая школа экономики</w:t>
        </w:r>
        <w:r w:rsidRPr="004C0EAD">
          <w:rPr>
            <w:rFonts w:ascii="Times New Roman" w:hAnsi="Times New Roman"/>
            <w:sz w:val="44"/>
            <w:szCs w:val="44"/>
          </w:rPr>
          <w:t>»</w:t>
        </w:r>
      </w:ins>
    </w:p>
    <w:p w:rsidR="00626E26" w:rsidRPr="00DE10B4" w:rsidRDefault="00626E26" w:rsidP="00626E26">
      <w:pPr>
        <w:pStyle w:val="a3"/>
        <w:pBdr>
          <w:bottom w:val="single" w:sz="12" w:space="1" w:color="548DD4" w:themeColor="text2" w:themeTint="99"/>
        </w:pBdr>
        <w:spacing w:before="0" w:after="0"/>
        <w:rPr>
          <w:ins w:id="43" w:author="user" w:date="2015-05-12T12:03:00Z"/>
          <w:rFonts w:ascii="Times New Roman" w:hAnsi="Times New Roman" w:cs="Times New Roman"/>
          <w:sz w:val="44"/>
          <w:szCs w:val="44"/>
        </w:rPr>
      </w:pPr>
    </w:p>
    <w:p w:rsidR="00626E26" w:rsidRDefault="00626E26" w:rsidP="00626E26">
      <w:pPr>
        <w:pStyle w:val="Default"/>
        <w:spacing w:before="120" w:line="276" w:lineRule="auto"/>
        <w:rPr>
          <w:ins w:id="44" w:author="user" w:date="2015-05-12T12:03:00Z"/>
          <w:rFonts w:ascii="Times New Roman" w:hAnsi="Times New Roman" w:cs="Times New Roman"/>
        </w:rPr>
      </w:pPr>
    </w:p>
    <w:p w:rsidR="00626E26" w:rsidRDefault="00626E26" w:rsidP="00626E26">
      <w:pPr>
        <w:spacing w:before="0" w:after="0" w:line="360" w:lineRule="auto"/>
        <w:jc w:val="right"/>
        <w:rPr>
          <w:ins w:id="45" w:author="user" w:date="2015-05-12T12:03:00Z"/>
          <w:sz w:val="28"/>
          <w:szCs w:val="28"/>
        </w:rPr>
      </w:pPr>
      <w:ins w:id="46" w:author="user" w:date="2015-05-12T12:03:00Z">
        <w:r>
          <w:rPr>
            <w:sz w:val="28"/>
            <w:szCs w:val="28"/>
          </w:rPr>
          <w:t>Эксперты:</w:t>
        </w:r>
      </w:ins>
    </w:p>
    <w:p w:rsidR="00626E26" w:rsidRPr="00EE6E63" w:rsidRDefault="00626E26" w:rsidP="00626E26">
      <w:pPr>
        <w:spacing w:before="0" w:after="0" w:line="360" w:lineRule="auto"/>
        <w:jc w:val="right"/>
        <w:rPr>
          <w:ins w:id="47" w:author="user" w:date="2015-05-12T12:03:00Z"/>
          <w:sz w:val="28"/>
          <w:szCs w:val="28"/>
        </w:rPr>
      </w:pPr>
      <w:ins w:id="48" w:author="user" w:date="2015-05-12T12:03:00Z">
        <w:r w:rsidRPr="00EE6E63">
          <w:rPr>
            <w:sz w:val="28"/>
            <w:szCs w:val="28"/>
          </w:rPr>
          <w:t xml:space="preserve">_______________________ / </w:t>
        </w:r>
        <w:r>
          <w:rPr>
            <w:sz w:val="28"/>
            <w:szCs w:val="28"/>
          </w:rPr>
          <w:t>С.Н. Калюгина</w:t>
        </w:r>
        <w:r w:rsidRPr="00EE6E63">
          <w:rPr>
            <w:sz w:val="28"/>
            <w:szCs w:val="28"/>
          </w:rPr>
          <w:t xml:space="preserve"> /</w:t>
        </w:r>
      </w:ins>
    </w:p>
    <w:p w:rsidR="00626E26" w:rsidRPr="00EE6E63" w:rsidRDefault="00626E26" w:rsidP="00626E26">
      <w:pPr>
        <w:spacing w:before="0" w:after="0" w:line="360" w:lineRule="auto"/>
        <w:jc w:val="right"/>
        <w:rPr>
          <w:ins w:id="49" w:author="user" w:date="2015-05-12T12:03:00Z"/>
          <w:sz w:val="28"/>
          <w:szCs w:val="28"/>
        </w:rPr>
      </w:pPr>
      <w:ins w:id="50" w:author="user" w:date="2015-05-12T12:03:00Z">
        <w:r w:rsidRPr="00EE6E63">
          <w:rPr>
            <w:sz w:val="28"/>
            <w:szCs w:val="28"/>
          </w:rPr>
          <w:t xml:space="preserve">___________________________ / </w:t>
        </w:r>
      </w:ins>
      <w:ins w:id="51" w:author="user" w:date="2015-05-12T12:04:00Z">
        <w:r>
          <w:rPr>
            <w:sz w:val="28"/>
            <w:szCs w:val="28"/>
          </w:rPr>
          <w:t>В.И. Букина</w:t>
        </w:r>
      </w:ins>
      <w:ins w:id="52" w:author="user" w:date="2015-05-12T12:03:00Z">
        <w:r w:rsidRPr="00EE6E63">
          <w:rPr>
            <w:sz w:val="28"/>
            <w:szCs w:val="28"/>
          </w:rPr>
          <w:t xml:space="preserve"> /</w:t>
        </w:r>
      </w:ins>
    </w:p>
    <w:p w:rsidR="00626E26" w:rsidRDefault="00626E26" w:rsidP="00626E26">
      <w:pPr>
        <w:spacing w:before="0" w:after="0" w:line="360" w:lineRule="auto"/>
        <w:ind w:left="5664" w:firstLine="708"/>
        <w:jc w:val="right"/>
        <w:rPr>
          <w:ins w:id="53" w:author="user" w:date="2015-05-12T12:03:00Z"/>
          <w:sz w:val="28"/>
          <w:szCs w:val="28"/>
        </w:rPr>
      </w:pPr>
    </w:p>
    <w:p w:rsidR="00626E26" w:rsidRPr="007D614C" w:rsidRDefault="00626E26" w:rsidP="00626E26">
      <w:pPr>
        <w:spacing w:before="0" w:after="0" w:line="360" w:lineRule="auto"/>
        <w:ind w:left="5664" w:firstLine="708"/>
        <w:jc w:val="right"/>
        <w:rPr>
          <w:ins w:id="54" w:author="user" w:date="2015-05-12T12:03:00Z"/>
          <w:sz w:val="28"/>
          <w:szCs w:val="28"/>
        </w:rPr>
      </w:pPr>
      <w:ins w:id="55" w:author="user" w:date="2015-05-12T12:03:00Z">
        <w:r>
          <w:rPr>
            <w:sz w:val="28"/>
            <w:szCs w:val="28"/>
          </w:rPr>
          <w:t>Менеджер</w:t>
        </w:r>
        <w:r w:rsidRPr="007D614C">
          <w:rPr>
            <w:sz w:val="28"/>
            <w:szCs w:val="28"/>
          </w:rPr>
          <w:t>:</w:t>
        </w:r>
      </w:ins>
    </w:p>
    <w:p w:rsidR="00626E26" w:rsidRPr="00211EF1" w:rsidRDefault="00626E26" w:rsidP="00626E26">
      <w:pPr>
        <w:spacing w:before="0" w:after="0" w:line="360" w:lineRule="auto"/>
        <w:jc w:val="right"/>
        <w:rPr>
          <w:ins w:id="56" w:author="user" w:date="2015-05-12T12:03:00Z"/>
          <w:sz w:val="28"/>
          <w:szCs w:val="28"/>
        </w:rPr>
      </w:pPr>
      <w:ins w:id="57" w:author="user" w:date="2015-05-12T12:03:00Z">
        <w:r>
          <w:rPr>
            <w:sz w:val="28"/>
            <w:szCs w:val="28"/>
          </w:rPr>
          <w:t>____</w:t>
        </w:r>
        <w:r w:rsidRPr="00211EF1">
          <w:rPr>
            <w:sz w:val="28"/>
            <w:szCs w:val="28"/>
          </w:rPr>
          <w:t>_____________________/</w:t>
        </w:r>
        <w:r>
          <w:rPr>
            <w:sz w:val="28"/>
            <w:szCs w:val="28"/>
          </w:rPr>
          <w:t>Г.В. Калабухова</w:t>
        </w:r>
        <w:r w:rsidRPr="00211EF1">
          <w:rPr>
            <w:sz w:val="28"/>
            <w:szCs w:val="28"/>
          </w:rPr>
          <w:t>/</w:t>
        </w:r>
      </w:ins>
    </w:p>
    <w:p w:rsidR="00626E26" w:rsidRDefault="00626E26" w:rsidP="00626E26">
      <w:pPr>
        <w:spacing w:before="0" w:after="0" w:line="360" w:lineRule="auto"/>
        <w:jc w:val="right"/>
        <w:rPr>
          <w:ins w:id="58" w:author="user" w:date="2015-05-12T12:03:00Z"/>
          <w:sz w:val="28"/>
          <w:szCs w:val="28"/>
        </w:rPr>
      </w:pPr>
    </w:p>
    <w:p w:rsidR="00626E26" w:rsidRPr="00E2628C" w:rsidRDefault="00626E26" w:rsidP="00626E26">
      <w:pPr>
        <w:tabs>
          <w:tab w:val="left" w:pos="993"/>
        </w:tabs>
        <w:jc w:val="center"/>
        <w:rPr>
          <w:ins w:id="59" w:author="user" w:date="2015-05-12T12:03:00Z"/>
          <w:b/>
          <w:bCs/>
          <w:color w:val="365F91"/>
          <w:sz w:val="28"/>
          <w:szCs w:val="28"/>
        </w:rPr>
      </w:pPr>
      <w:ins w:id="60" w:author="user" w:date="2015-05-12T12:03:00Z">
        <w:r w:rsidRPr="0026280D">
          <w:rPr>
            <w:b/>
            <w:sz w:val="28"/>
            <w:szCs w:val="28"/>
          </w:rPr>
          <w:t>Москва</w:t>
        </w:r>
        <w:r w:rsidRPr="00211EF1">
          <w:rPr>
            <w:b/>
            <w:sz w:val="28"/>
            <w:szCs w:val="28"/>
          </w:rPr>
          <w:t xml:space="preserve"> – 201</w:t>
        </w:r>
        <w:r>
          <w:rPr>
            <w:b/>
            <w:sz w:val="28"/>
            <w:szCs w:val="28"/>
          </w:rPr>
          <w:t>5</w:t>
        </w:r>
      </w:ins>
    </w:p>
    <w:customXmlInsRangeStart w:id="61" w:author="user" w:date="2015-05-12T12:03:00Z"/>
    <w:sdt>
      <w:sdtPr>
        <w:rPr>
          <w:b/>
          <w:bCs/>
        </w:rPr>
        <w:id w:val="4124324"/>
        <w:docPartObj>
          <w:docPartGallery w:val="Table of Contents"/>
          <w:docPartUnique/>
        </w:docPartObj>
      </w:sdtPr>
      <w:sdtEndPr>
        <w:rPr>
          <w:b w:val="0"/>
          <w:bCs w:val="0"/>
        </w:rPr>
      </w:sdtEndPr>
      <w:sdtContent>
        <w:customXmlInsRangeEnd w:id="61"/>
        <w:p w:rsidR="00626E26" w:rsidRDefault="00626E26" w:rsidP="00626E26">
          <w:pPr>
            <w:rPr>
              <w:ins w:id="62" w:author="user" w:date="2015-05-12T12:03:00Z"/>
            </w:rPr>
            <w:pPrChange w:id="63" w:author="user" w:date="2015-05-12T12:05:00Z">
              <w:pPr>
                <w:pStyle w:val="aa"/>
              </w:pPr>
            </w:pPrChange>
          </w:pPr>
          <w:ins w:id="64" w:author="user" w:date="2015-05-12T12:03:00Z">
            <w:r>
              <w:t>Оглавление</w:t>
            </w:r>
          </w:ins>
        </w:p>
        <w:p w:rsidR="00541FB1" w:rsidRDefault="00626E26">
          <w:pPr>
            <w:pStyle w:val="13"/>
            <w:tabs>
              <w:tab w:val="left" w:pos="1120"/>
              <w:tab w:val="right" w:leader="dot" w:pos="9628"/>
            </w:tabs>
            <w:rPr>
              <w:ins w:id="65" w:author="user" w:date="2015-05-12T12:51:00Z"/>
              <w:rFonts w:asciiTheme="minorHAnsi" w:eastAsiaTheme="minorEastAsia" w:hAnsiTheme="minorHAnsi" w:cstheme="minorBidi"/>
              <w:noProof/>
              <w:sz w:val="22"/>
              <w:szCs w:val="22"/>
            </w:rPr>
          </w:pPr>
          <w:ins w:id="66" w:author="user" w:date="2015-05-12T12:03:00Z">
            <w:r>
              <w:fldChar w:fldCharType="begin"/>
            </w:r>
            <w:r>
              <w:instrText xml:space="preserve"> TOC \o "3-3" \h \z \t "Заголовок 1;1;Заголовок 2;2" </w:instrText>
            </w:r>
            <w:r>
              <w:fldChar w:fldCharType="separate"/>
            </w:r>
          </w:ins>
          <w:ins w:id="67" w:author="user" w:date="2015-05-12T12:51:00Z">
            <w:r w:rsidR="00541FB1" w:rsidRPr="00F71AE5">
              <w:rPr>
                <w:rStyle w:val="ac"/>
                <w:noProof/>
              </w:rPr>
              <w:fldChar w:fldCharType="begin"/>
            </w:r>
            <w:r w:rsidR="00541FB1" w:rsidRPr="00F71AE5">
              <w:rPr>
                <w:rStyle w:val="ac"/>
                <w:noProof/>
              </w:rPr>
              <w:instrText xml:space="preserve"> </w:instrText>
            </w:r>
            <w:r w:rsidR="00541FB1">
              <w:rPr>
                <w:noProof/>
              </w:rPr>
              <w:instrText>HYPERLINK \l "_Toc419198424"</w:instrText>
            </w:r>
            <w:r w:rsidR="00541FB1" w:rsidRPr="00F71AE5">
              <w:rPr>
                <w:rStyle w:val="ac"/>
                <w:noProof/>
              </w:rPr>
              <w:instrText xml:space="preserve"> </w:instrText>
            </w:r>
            <w:r w:rsidR="00541FB1" w:rsidRPr="00F71AE5">
              <w:rPr>
                <w:rStyle w:val="ac"/>
                <w:noProof/>
              </w:rPr>
            </w:r>
            <w:r w:rsidR="00541FB1" w:rsidRPr="00F71AE5">
              <w:rPr>
                <w:rStyle w:val="ac"/>
                <w:noProof/>
              </w:rPr>
              <w:fldChar w:fldCharType="separate"/>
            </w:r>
            <w:r w:rsidR="00541FB1" w:rsidRPr="00F71AE5">
              <w:rPr>
                <w:rStyle w:val="ac"/>
                <w:noProof/>
              </w:rPr>
              <w:t>1.</w:t>
            </w:r>
            <w:r w:rsidR="00541FB1">
              <w:rPr>
                <w:rFonts w:asciiTheme="minorHAnsi" w:eastAsiaTheme="minorEastAsia" w:hAnsiTheme="minorHAnsi" w:cstheme="minorBidi"/>
                <w:noProof/>
                <w:sz w:val="22"/>
                <w:szCs w:val="22"/>
              </w:rPr>
              <w:tab/>
            </w:r>
            <w:r w:rsidR="00541FB1" w:rsidRPr="00F71AE5">
              <w:rPr>
                <w:rStyle w:val="ac"/>
                <w:noProof/>
              </w:rPr>
              <w:t>ОТЧЕТ О РЕЗУЛЬТАТАХ НЕЗАВИСИМОЙ ОЦЕНКИ ОСНОВНОЙ ОБРАЗОВАТЕЛЬНОЙ ПРОГРАММЫ</w:t>
            </w:r>
            <w:r w:rsidR="00541FB1">
              <w:rPr>
                <w:noProof/>
                <w:webHidden/>
              </w:rPr>
              <w:tab/>
            </w:r>
            <w:r w:rsidR="00541FB1">
              <w:rPr>
                <w:noProof/>
                <w:webHidden/>
              </w:rPr>
              <w:fldChar w:fldCharType="begin"/>
            </w:r>
            <w:r w:rsidR="00541FB1">
              <w:rPr>
                <w:noProof/>
                <w:webHidden/>
              </w:rPr>
              <w:instrText xml:space="preserve"> PAGEREF _Toc419198424 \h </w:instrText>
            </w:r>
            <w:r w:rsidR="00541FB1">
              <w:rPr>
                <w:noProof/>
                <w:webHidden/>
              </w:rPr>
            </w:r>
          </w:ins>
          <w:r w:rsidR="00541FB1">
            <w:rPr>
              <w:noProof/>
              <w:webHidden/>
            </w:rPr>
            <w:fldChar w:fldCharType="separate"/>
          </w:r>
          <w:ins w:id="68" w:author="user" w:date="2015-05-12T12:51:00Z">
            <w:r w:rsidR="00541FB1">
              <w:rPr>
                <w:noProof/>
                <w:webHidden/>
              </w:rPr>
              <w:t>3</w:t>
            </w:r>
            <w:r w:rsidR="00541FB1">
              <w:rPr>
                <w:noProof/>
                <w:webHidden/>
              </w:rPr>
              <w:fldChar w:fldCharType="end"/>
            </w:r>
            <w:r w:rsidR="00541FB1" w:rsidRPr="00F71AE5">
              <w:rPr>
                <w:rStyle w:val="ac"/>
                <w:noProof/>
              </w:rPr>
              <w:fldChar w:fldCharType="end"/>
            </w:r>
          </w:ins>
        </w:p>
        <w:p w:rsidR="00541FB1" w:rsidRDefault="00541FB1">
          <w:pPr>
            <w:pStyle w:val="25"/>
            <w:tabs>
              <w:tab w:val="right" w:leader="dot" w:pos="9628"/>
            </w:tabs>
            <w:rPr>
              <w:ins w:id="69" w:author="user" w:date="2015-05-12T12:51:00Z"/>
              <w:rFonts w:asciiTheme="minorHAnsi" w:eastAsiaTheme="minorEastAsia" w:hAnsiTheme="minorHAnsi" w:cstheme="minorBidi"/>
              <w:noProof/>
              <w:sz w:val="22"/>
              <w:szCs w:val="22"/>
            </w:rPr>
          </w:pPr>
          <w:ins w:id="70" w:author="user" w:date="2015-05-12T12:51:00Z">
            <w:r w:rsidRPr="00F71AE5">
              <w:rPr>
                <w:rStyle w:val="ac"/>
                <w:noProof/>
              </w:rPr>
              <w:fldChar w:fldCharType="begin"/>
            </w:r>
            <w:r w:rsidRPr="00F71AE5">
              <w:rPr>
                <w:rStyle w:val="ac"/>
                <w:noProof/>
              </w:rPr>
              <w:instrText xml:space="preserve"> </w:instrText>
            </w:r>
            <w:r>
              <w:rPr>
                <w:noProof/>
              </w:rPr>
              <w:instrText>HYPERLINK \l "_Toc419198425"</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kern w:val="32"/>
              </w:rPr>
              <w:t>ТЕКУЩЕЕ СОСТОЯНИЕ И ТРЕНДЫ РАЗВИТИЯ РЕГИОНАЛЬНОГО РЫНКА ОБРАЗОВАТЕЛЬНЫХ УСЛУГ ПО ДАННОМУ НАПРАВЛЕНИЮ</w:t>
            </w:r>
            <w:r>
              <w:rPr>
                <w:noProof/>
                <w:webHidden/>
              </w:rPr>
              <w:tab/>
            </w:r>
            <w:r>
              <w:rPr>
                <w:noProof/>
                <w:webHidden/>
              </w:rPr>
              <w:fldChar w:fldCharType="begin"/>
            </w:r>
            <w:r>
              <w:rPr>
                <w:noProof/>
                <w:webHidden/>
              </w:rPr>
              <w:instrText xml:space="preserve"> PAGEREF _Toc419198425 \h </w:instrText>
            </w:r>
            <w:r>
              <w:rPr>
                <w:noProof/>
                <w:webHidden/>
              </w:rPr>
            </w:r>
          </w:ins>
          <w:r>
            <w:rPr>
              <w:noProof/>
              <w:webHidden/>
            </w:rPr>
            <w:fldChar w:fldCharType="separate"/>
          </w:r>
          <w:ins w:id="71" w:author="user" w:date="2015-05-12T12:51:00Z">
            <w:r>
              <w:rPr>
                <w:noProof/>
                <w:webHidden/>
              </w:rPr>
              <w:t>3</w:t>
            </w:r>
            <w:r>
              <w:rPr>
                <w:noProof/>
                <w:webHidden/>
              </w:rPr>
              <w:fldChar w:fldCharType="end"/>
            </w:r>
            <w:r w:rsidRPr="00F71AE5">
              <w:rPr>
                <w:rStyle w:val="ac"/>
                <w:noProof/>
              </w:rPr>
              <w:fldChar w:fldCharType="end"/>
            </w:r>
          </w:ins>
        </w:p>
        <w:p w:rsidR="00541FB1" w:rsidRDefault="00541FB1">
          <w:pPr>
            <w:pStyle w:val="32"/>
            <w:tabs>
              <w:tab w:val="right" w:leader="dot" w:pos="9628"/>
            </w:tabs>
            <w:rPr>
              <w:ins w:id="72" w:author="user" w:date="2015-05-12T12:51:00Z"/>
              <w:rFonts w:asciiTheme="minorHAnsi" w:eastAsiaTheme="minorEastAsia" w:hAnsiTheme="minorHAnsi" w:cstheme="minorBidi"/>
              <w:noProof/>
              <w:sz w:val="22"/>
              <w:szCs w:val="22"/>
            </w:rPr>
          </w:pPr>
          <w:ins w:id="73" w:author="user" w:date="2015-05-12T12:51:00Z">
            <w:r w:rsidRPr="00F71AE5">
              <w:rPr>
                <w:rStyle w:val="ac"/>
                <w:noProof/>
              </w:rPr>
              <w:fldChar w:fldCharType="begin"/>
            </w:r>
            <w:r w:rsidRPr="00F71AE5">
              <w:rPr>
                <w:rStyle w:val="ac"/>
                <w:noProof/>
              </w:rPr>
              <w:instrText xml:space="preserve"> </w:instrText>
            </w:r>
            <w:r>
              <w:rPr>
                <w:noProof/>
              </w:rPr>
              <w:instrText>HYPERLINK \l "_Toc419198426"</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Анализ роли и места программы</w:t>
            </w:r>
            <w:r>
              <w:rPr>
                <w:noProof/>
                <w:webHidden/>
              </w:rPr>
              <w:tab/>
            </w:r>
            <w:r>
              <w:rPr>
                <w:noProof/>
                <w:webHidden/>
              </w:rPr>
              <w:fldChar w:fldCharType="begin"/>
            </w:r>
            <w:r>
              <w:rPr>
                <w:noProof/>
                <w:webHidden/>
              </w:rPr>
              <w:instrText xml:space="preserve"> PAGEREF _Toc419198426 \h </w:instrText>
            </w:r>
            <w:r>
              <w:rPr>
                <w:noProof/>
                <w:webHidden/>
              </w:rPr>
            </w:r>
          </w:ins>
          <w:r>
            <w:rPr>
              <w:noProof/>
              <w:webHidden/>
            </w:rPr>
            <w:fldChar w:fldCharType="separate"/>
          </w:r>
          <w:ins w:id="74" w:author="user" w:date="2015-05-12T12:51:00Z">
            <w:r>
              <w:rPr>
                <w:noProof/>
                <w:webHidden/>
              </w:rPr>
              <w:t>3</w:t>
            </w:r>
            <w:r>
              <w:rPr>
                <w:noProof/>
                <w:webHidden/>
              </w:rPr>
              <w:fldChar w:fldCharType="end"/>
            </w:r>
            <w:r w:rsidRPr="00F71AE5">
              <w:rPr>
                <w:rStyle w:val="ac"/>
                <w:noProof/>
              </w:rPr>
              <w:fldChar w:fldCharType="end"/>
            </w:r>
          </w:ins>
        </w:p>
        <w:p w:rsidR="00541FB1" w:rsidRDefault="00541FB1">
          <w:pPr>
            <w:pStyle w:val="25"/>
            <w:tabs>
              <w:tab w:val="right" w:leader="dot" w:pos="9628"/>
            </w:tabs>
            <w:rPr>
              <w:ins w:id="75" w:author="user" w:date="2015-05-12T12:51:00Z"/>
              <w:rFonts w:asciiTheme="minorHAnsi" w:eastAsiaTheme="minorEastAsia" w:hAnsiTheme="minorHAnsi" w:cstheme="minorBidi"/>
              <w:noProof/>
              <w:sz w:val="22"/>
              <w:szCs w:val="22"/>
            </w:rPr>
          </w:pPr>
          <w:ins w:id="76" w:author="user" w:date="2015-05-12T12:51:00Z">
            <w:r w:rsidRPr="00F71AE5">
              <w:rPr>
                <w:rStyle w:val="ac"/>
                <w:noProof/>
              </w:rPr>
              <w:fldChar w:fldCharType="begin"/>
            </w:r>
            <w:r w:rsidRPr="00F71AE5">
              <w:rPr>
                <w:rStyle w:val="ac"/>
                <w:noProof/>
              </w:rPr>
              <w:instrText xml:space="preserve"> </w:instrText>
            </w:r>
            <w:r>
              <w:rPr>
                <w:noProof/>
              </w:rPr>
              <w:instrText>HYPERLINK \l "_Toc419198427"</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РЕЗЮМЕ ПО ПРОГРАММЕ</w:t>
            </w:r>
            <w:r>
              <w:rPr>
                <w:noProof/>
                <w:webHidden/>
              </w:rPr>
              <w:tab/>
            </w:r>
            <w:r>
              <w:rPr>
                <w:noProof/>
                <w:webHidden/>
              </w:rPr>
              <w:fldChar w:fldCharType="begin"/>
            </w:r>
            <w:r>
              <w:rPr>
                <w:noProof/>
                <w:webHidden/>
              </w:rPr>
              <w:instrText xml:space="preserve"> PAGEREF _Toc419198427 \h </w:instrText>
            </w:r>
            <w:r>
              <w:rPr>
                <w:noProof/>
                <w:webHidden/>
              </w:rPr>
            </w:r>
          </w:ins>
          <w:r>
            <w:rPr>
              <w:noProof/>
              <w:webHidden/>
            </w:rPr>
            <w:fldChar w:fldCharType="separate"/>
          </w:r>
          <w:ins w:id="77" w:author="user" w:date="2015-05-12T12:51:00Z">
            <w:r>
              <w:rPr>
                <w:noProof/>
                <w:webHidden/>
              </w:rPr>
              <w:t>4</w:t>
            </w:r>
            <w:r>
              <w:rPr>
                <w:noProof/>
                <w:webHidden/>
              </w:rPr>
              <w:fldChar w:fldCharType="end"/>
            </w:r>
            <w:r w:rsidRPr="00F71AE5">
              <w:rPr>
                <w:rStyle w:val="ac"/>
                <w:noProof/>
              </w:rPr>
              <w:fldChar w:fldCharType="end"/>
            </w:r>
          </w:ins>
        </w:p>
        <w:p w:rsidR="00541FB1" w:rsidRDefault="00541FB1">
          <w:pPr>
            <w:pStyle w:val="32"/>
            <w:tabs>
              <w:tab w:val="right" w:leader="dot" w:pos="9628"/>
            </w:tabs>
            <w:rPr>
              <w:ins w:id="78" w:author="user" w:date="2015-05-12T12:51:00Z"/>
              <w:rFonts w:asciiTheme="minorHAnsi" w:eastAsiaTheme="minorEastAsia" w:hAnsiTheme="minorHAnsi" w:cstheme="minorBidi"/>
              <w:noProof/>
              <w:sz w:val="22"/>
              <w:szCs w:val="22"/>
            </w:rPr>
          </w:pPr>
          <w:ins w:id="79" w:author="user" w:date="2015-05-12T12:51:00Z">
            <w:r w:rsidRPr="00F71AE5">
              <w:rPr>
                <w:rStyle w:val="ac"/>
                <w:noProof/>
              </w:rPr>
              <w:fldChar w:fldCharType="begin"/>
            </w:r>
            <w:r w:rsidRPr="00F71AE5">
              <w:rPr>
                <w:rStyle w:val="ac"/>
                <w:noProof/>
              </w:rPr>
              <w:instrText xml:space="preserve"> </w:instrText>
            </w:r>
            <w:r>
              <w:rPr>
                <w:noProof/>
              </w:rPr>
              <w:instrText>HYPERLINK \l "_Toc419198428"</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Основные выводы и рекомендации эксперта по анализируемой программе</w:t>
            </w:r>
            <w:r>
              <w:rPr>
                <w:noProof/>
                <w:webHidden/>
              </w:rPr>
              <w:tab/>
            </w:r>
            <w:r>
              <w:rPr>
                <w:noProof/>
                <w:webHidden/>
              </w:rPr>
              <w:fldChar w:fldCharType="begin"/>
            </w:r>
            <w:r>
              <w:rPr>
                <w:noProof/>
                <w:webHidden/>
              </w:rPr>
              <w:instrText xml:space="preserve"> PAGEREF _Toc419198428 \h </w:instrText>
            </w:r>
            <w:r>
              <w:rPr>
                <w:noProof/>
                <w:webHidden/>
              </w:rPr>
            </w:r>
          </w:ins>
          <w:r>
            <w:rPr>
              <w:noProof/>
              <w:webHidden/>
            </w:rPr>
            <w:fldChar w:fldCharType="separate"/>
          </w:r>
          <w:ins w:id="80" w:author="user" w:date="2015-05-12T12:51:00Z">
            <w:r>
              <w:rPr>
                <w:noProof/>
                <w:webHidden/>
              </w:rPr>
              <w:t>4</w:t>
            </w:r>
            <w:r>
              <w:rPr>
                <w:noProof/>
                <w:webHidden/>
              </w:rPr>
              <w:fldChar w:fldCharType="end"/>
            </w:r>
            <w:r w:rsidRPr="00F71AE5">
              <w:rPr>
                <w:rStyle w:val="ac"/>
                <w:noProof/>
              </w:rPr>
              <w:fldChar w:fldCharType="end"/>
            </w:r>
          </w:ins>
        </w:p>
        <w:p w:rsidR="00541FB1" w:rsidRDefault="00541FB1">
          <w:pPr>
            <w:pStyle w:val="32"/>
            <w:tabs>
              <w:tab w:val="right" w:leader="dot" w:pos="9628"/>
            </w:tabs>
            <w:rPr>
              <w:ins w:id="81" w:author="user" w:date="2015-05-12T12:51:00Z"/>
              <w:rFonts w:asciiTheme="minorHAnsi" w:eastAsiaTheme="minorEastAsia" w:hAnsiTheme="minorHAnsi" w:cstheme="minorBidi"/>
              <w:noProof/>
              <w:sz w:val="22"/>
              <w:szCs w:val="22"/>
            </w:rPr>
          </w:pPr>
          <w:ins w:id="82" w:author="user" w:date="2015-05-12T12:51:00Z">
            <w:r w:rsidRPr="00F71AE5">
              <w:rPr>
                <w:rStyle w:val="ac"/>
                <w:noProof/>
              </w:rPr>
              <w:fldChar w:fldCharType="begin"/>
            </w:r>
            <w:r w:rsidRPr="00F71AE5">
              <w:rPr>
                <w:rStyle w:val="ac"/>
                <w:noProof/>
              </w:rPr>
              <w:instrText xml:space="preserve"> </w:instrText>
            </w:r>
            <w:r>
              <w:rPr>
                <w:noProof/>
              </w:rPr>
              <w:instrText>HYPERLINK \l "_Toc419198429"</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Профиль оценок результатов обучения и гарантий качества образования</w:t>
            </w:r>
            <w:r>
              <w:rPr>
                <w:noProof/>
                <w:webHidden/>
              </w:rPr>
              <w:tab/>
            </w:r>
            <w:r>
              <w:rPr>
                <w:noProof/>
                <w:webHidden/>
              </w:rPr>
              <w:fldChar w:fldCharType="begin"/>
            </w:r>
            <w:r>
              <w:rPr>
                <w:noProof/>
                <w:webHidden/>
              </w:rPr>
              <w:instrText xml:space="preserve"> PAGEREF _Toc419198429 \h </w:instrText>
            </w:r>
            <w:r>
              <w:rPr>
                <w:noProof/>
                <w:webHidden/>
              </w:rPr>
            </w:r>
          </w:ins>
          <w:r>
            <w:rPr>
              <w:noProof/>
              <w:webHidden/>
            </w:rPr>
            <w:fldChar w:fldCharType="separate"/>
          </w:r>
          <w:ins w:id="83" w:author="user" w:date="2015-05-12T12:51:00Z">
            <w:r>
              <w:rPr>
                <w:noProof/>
                <w:webHidden/>
              </w:rPr>
              <w:t>6</w:t>
            </w:r>
            <w:r>
              <w:rPr>
                <w:noProof/>
                <w:webHidden/>
              </w:rPr>
              <w:fldChar w:fldCharType="end"/>
            </w:r>
            <w:r w:rsidRPr="00F71AE5">
              <w:rPr>
                <w:rStyle w:val="ac"/>
                <w:noProof/>
              </w:rPr>
              <w:fldChar w:fldCharType="end"/>
            </w:r>
          </w:ins>
        </w:p>
        <w:p w:rsidR="00541FB1" w:rsidRDefault="00541FB1">
          <w:pPr>
            <w:pStyle w:val="25"/>
            <w:tabs>
              <w:tab w:val="right" w:leader="dot" w:pos="9628"/>
            </w:tabs>
            <w:rPr>
              <w:ins w:id="84" w:author="user" w:date="2015-05-12T12:51:00Z"/>
              <w:rFonts w:asciiTheme="minorHAnsi" w:eastAsiaTheme="minorEastAsia" w:hAnsiTheme="minorHAnsi" w:cstheme="minorBidi"/>
              <w:noProof/>
              <w:sz w:val="22"/>
              <w:szCs w:val="22"/>
            </w:rPr>
          </w:pPr>
          <w:ins w:id="85" w:author="user" w:date="2015-05-12T12:51:00Z">
            <w:r w:rsidRPr="00F71AE5">
              <w:rPr>
                <w:rStyle w:val="ac"/>
                <w:noProof/>
              </w:rPr>
              <w:fldChar w:fldCharType="begin"/>
            </w:r>
            <w:r w:rsidRPr="00F71AE5">
              <w:rPr>
                <w:rStyle w:val="ac"/>
                <w:noProof/>
              </w:rPr>
              <w:instrText xml:space="preserve"> </w:instrText>
            </w:r>
            <w:r>
              <w:rPr>
                <w:noProof/>
              </w:rPr>
              <w:instrText>HYPERLINK \l "_Toc419198430"</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kern w:val="32"/>
              </w:rPr>
              <w:t>КАЧЕСТВО РЕЗУЛЬТАТОВ ОБУЧЕНИЯ</w:t>
            </w:r>
            <w:r>
              <w:rPr>
                <w:noProof/>
                <w:webHidden/>
              </w:rPr>
              <w:tab/>
            </w:r>
            <w:r>
              <w:rPr>
                <w:noProof/>
                <w:webHidden/>
              </w:rPr>
              <w:fldChar w:fldCharType="begin"/>
            </w:r>
            <w:r>
              <w:rPr>
                <w:noProof/>
                <w:webHidden/>
              </w:rPr>
              <w:instrText xml:space="preserve"> PAGEREF _Toc419198430 \h </w:instrText>
            </w:r>
            <w:r>
              <w:rPr>
                <w:noProof/>
                <w:webHidden/>
              </w:rPr>
            </w:r>
          </w:ins>
          <w:r>
            <w:rPr>
              <w:noProof/>
              <w:webHidden/>
            </w:rPr>
            <w:fldChar w:fldCharType="separate"/>
          </w:r>
          <w:ins w:id="86" w:author="user" w:date="2015-05-12T12:51:00Z">
            <w:r>
              <w:rPr>
                <w:noProof/>
                <w:webHidden/>
              </w:rPr>
              <w:t>7</w:t>
            </w:r>
            <w:r>
              <w:rPr>
                <w:noProof/>
                <w:webHidden/>
              </w:rPr>
              <w:fldChar w:fldCharType="end"/>
            </w:r>
            <w:r w:rsidRPr="00F71AE5">
              <w:rPr>
                <w:rStyle w:val="ac"/>
                <w:noProof/>
              </w:rPr>
              <w:fldChar w:fldCharType="end"/>
            </w:r>
          </w:ins>
        </w:p>
        <w:p w:rsidR="00541FB1" w:rsidRDefault="00541FB1">
          <w:pPr>
            <w:pStyle w:val="32"/>
            <w:tabs>
              <w:tab w:val="right" w:leader="dot" w:pos="9628"/>
            </w:tabs>
            <w:rPr>
              <w:ins w:id="87" w:author="user" w:date="2015-05-12T12:51:00Z"/>
              <w:rFonts w:asciiTheme="minorHAnsi" w:eastAsiaTheme="minorEastAsia" w:hAnsiTheme="minorHAnsi" w:cstheme="minorBidi"/>
              <w:noProof/>
              <w:sz w:val="22"/>
              <w:szCs w:val="22"/>
            </w:rPr>
          </w:pPr>
          <w:ins w:id="88" w:author="user" w:date="2015-05-12T12:51:00Z">
            <w:r w:rsidRPr="00F71AE5">
              <w:rPr>
                <w:rStyle w:val="ac"/>
                <w:noProof/>
              </w:rPr>
              <w:fldChar w:fldCharType="begin"/>
            </w:r>
            <w:r w:rsidRPr="00F71AE5">
              <w:rPr>
                <w:rStyle w:val="ac"/>
                <w:noProof/>
              </w:rPr>
              <w:instrText xml:space="preserve"> </w:instrText>
            </w:r>
            <w:r>
              <w:rPr>
                <w:noProof/>
              </w:rPr>
              <w:instrText>HYPERLINK \l "_Toc419198431"</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Прямая оценка компетенций экспертом</w:t>
            </w:r>
            <w:r>
              <w:rPr>
                <w:noProof/>
                <w:webHidden/>
              </w:rPr>
              <w:tab/>
            </w:r>
            <w:r>
              <w:rPr>
                <w:noProof/>
                <w:webHidden/>
              </w:rPr>
              <w:fldChar w:fldCharType="begin"/>
            </w:r>
            <w:r>
              <w:rPr>
                <w:noProof/>
                <w:webHidden/>
              </w:rPr>
              <w:instrText xml:space="preserve"> PAGEREF _Toc419198431 \h </w:instrText>
            </w:r>
            <w:r>
              <w:rPr>
                <w:noProof/>
                <w:webHidden/>
              </w:rPr>
            </w:r>
          </w:ins>
          <w:r>
            <w:rPr>
              <w:noProof/>
              <w:webHidden/>
            </w:rPr>
            <w:fldChar w:fldCharType="separate"/>
          </w:r>
          <w:ins w:id="89" w:author="user" w:date="2015-05-12T12:51:00Z">
            <w:r>
              <w:rPr>
                <w:noProof/>
                <w:webHidden/>
              </w:rPr>
              <w:t>7</w:t>
            </w:r>
            <w:r>
              <w:rPr>
                <w:noProof/>
                <w:webHidden/>
              </w:rPr>
              <w:fldChar w:fldCharType="end"/>
            </w:r>
            <w:r w:rsidRPr="00F71AE5">
              <w:rPr>
                <w:rStyle w:val="ac"/>
                <w:noProof/>
              </w:rPr>
              <w:fldChar w:fldCharType="end"/>
            </w:r>
          </w:ins>
        </w:p>
        <w:p w:rsidR="00541FB1" w:rsidRDefault="00541FB1">
          <w:pPr>
            <w:pStyle w:val="32"/>
            <w:tabs>
              <w:tab w:val="right" w:leader="dot" w:pos="9628"/>
            </w:tabs>
            <w:rPr>
              <w:ins w:id="90" w:author="user" w:date="2015-05-12T12:51:00Z"/>
              <w:rFonts w:asciiTheme="minorHAnsi" w:eastAsiaTheme="minorEastAsia" w:hAnsiTheme="minorHAnsi" w:cstheme="minorBidi"/>
              <w:noProof/>
              <w:sz w:val="22"/>
              <w:szCs w:val="22"/>
            </w:rPr>
          </w:pPr>
          <w:ins w:id="91" w:author="user" w:date="2015-05-12T12:51:00Z">
            <w:r w:rsidRPr="00F71AE5">
              <w:rPr>
                <w:rStyle w:val="ac"/>
                <w:noProof/>
              </w:rPr>
              <w:fldChar w:fldCharType="begin"/>
            </w:r>
            <w:r w:rsidRPr="00F71AE5">
              <w:rPr>
                <w:rStyle w:val="ac"/>
                <w:noProof/>
              </w:rPr>
              <w:instrText xml:space="preserve"> </w:instrText>
            </w:r>
            <w:r>
              <w:rPr>
                <w:noProof/>
              </w:rPr>
              <w:instrText>HYPERLINK \l "_Toc419198432"</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Выводы и рекомендации экспертов</w:t>
            </w:r>
            <w:r>
              <w:rPr>
                <w:noProof/>
                <w:webHidden/>
              </w:rPr>
              <w:tab/>
            </w:r>
            <w:r>
              <w:rPr>
                <w:noProof/>
                <w:webHidden/>
              </w:rPr>
              <w:fldChar w:fldCharType="begin"/>
            </w:r>
            <w:r>
              <w:rPr>
                <w:noProof/>
                <w:webHidden/>
              </w:rPr>
              <w:instrText xml:space="preserve"> PAGEREF _Toc419198432 \h </w:instrText>
            </w:r>
            <w:r>
              <w:rPr>
                <w:noProof/>
                <w:webHidden/>
              </w:rPr>
            </w:r>
          </w:ins>
          <w:r>
            <w:rPr>
              <w:noProof/>
              <w:webHidden/>
            </w:rPr>
            <w:fldChar w:fldCharType="separate"/>
          </w:r>
          <w:ins w:id="92" w:author="user" w:date="2015-05-12T12:51:00Z">
            <w:r>
              <w:rPr>
                <w:noProof/>
                <w:webHidden/>
              </w:rPr>
              <w:t>10</w:t>
            </w:r>
            <w:r>
              <w:rPr>
                <w:noProof/>
                <w:webHidden/>
              </w:rPr>
              <w:fldChar w:fldCharType="end"/>
            </w:r>
            <w:r w:rsidRPr="00F71AE5">
              <w:rPr>
                <w:rStyle w:val="ac"/>
                <w:noProof/>
              </w:rPr>
              <w:fldChar w:fldCharType="end"/>
            </w:r>
          </w:ins>
        </w:p>
        <w:p w:rsidR="00541FB1" w:rsidRDefault="00541FB1">
          <w:pPr>
            <w:pStyle w:val="32"/>
            <w:tabs>
              <w:tab w:val="right" w:leader="dot" w:pos="9628"/>
            </w:tabs>
            <w:rPr>
              <w:ins w:id="93" w:author="user" w:date="2015-05-12T12:51:00Z"/>
              <w:rFonts w:asciiTheme="minorHAnsi" w:eastAsiaTheme="minorEastAsia" w:hAnsiTheme="minorHAnsi" w:cstheme="minorBidi"/>
              <w:noProof/>
              <w:sz w:val="22"/>
              <w:szCs w:val="22"/>
            </w:rPr>
          </w:pPr>
          <w:ins w:id="94" w:author="user" w:date="2015-05-12T12:51:00Z">
            <w:r w:rsidRPr="00F71AE5">
              <w:rPr>
                <w:rStyle w:val="ac"/>
                <w:noProof/>
              </w:rPr>
              <w:fldChar w:fldCharType="begin"/>
            </w:r>
            <w:r w:rsidRPr="00F71AE5">
              <w:rPr>
                <w:rStyle w:val="ac"/>
                <w:noProof/>
              </w:rPr>
              <w:instrText xml:space="preserve"> </w:instrText>
            </w:r>
            <w:r>
              <w:rPr>
                <w:noProof/>
              </w:rPr>
              <w:instrText>HYPERLINK \l "_Toc419198433"</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Оценка</w:t>
            </w:r>
            <w:r>
              <w:rPr>
                <w:noProof/>
                <w:webHidden/>
              </w:rPr>
              <w:tab/>
            </w:r>
            <w:r>
              <w:rPr>
                <w:noProof/>
                <w:webHidden/>
              </w:rPr>
              <w:fldChar w:fldCharType="begin"/>
            </w:r>
            <w:r>
              <w:rPr>
                <w:noProof/>
                <w:webHidden/>
              </w:rPr>
              <w:instrText xml:space="preserve"> PAGEREF _Toc419198433 \h </w:instrText>
            </w:r>
            <w:r>
              <w:rPr>
                <w:noProof/>
                <w:webHidden/>
              </w:rPr>
            </w:r>
          </w:ins>
          <w:r>
            <w:rPr>
              <w:noProof/>
              <w:webHidden/>
            </w:rPr>
            <w:fldChar w:fldCharType="separate"/>
          </w:r>
          <w:ins w:id="95" w:author="user" w:date="2015-05-12T12:51:00Z">
            <w:r>
              <w:rPr>
                <w:noProof/>
                <w:webHidden/>
              </w:rPr>
              <w:t>10</w:t>
            </w:r>
            <w:r>
              <w:rPr>
                <w:noProof/>
                <w:webHidden/>
              </w:rPr>
              <w:fldChar w:fldCharType="end"/>
            </w:r>
            <w:r w:rsidRPr="00F71AE5">
              <w:rPr>
                <w:rStyle w:val="ac"/>
                <w:noProof/>
              </w:rPr>
              <w:fldChar w:fldCharType="end"/>
            </w:r>
          </w:ins>
        </w:p>
        <w:p w:rsidR="00541FB1" w:rsidRDefault="00541FB1">
          <w:pPr>
            <w:pStyle w:val="32"/>
            <w:tabs>
              <w:tab w:val="right" w:leader="dot" w:pos="9628"/>
            </w:tabs>
            <w:rPr>
              <w:ins w:id="96" w:author="user" w:date="2015-05-12T12:51:00Z"/>
              <w:rFonts w:asciiTheme="minorHAnsi" w:eastAsiaTheme="minorEastAsia" w:hAnsiTheme="minorHAnsi" w:cstheme="minorBidi"/>
              <w:noProof/>
              <w:sz w:val="22"/>
              <w:szCs w:val="22"/>
            </w:rPr>
          </w:pPr>
          <w:ins w:id="97" w:author="user" w:date="2015-05-12T12:51:00Z">
            <w:r w:rsidRPr="00F71AE5">
              <w:rPr>
                <w:rStyle w:val="ac"/>
                <w:noProof/>
              </w:rPr>
              <w:fldChar w:fldCharType="begin"/>
            </w:r>
            <w:r w:rsidRPr="00F71AE5">
              <w:rPr>
                <w:rStyle w:val="ac"/>
                <w:noProof/>
              </w:rPr>
              <w:instrText xml:space="preserve"> </w:instrText>
            </w:r>
            <w:r>
              <w:rPr>
                <w:noProof/>
              </w:rPr>
              <w:instrText>HYPERLINK \l "_Toc419198434"</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Рекомендации</w:t>
            </w:r>
            <w:r>
              <w:rPr>
                <w:noProof/>
                <w:webHidden/>
              </w:rPr>
              <w:tab/>
            </w:r>
            <w:r>
              <w:rPr>
                <w:noProof/>
                <w:webHidden/>
              </w:rPr>
              <w:fldChar w:fldCharType="begin"/>
            </w:r>
            <w:r>
              <w:rPr>
                <w:noProof/>
                <w:webHidden/>
              </w:rPr>
              <w:instrText xml:space="preserve"> PAGEREF _Toc419198434 \h </w:instrText>
            </w:r>
            <w:r>
              <w:rPr>
                <w:noProof/>
                <w:webHidden/>
              </w:rPr>
            </w:r>
          </w:ins>
          <w:r>
            <w:rPr>
              <w:noProof/>
              <w:webHidden/>
            </w:rPr>
            <w:fldChar w:fldCharType="separate"/>
          </w:r>
          <w:ins w:id="98" w:author="user" w:date="2015-05-12T12:51:00Z">
            <w:r>
              <w:rPr>
                <w:noProof/>
                <w:webHidden/>
              </w:rPr>
              <w:t>11</w:t>
            </w:r>
            <w:r>
              <w:rPr>
                <w:noProof/>
                <w:webHidden/>
              </w:rPr>
              <w:fldChar w:fldCharType="end"/>
            </w:r>
            <w:r w:rsidRPr="00F71AE5">
              <w:rPr>
                <w:rStyle w:val="ac"/>
                <w:noProof/>
              </w:rPr>
              <w:fldChar w:fldCharType="end"/>
            </w:r>
          </w:ins>
        </w:p>
        <w:p w:rsidR="00541FB1" w:rsidRDefault="00541FB1">
          <w:pPr>
            <w:pStyle w:val="25"/>
            <w:tabs>
              <w:tab w:val="right" w:leader="dot" w:pos="9628"/>
            </w:tabs>
            <w:rPr>
              <w:ins w:id="99" w:author="user" w:date="2015-05-12T12:51:00Z"/>
              <w:rFonts w:asciiTheme="minorHAnsi" w:eastAsiaTheme="minorEastAsia" w:hAnsiTheme="minorHAnsi" w:cstheme="minorBidi"/>
              <w:noProof/>
              <w:sz w:val="22"/>
              <w:szCs w:val="22"/>
            </w:rPr>
          </w:pPr>
          <w:ins w:id="100" w:author="user" w:date="2015-05-12T12:51:00Z">
            <w:r w:rsidRPr="00F71AE5">
              <w:rPr>
                <w:rStyle w:val="ac"/>
                <w:noProof/>
              </w:rPr>
              <w:fldChar w:fldCharType="begin"/>
            </w:r>
            <w:r w:rsidRPr="00F71AE5">
              <w:rPr>
                <w:rStyle w:val="ac"/>
                <w:noProof/>
              </w:rPr>
              <w:instrText xml:space="preserve"> </w:instrText>
            </w:r>
            <w:r>
              <w:rPr>
                <w:noProof/>
              </w:rPr>
              <w:instrText>HYPERLINK \l "_Toc419198435"</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kern w:val="32"/>
              </w:rPr>
              <w:t>ГАРАНТИИ КАЧЕСТВА ОБРАЗОВАНИЯ</w:t>
            </w:r>
            <w:r>
              <w:rPr>
                <w:noProof/>
                <w:webHidden/>
              </w:rPr>
              <w:tab/>
            </w:r>
            <w:r>
              <w:rPr>
                <w:noProof/>
                <w:webHidden/>
              </w:rPr>
              <w:fldChar w:fldCharType="begin"/>
            </w:r>
            <w:r>
              <w:rPr>
                <w:noProof/>
                <w:webHidden/>
              </w:rPr>
              <w:instrText xml:space="preserve"> PAGEREF _Toc419198435 \h </w:instrText>
            </w:r>
            <w:r>
              <w:rPr>
                <w:noProof/>
                <w:webHidden/>
              </w:rPr>
            </w:r>
          </w:ins>
          <w:r>
            <w:rPr>
              <w:noProof/>
              <w:webHidden/>
            </w:rPr>
            <w:fldChar w:fldCharType="separate"/>
          </w:r>
          <w:ins w:id="101" w:author="user" w:date="2015-05-12T12:51:00Z">
            <w:r>
              <w:rPr>
                <w:noProof/>
                <w:webHidden/>
              </w:rPr>
              <w:t>12</w:t>
            </w:r>
            <w:r>
              <w:rPr>
                <w:noProof/>
                <w:webHidden/>
              </w:rPr>
              <w:fldChar w:fldCharType="end"/>
            </w:r>
            <w:r w:rsidRPr="00F71AE5">
              <w:rPr>
                <w:rStyle w:val="ac"/>
                <w:noProof/>
              </w:rPr>
              <w:fldChar w:fldCharType="end"/>
            </w:r>
          </w:ins>
        </w:p>
        <w:p w:rsidR="00541FB1" w:rsidRDefault="00541FB1">
          <w:pPr>
            <w:pStyle w:val="32"/>
            <w:tabs>
              <w:tab w:val="right" w:leader="dot" w:pos="9628"/>
            </w:tabs>
            <w:rPr>
              <w:ins w:id="102" w:author="user" w:date="2015-05-12T12:51:00Z"/>
              <w:rFonts w:asciiTheme="minorHAnsi" w:eastAsiaTheme="minorEastAsia" w:hAnsiTheme="minorHAnsi" w:cstheme="minorBidi"/>
              <w:noProof/>
              <w:sz w:val="22"/>
              <w:szCs w:val="22"/>
            </w:rPr>
          </w:pPr>
          <w:ins w:id="103" w:author="user" w:date="2015-05-12T12:51:00Z">
            <w:r w:rsidRPr="00F71AE5">
              <w:rPr>
                <w:rStyle w:val="ac"/>
                <w:noProof/>
              </w:rPr>
              <w:fldChar w:fldCharType="begin"/>
            </w:r>
            <w:r w:rsidRPr="00F71AE5">
              <w:rPr>
                <w:rStyle w:val="ac"/>
                <w:noProof/>
              </w:rPr>
              <w:instrText xml:space="preserve"> </w:instrText>
            </w:r>
            <w:r>
              <w:rPr>
                <w:noProof/>
              </w:rPr>
              <w:instrText>HYPERLINK \l "_Toc419198436"</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4.1. Стратегия, цели и менеджмент программы</w:t>
            </w:r>
            <w:r>
              <w:rPr>
                <w:noProof/>
                <w:webHidden/>
              </w:rPr>
              <w:tab/>
            </w:r>
            <w:r>
              <w:rPr>
                <w:noProof/>
                <w:webHidden/>
              </w:rPr>
              <w:fldChar w:fldCharType="begin"/>
            </w:r>
            <w:r>
              <w:rPr>
                <w:noProof/>
                <w:webHidden/>
              </w:rPr>
              <w:instrText xml:space="preserve"> PAGEREF _Toc419198436 \h </w:instrText>
            </w:r>
            <w:r>
              <w:rPr>
                <w:noProof/>
                <w:webHidden/>
              </w:rPr>
            </w:r>
          </w:ins>
          <w:r>
            <w:rPr>
              <w:noProof/>
              <w:webHidden/>
            </w:rPr>
            <w:fldChar w:fldCharType="separate"/>
          </w:r>
          <w:ins w:id="104" w:author="user" w:date="2015-05-12T12:51:00Z">
            <w:r>
              <w:rPr>
                <w:noProof/>
                <w:webHidden/>
              </w:rPr>
              <w:t>12</w:t>
            </w:r>
            <w:r>
              <w:rPr>
                <w:noProof/>
                <w:webHidden/>
              </w:rPr>
              <w:fldChar w:fldCharType="end"/>
            </w:r>
            <w:r w:rsidRPr="00F71AE5">
              <w:rPr>
                <w:rStyle w:val="ac"/>
                <w:noProof/>
              </w:rPr>
              <w:fldChar w:fldCharType="end"/>
            </w:r>
          </w:ins>
        </w:p>
        <w:p w:rsidR="00541FB1" w:rsidRDefault="00541FB1">
          <w:pPr>
            <w:pStyle w:val="32"/>
            <w:tabs>
              <w:tab w:val="right" w:leader="dot" w:pos="9628"/>
            </w:tabs>
            <w:rPr>
              <w:ins w:id="105" w:author="user" w:date="2015-05-12T12:51:00Z"/>
              <w:rFonts w:asciiTheme="minorHAnsi" w:eastAsiaTheme="minorEastAsia" w:hAnsiTheme="minorHAnsi" w:cstheme="minorBidi"/>
              <w:noProof/>
              <w:sz w:val="22"/>
              <w:szCs w:val="22"/>
            </w:rPr>
          </w:pPr>
          <w:ins w:id="106" w:author="user" w:date="2015-05-12T12:51:00Z">
            <w:r w:rsidRPr="00F71AE5">
              <w:rPr>
                <w:rStyle w:val="ac"/>
                <w:noProof/>
              </w:rPr>
              <w:fldChar w:fldCharType="begin"/>
            </w:r>
            <w:r w:rsidRPr="00F71AE5">
              <w:rPr>
                <w:rStyle w:val="ac"/>
                <w:noProof/>
              </w:rPr>
              <w:instrText xml:space="preserve"> </w:instrText>
            </w:r>
            <w:r>
              <w:rPr>
                <w:noProof/>
              </w:rPr>
              <w:instrText>HYPERLINK \l "_Toc419198437"</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4.2. Структура и содержание программы</w:t>
            </w:r>
            <w:r>
              <w:rPr>
                <w:noProof/>
                <w:webHidden/>
              </w:rPr>
              <w:tab/>
            </w:r>
            <w:r>
              <w:rPr>
                <w:noProof/>
                <w:webHidden/>
              </w:rPr>
              <w:fldChar w:fldCharType="begin"/>
            </w:r>
            <w:r>
              <w:rPr>
                <w:noProof/>
                <w:webHidden/>
              </w:rPr>
              <w:instrText xml:space="preserve"> PAGEREF _Toc419198437 \h </w:instrText>
            </w:r>
            <w:r>
              <w:rPr>
                <w:noProof/>
                <w:webHidden/>
              </w:rPr>
            </w:r>
          </w:ins>
          <w:r>
            <w:rPr>
              <w:noProof/>
              <w:webHidden/>
            </w:rPr>
            <w:fldChar w:fldCharType="separate"/>
          </w:r>
          <w:ins w:id="107" w:author="user" w:date="2015-05-12T12:51:00Z">
            <w:r>
              <w:rPr>
                <w:noProof/>
                <w:webHidden/>
              </w:rPr>
              <w:t>15</w:t>
            </w:r>
            <w:r>
              <w:rPr>
                <w:noProof/>
                <w:webHidden/>
              </w:rPr>
              <w:fldChar w:fldCharType="end"/>
            </w:r>
            <w:r w:rsidRPr="00F71AE5">
              <w:rPr>
                <w:rStyle w:val="ac"/>
                <w:noProof/>
              </w:rPr>
              <w:fldChar w:fldCharType="end"/>
            </w:r>
          </w:ins>
        </w:p>
        <w:p w:rsidR="00541FB1" w:rsidRDefault="00541FB1">
          <w:pPr>
            <w:pStyle w:val="32"/>
            <w:tabs>
              <w:tab w:val="right" w:leader="dot" w:pos="9628"/>
            </w:tabs>
            <w:rPr>
              <w:ins w:id="108" w:author="user" w:date="2015-05-12T12:51:00Z"/>
              <w:rFonts w:asciiTheme="minorHAnsi" w:eastAsiaTheme="minorEastAsia" w:hAnsiTheme="minorHAnsi" w:cstheme="minorBidi"/>
              <w:noProof/>
              <w:sz w:val="22"/>
              <w:szCs w:val="22"/>
            </w:rPr>
          </w:pPr>
          <w:ins w:id="109" w:author="user" w:date="2015-05-12T12:51:00Z">
            <w:r w:rsidRPr="00F71AE5">
              <w:rPr>
                <w:rStyle w:val="ac"/>
                <w:noProof/>
              </w:rPr>
              <w:fldChar w:fldCharType="begin"/>
            </w:r>
            <w:r w:rsidRPr="00F71AE5">
              <w:rPr>
                <w:rStyle w:val="ac"/>
                <w:noProof/>
              </w:rPr>
              <w:instrText xml:space="preserve"> </w:instrText>
            </w:r>
            <w:r>
              <w:rPr>
                <w:noProof/>
              </w:rPr>
              <w:instrText>HYPERLINK \l "_Toc419198438"</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4.3 Учебно-методические материалы</w:t>
            </w:r>
            <w:r>
              <w:rPr>
                <w:noProof/>
                <w:webHidden/>
              </w:rPr>
              <w:tab/>
            </w:r>
            <w:r>
              <w:rPr>
                <w:noProof/>
                <w:webHidden/>
              </w:rPr>
              <w:fldChar w:fldCharType="begin"/>
            </w:r>
            <w:r>
              <w:rPr>
                <w:noProof/>
                <w:webHidden/>
              </w:rPr>
              <w:instrText xml:space="preserve"> PAGEREF _Toc419198438 \h </w:instrText>
            </w:r>
            <w:r>
              <w:rPr>
                <w:noProof/>
                <w:webHidden/>
              </w:rPr>
            </w:r>
          </w:ins>
          <w:r>
            <w:rPr>
              <w:noProof/>
              <w:webHidden/>
            </w:rPr>
            <w:fldChar w:fldCharType="separate"/>
          </w:r>
          <w:ins w:id="110" w:author="user" w:date="2015-05-12T12:51:00Z">
            <w:r>
              <w:rPr>
                <w:noProof/>
                <w:webHidden/>
              </w:rPr>
              <w:t>16</w:t>
            </w:r>
            <w:r>
              <w:rPr>
                <w:noProof/>
                <w:webHidden/>
              </w:rPr>
              <w:fldChar w:fldCharType="end"/>
            </w:r>
            <w:r w:rsidRPr="00F71AE5">
              <w:rPr>
                <w:rStyle w:val="ac"/>
                <w:noProof/>
              </w:rPr>
              <w:fldChar w:fldCharType="end"/>
            </w:r>
          </w:ins>
        </w:p>
        <w:p w:rsidR="00541FB1" w:rsidRDefault="00541FB1">
          <w:pPr>
            <w:pStyle w:val="32"/>
            <w:tabs>
              <w:tab w:val="right" w:leader="dot" w:pos="9628"/>
            </w:tabs>
            <w:rPr>
              <w:ins w:id="111" w:author="user" w:date="2015-05-12T12:51:00Z"/>
              <w:rFonts w:asciiTheme="minorHAnsi" w:eastAsiaTheme="minorEastAsia" w:hAnsiTheme="minorHAnsi" w:cstheme="minorBidi"/>
              <w:noProof/>
              <w:sz w:val="22"/>
              <w:szCs w:val="22"/>
            </w:rPr>
          </w:pPr>
          <w:ins w:id="112" w:author="user" w:date="2015-05-12T12:51:00Z">
            <w:r w:rsidRPr="00F71AE5">
              <w:rPr>
                <w:rStyle w:val="ac"/>
                <w:noProof/>
              </w:rPr>
              <w:fldChar w:fldCharType="begin"/>
            </w:r>
            <w:r w:rsidRPr="00F71AE5">
              <w:rPr>
                <w:rStyle w:val="ac"/>
                <w:noProof/>
              </w:rPr>
              <w:instrText xml:space="preserve"> </w:instrText>
            </w:r>
            <w:r>
              <w:rPr>
                <w:noProof/>
              </w:rPr>
              <w:instrText>HYPERLINK \l "_Toc419198439"</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4.4. Технологии и методики образовательной деятельности</w:t>
            </w:r>
            <w:r>
              <w:rPr>
                <w:noProof/>
                <w:webHidden/>
              </w:rPr>
              <w:tab/>
            </w:r>
            <w:r>
              <w:rPr>
                <w:noProof/>
                <w:webHidden/>
              </w:rPr>
              <w:fldChar w:fldCharType="begin"/>
            </w:r>
            <w:r>
              <w:rPr>
                <w:noProof/>
                <w:webHidden/>
              </w:rPr>
              <w:instrText xml:space="preserve"> PAGEREF _Toc419198439 \h </w:instrText>
            </w:r>
            <w:r>
              <w:rPr>
                <w:noProof/>
                <w:webHidden/>
              </w:rPr>
            </w:r>
          </w:ins>
          <w:r>
            <w:rPr>
              <w:noProof/>
              <w:webHidden/>
            </w:rPr>
            <w:fldChar w:fldCharType="separate"/>
          </w:r>
          <w:ins w:id="113" w:author="user" w:date="2015-05-12T12:51:00Z">
            <w:r>
              <w:rPr>
                <w:noProof/>
                <w:webHidden/>
              </w:rPr>
              <w:t>18</w:t>
            </w:r>
            <w:r>
              <w:rPr>
                <w:noProof/>
                <w:webHidden/>
              </w:rPr>
              <w:fldChar w:fldCharType="end"/>
            </w:r>
            <w:r w:rsidRPr="00F71AE5">
              <w:rPr>
                <w:rStyle w:val="ac"/>
                <w:noProof/>
              </w:rPr>
              <w:fldChar w:fldCharType="end"/>
            </w:r>
          </w:ins>
        </w:p>
        <w:p w:rsidR="00541FB1" w:rsidRDefault="00541FB1">
          <w:pPr>
            <w:pStyle w:val="32"/>
            <w:tabs>
              <w:tab w:val="right" w:leader="dot" w:pos="9628"/>
            </w:tabs>
            <w:rPr>
              <w:ins w:id="114" w:author="user" w:date="2015-05-12T12:51:00Z"/>
              <w:rFonts w:asciiTheme="minorHAnsi" w:eastAsiaTheme="minorEastAsia" w:hAnsiTheme="minorHAnsi" w:cstheme="minorBidi"/>
              <w:noProof/>
              <w:sz w:val="22"/>
              <w:szCs w:val="22"/>
            </w:rPr>
          </w:pPr>
          <w:ins w:id="115" w:author="user" w:date="2015-05-12T12:51:00Z">
            <w:r w:rsidRPr="00F71AE5">
              <w:rPr>
                <w:rStyle w:val="ac"/>
                <w:noProof/>
              </w:rPr>
              <w:fldChar w:fldCharType="begin"/>
            </w:r>
            <w:r w:rsidRPr="00F71AE5">
              <w:rPr>
                <w:rStyle w:val="ac"/>
                <w:noProof/>
              </w:rPr>
              <w:instrText xml:space="preserve"> </w:instrText>
            </w:r>
            <w:r>
              <w:rPr>
                <w:noProof/>
              </w:rPr>
              <w:instrText>HYPERLINK \l "_Toc419198440"</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4.5. Профессорско-преподавательский состав</w:t>
            </w:r>
            <w:r>
              <w:rPr>
                <w:noProof/>
                <w:webHidden/>
              </w:rPr>
              <w:tab/>
            </w:r>
            <w:r>
              <w:rPr>
                <w:noProof/>
                <w:webHidden/>
              </w:rPr>
              <w:fldChar w:fldCharType="begin"/>
            </w:r>
            <w:r>
              <w:rPr>
                <w:noProof/>
                <w:webHidden/>
              </w:rPr>
              <w:instrText xml:space="preserve"> PAGEREF _Toc419198440 \h </w:instrText>
            </w:r>
            <w:r>
              <w:rPr>
                <w:noProof/>
                <w:webHidden/>
              </w:rPr>
            </w:r>
          </w:ins>
          <w:r>
            <w:rPr>
              <w:noProof/>
              <w:webHidden/>
            </w:rPr>
            <w:fldChar w:fldCharType="separate"/>
          </w:r>
          <w:ins w:id="116" w:author="user" w:date="2015-05-12T12:51:00Z">
            <w:r>
              <w:rPr>
                <w:noProof/>
                <w:webHidden/>
              </w:rPr>
              <w:t>21</w:t>
            </w:r>
            <w:r>
              <w:rPr>
                <w:noProof/>
                <w:webHidden/>
              </w:rPr>
              <w:fldChar w:fldCharType="end"/>
            </w:r>
            <w:r w:rsidRPr="00F71AE5">
              <w:rPr>
                <w:rStyle w:val="ac"/>
                <w:noProof/>
              </w:rPr>
              <w:fldChar w:fldCharType="end"/>
            </w:r>
          </w:ins>
        </w:p>
        <w:p w:rsidR="00541FB1" w:rsidRDefault="00541FB1">
          <w:pPr>
            <w:pStyle w:val="32"/>
            <w:tabs>
              <w:tab w:val="right" w:leader="dot" w:pos="9628"/>
            </w:tabs>
            <w:rPr>
              <w:ins w:id="117" w:author="user" w:date="2015-05-12T12:51:00Z"/>
              <w:rFonts w:asciiTheme="minorHAnsi" w:eastAsiaTheme="minorEastAsia" w:hAnsiTheme="minorHAnsi" w:cstheme="minorBidi"/>
              <w:noProof/>
              <w:sz w:val="22"/>
              <w:szCs w:val="22"/>
            </w:rPr>
          </w:pPr>
          <w:ins w:id="118" w:author="user" w:date="2015-05-12T12:51:00Z">
            <w:r w:rsidRPr="00F71AE5">
              <w:rPr>
                <w:rStyle w:val="ac"/>
                <w:noProof/>
              </w:rPr>
              <w:fldChar w:fldCharType="begin"/>
            </w:r>
            <w:r w:rsidRPr="00F71AE5">
              <w:rPr>
                <w:rStyle w:val="ac"/>
                <w:noProof/>
              </w:rPr>
              <w:instrText xml:space="preserve"> </w:instrText>
            </w:r>
            <w:r>
              <w:rPr>
                <w:noProof/>
              </w:rPr>
              <w:instrText>HYPERLINK \l "_Toc419198441"</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4.6. Материально-технические и финансовые ресурсы программы</w:t>
            </w:r>
            <w:r>
              <w:rPr>
                <w:noProof/>
                <w:webHidden/>
              </w:rPr>
              <w:tab/>
            </w:r>
            <w:r>
              <w:rPr>
                <w:noProof/>
                <w:webHidden/>
              </w:rPr>
              <w:fldChar w:fldCharType="begin"/>
            </w:r>
            <w:r>
              <w:rPr>
                <w:noProof/>
                <w:webHidden/>
              </w:rPr>
              <w:instrText xml:space="preserve"> PAGEREF _Toc419198441 \h </w:instrText>
            </w:r>
            <w:r>
              <w:rPr>
                <w:noProof/>
                <w:webHidden/>
              </w:rPr>
            </w:r>
          </w:ins>
          <w:r>
            <w:rPr>
              <w:noProof/>
              <w:webHidden/>
            </w:rPr>
            <w:fldChar w:fldCharType="separate"/>
          </w:r>
          <w:ins w:id="119" w:author="user" w:date="2015-05-12T12:51:00Z">
            <w:r>
              <w:rPr>
                <w:noProof/>
                <w:webHidden/>
              </w:rPr>
              <w:t>23</w:t>
            </w:r>
            <w:r>
              <w:rPr>
                <w:noProof/>
                <w:webHidden/>
              </w:rPr>
              <w:fldChar w:fldCharType="end"/>
            </w:r>
            <w:r w:rsidRPr="00F71AE5">
              <w:rPr>
                <w:rStyle w:val="ac"/>
                <w:noProof/>
              </w:rPr>
              <w:fldChar w:fldCharType="end"/>
            </w:r>
          </w:ins>
        </w:p>
        <w:p w:rsidR="00541FB1" w:rsidRDefault="00541FB1">
          <w:pPr>
            <w:pStyle w:val="32"/>
            <w:tabs>
              <w:tab w:val="right" w:leader="dot" w:pos="9628"/>
            </w:tabs>
            <w:rPr>
              <w:ins w:id="120" w:author="user" w:date="2015-05-12T12:51:00Z"/>
              <w:rFonts w:asciiTheme="minorHAnsi" w:eastAsiaTheme="minorEastAsia" w:hAnsiTheme="minorHAnsi" w:cstheme="minorBidi"/>
              <w:noProof/>
              <w:sz w:val="22"/>
              <w:szCs w:val="22"/>
            </w:rPr>
          </w:pPr>
          <w:ins w:id="121" w:author="user" w:date="2015-05-12T12:51:00Z">
            <w:r w:rsidRPr="00F71AE5">
              <w:rPr>
                <w:rStyle w:val="ac"/>
                <w:noProof/>
              </w:rPr>
              <w:fldChar w:fldCharType="begin"/>
            </w:r>
            <w:r w:rsidRPr="00F71AE5">
              <w:rPr>
                <w:rStyle w:val="ac"/>
                <w:noProof/>
              </w:rPr>
              <w:instrText xml:space="preserve"> </w:instrText>
            </w:r>
            <w:r>
              <w:rPr>
                <w:noProof/>
              </w:rPr>
              <w:instrText>HYPERLINK \l "_Toc419198442"</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4.7 Информационные ресурсы программы</w:t>
            </w:r>
            <w:r>
              <w:rPr>
                <w:noProof/>
                <w:webHidden/>
              </w:rPr>
              <w:tab/>
            </w:r>
            <w:r>
              <w:rPr>
                <w:noProof/>
                <w:webHidden/>
              </w:rPr>
              <w:fldChar w:fldCharType="begin"/>
            </w:r>
            <w:r>
              <w:rPr>
                <w:noProof/>
                <w:webHidden/>
              </w:rPr>
              <w:instrText xml:space="preserve"> PAGEREF _Toc419198442 \h </w:instrText>
            </w:r>
            <w:r>
              <w:rPr>
                <w:noProof/>
                <w:webHidden/>
              </w:rPr>
            </w:r>
          </w:ins>
          <w:r>
            <w:rPr>
              <w:noProof/>
              <w:webHidden/>
            </w:rPr>
            <w:fldChar w:fldCharType="separate"/>
          </w:r>
          <w:ins w:id="122" w:author="user" w:date="2015-05-12T12:51:00Z">
            <w:r>
              <w:rPr>
                <w:noProof/>
                <w:webHidden/>
              </w:rPr>
              <w:t>24</w:t>
            </w:r>
            <w:r>
              <w:rPr>
                <w:noProof/>
                <w:webHidden/>
              </w:rPr>
              <w:fldChar w:fldCharType="end"/>
            </w:r>
            <w:r w:rsidRPr="00F71AE5">
              <w:rPr>
                <w:rStyle w:val="ac"/>
                <w:noProof/>
              </w:rPr>
              <w:fldChar w:fldCharType="end"/>
            </w:r>
          </w:ins>
        </w:p>
        <w:p w:rsidR="00541FB1" w:rsidRDefault="00541FB1">
          <w:pPr>
            <w:pStyle w:val="32"/>
            <w:tabs>
              <w:tab w:val="right" w:leader="dot" w:pos="9628"/>
            </w:tabs>
            <w:rPr>
              <w:ins w:id="123" w:author="user" w:date="2015-05-12T12:51:00Z"/>
              <w:rFonts w:asciiTheme="minorHAnsi" w:eastAsiaTheme="minorEastAsia" w:hAnsiTheme="minorHAnsi" w:cstheme="minorBidi"/>
              <w:noProof/>
              <w:sz w:val="22"/>
              <w:szCs w:val="22"/>
            </w:rPr>
          </w:pPr>
          <w:ins w:id="124" w:author="user" w:date="2015-05-12T12:51:00Z">
            <w:r w:rsidRPr="00F71AE5">
              <w:rPr>
                <w:rStyle w:val="ac"/>
                <w:noProof/>
              </w:rPr>
              <w:fldChar w:fldCharType="begin"/>
            </w:r>
            <w:r w:rsidRPr="00F71AE5">
              <w:rPr>
                <w:rStyle w:val="ac"/>
                <w:noProof/>
              </w:rPr>
              <w:instrText xml:space="preserve"> </w:instrText>
            </w:r>
            <w:r>
              <w:rPr>
                <w:noProof/>
              </w:rPr>
              <w:instrText>HYPERLINK \l "_Toc419198443"</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4.8. Научно-исследовательская деятельность</w:t>
            </w:r>
            <w:r>
              <w:rPr>
                <w:noProof/>
                <w:webHidden/>
              </w:rPr>
              <w:tab/>
            </w:r>
            <w:r>
              <w:rPr>
                <w:noProof/>
                <w:webHidden/>
              </w:rPr>
              <w:fldChar w:fldCharType="begin"/>
            </w:r>
            <w:r>
              <w:rPr>
                <w:noProof/>
                <w:webHidden/>
              </w:rPr>
              <w:instrText xml:space="preserve"> PAGEREF _Toc419198443 \h </w:instrText>
            </w:r>
            <w:r>
              <w:rPr>
                <w:noProof/>
                <w:webHidden/>
              </w:rPr>
            </w:r>
          </w:ins>
          <w:r>
            <w:rPr>
              <w:noProof/>
              <w:webHidden/>
            </w:rPr>
            <w:fldChar w:fldCharType="separate"/>
          </w:r>
          <w:ins w:id="125" w:author="user" w:date="2015-05-12T12:51:00Z">
            <w:r>
              <w:rPr>
                <w:noProof/>
                <w:webHidden/>
              </w:rPr>
              <w:t>25</w:t>
            </w:r>
            <w:r>
              <w:rPr>
                <w:noProof/>
                <w:webHidden/>
              </w:rPr>
              <w:fldChar w:fldCharType="end"/>
            </w:r>
            <w:r w:rsidRPr="00F71AE5">
              <w:rPr>
                <w:rStyle w:val="ac"/>
                <w:noProof/>
              </w:rPr>
              <w:fldChar w:fldCharType="end"/>
            </w:r>
          </w:ins>
        </w:p>
        <w:p w:rsidR="00541FB1" w:rsidRDefault="00541FB1">
          <w:pPr>
            <w:pStyle w:val="32"/>
            <w:tabs>
              <w:tab w:val="right" w:leader="dot" w:pos="9628"/>
            </w:tabs>
            <w:rPr>
              <w:ins w:id="126" w:author="user" w:date="2015-05-12T12:51:00Z"/>
              <w:rFonts w:asciiTheme="minorHAnsi" w:eastAsiaTheme="minorEastAsia" w:hAnsiTheme="minorHAnsi" w:cstheme="minorBidi"/>
              <w:noProof/>
              <w:sz w:val="22"/>
              <w:szCs w:val="22"/>
            </w:rPr>
          </w:pPr>
          <w:ins w:id="127" w:author="user" w:date="2015-05-12T12:51:00Z">
            <w:r w:rsidRPr="00F71AE5">
              <w:rPr>
                <w:rStyle w:val="ac"/>
                <w:noProof/>
              </w:rPr>
              <w:fldChar w:fldCharType="begin"/>
            </w:r>
            <w:r w:rsidRPr="00F71AE5">
              <w:rPr>
                <w:rStyle w:val="ac"/>
                <w:noProof/>
              </w:rPr>
              <w:instrText xml:space="preserve"> </w:instrText>
            </w:r>
            <w:r>
              <w:rPr>
                <w:noProof/>
              </w:rPr>
              <w:instrText>HYPERLINK \l "_Toc419198444"</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4.9. Участие работодателей в реализации программы</w:t>
            </w:r>
            <w:r>
              <w:rPr>
                <w:noProof/>
                <w:webHidden/>
              </w:rPr>
              <w:tab/>
            </w:r>
            <w:r>
              <w:rPr>
                <w:noProof/>
                <w:webHidden/>
              </w:rPr>
              <w:fldChar w:fldCharType="begin"/>
            </w:r>
            <w:r>
              <w:rPr>
                <w:noProof/>
                <w:webHidden/>
              </w:rPr>
              <w:instrText xml:space="preserve"> PAGEREF _Toc419198444 \h </w:instrText>
            </w:r>
            <w:r>
              <w:rPr>
                <w:noProof/>
                <w:webHidden/>
              </w:rPr>
            </w:r>
          </w:ins>
          <w:r>
            <w:rPr>
              <w:noProof/>
              <w:webHidden/>
            </w:rPr>
            <w:fldChar w:fldCharType="separate"/>
          </w:r>
          <w:ins w:id="128" w:author="user" w:date="2015-05-12T12:51:00Z">
            <w:r>
              <w:rPr>
                <w:noProof/>
                <w:webHidden/>
              </w:rPr>
              <w:t>27</w:t>
            </w:r>
            <w:r>
              <w:rPr>
                <w:noProof/>
                <w:webHidden/>
              </w:rPr>
              <w:fldChar w:fldCharType="end"/>
            </w:r>
            <w:r w:rsidRPr="00F71AE5">
              <w:rPr>
                <w:rStyle w:val="ac"/>
                <w:noProof/>
              </w:rPr>
              <w:fldChar w:fldCharType="end"/>
            </w:r>
          </w:ins>
        </w:p>
        <w:p w:rsidR="00541FB1" w:rsidRDefault="00541FB1">
          <w:pPr>
            <w:pStyle w:val="32"/>
            <w:tabs>
              <w:tab w:val="right" w:leader="dot" w:pos="9628"/>
            </w:tabs>
            <w:rPr>
              <w:ins w:id="129" w:author="user" w:date="2015-05-12T12:51:00Z"/>
              <w:rFonts w:asciiTheme="minorHAnsi" w:eastAsiaTheme="minorEastAsia" w:hAnsiTheme="minorHAnsi" w:cstheme="minorBidi"/>
              <w:noProof/>
              <w:sz w:val="22"/>
              <w:szCs w:val="22"/>
            </w:rPr>
          </w:pPr>
          <w:ins w:id="130" w:author="user" w:date="2015-05-12T12:51:00Z">
            <w:r w:rsidRPr="00F71AE5">
              <w:rPr>
                <w:rStyle w:val="ac"/>
                <w:noProof/>
              </w:rPr>
              <w:fldChar w:fldCharType="begin"/>
            </w:r>
            <w:r w:rsidRPr="00F71AE5">
              <w:rPr>
                <w:rStyle w:val="ac"/>
                <w:noProof/>
              </w:rPr>
              <w:instrText xml:space="preserve"> </w:instrText>
            </w:r>
            <w:r>
              <w:rPr>
                <w:noProof/>
              </w:rPr>
              <w:instrText>HYPERLINK \l "_Toc419198445"</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4.10 Участие студентов в определении содержания программы</w:t>
            </w:r>
            <w:r>
              <w:rPr>
                <w:noProof/>
                <w:webHidden/>
              </w:rPr>
              <w:tab/>
            </w:r>
            <w:r>
              <w:rPr>
                <w:noProof/>
                <w:webHidden/>
              </w:rPr>
              <w:fldChar w:fldCharType="begin"/>
            </w:r>
            <w:r>
              <w:rPr>
                <w:noProof/>
                <w:webHidden/>
              </w:rPr>
              <w:instrText xml:space="preserve"> PAGEREF _Toc419198445 \h </w:instrText>
            </w:r>
            <w:r>
              <w:rPr>
                <w:noProof/>
                <w:webHidden/>
              </w:rPr>
            </w:r>
          </w:ins>
          <w:r>
            <w:rPr>
              <w:noProof/>
              <w:webHidden/>
            </w:rPr>
            <w:fldChar w:fldCharType="separate"/>
          </w:r>
          <w:ins w:id="131" w:author="user" w:date="2015-05-12T12:51:00Z">
            <w:r>
              <w:rPr>
                <w:noProof/>
                <w:webHidden/>
              </w:rPr>
              <w:t>28</w:t>
            </w:r>
            <w:r>
              <w:rPr>
                <w:noProof/>
                <w:webHidden/>
              </w:rPr>
              <w:fldChar w:fldCharType="end"/>
            </w:r>
            <w:r w:rsidRPr="00F71AE5">
              <w:rPr>
                <w:rStyle w:val="ac"/>
                <w:noProof/>
              </w:rPr>
              <w:fldChar w:fldCharType="end"/>
            </w:r>
          </w:ins>
        </w:p>
        <w:p w:rsidR="00541FB1" w:rsidRDefault="00541FB1">
          <w:pPr>
            <w:pStyle w:val="32"/>
            <w:tabs>
              <w:tab w:val="right" w:leader="dot" w:pos="9628"/>
            </w:tabs>
            <w:rPr>
              <w:ins w:id="132" w:author="user" w:date="2015-05-12T12:51:00Z"/>
              <w:rFonts w:asciiTheme="minorHAnsi" w:eastAsiaTheme="minorEastAsia" w:hAnsiTheme="minorHAnsi" w:cstheme="minorBidi"/>
              <w:noProof/>
              <w:sz w:val="22"/>
              <w:szCs w:val="22"/>
            </w:rPr>
          </w:pPr>
          <w:ins w:id="133" w:author="user" w:date="2015-05-12T12:51:00Z">
            <w:r w:rsidRPr="00F71AE5">
              <w:rPr>
                <w:rStyle w:val="ac"/>
                <w:noProof/>
              </w:rPr>
              <w:fldChar w:fldCharType="begin"/>
            </w:r>
            <w:r w:rsidRPr="00F71AE5">
              <w:rPr>
                <w:rStyle w:val="ac"/>
                <w:noProof/>
              </w:rPr>
              <w:instrText xml:space="preserve"> </w:instrText>
            </w:r>
            <w:r>
              <w:rPr>
                <w:noProof/>
              </w:rPr>
              <w:instrText>HYPERLINK \l "_Toc419198446"</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4.11. Студенческие сервисы на программном уровне</w:t>
            </w:r>
            <w:r>
              <w:rPr>
                <w:noProof/>
                <w:webHidden/>
              </w:rPr>
              <w:tab/>
            </w:r>
            <w:r>
              <w:rPr>
                <w:noProof/>
                <w:webHidden/>
              </w:rPr>
              <w:fldChar w:fldCharType="begin"/>
            </w:r>
            <w:r>
              <w:rPr>
                <w:noProof/>
                <w:webHidden/>
              </w:rPr>
              <w:instrText xml:space="preserve"> PAGEREF _Toc419198446 \h </w:instrText>
            </w:r>
            <w:r>
              <w:rPr>
                <w:noProof/>
                <w:webHidden/>
              </w:rPr>
            </w:r>
          </w:ins>
          <w:r>
            <w:rPr>
              <w:noProof/>
              <w:webHidden/>
            </w:rPr>
            <w:fldChar w:fldCharType="separate"/>
          </w:r>
          <w:ins w:id="134" w:author="user" w:date="2015-05-12T12:51:00Z">
            <w:r>
              <w:rPr>
                <w:noProof/>
                <w:webHidden/>
              </w:rPr>
              <w:t>29</w:t>
            </w:r>
            <w:r>
              <w:rPr>
                <w:noProof/>
                <w:webHidden/>
              </w:rPr>
              <w:fldChar w:fldCharType="end"/>
            </w:r>
            <w:r w:rsidRPr="00F71AE5">
              <w:rPr>
                <w:rStyle w:val="ac"/>
                <w:noProof/>
              </w:rPr>
              <w:fldChar w:fldCharType="end"/>
            </w:r>
          </w:ins>
        </w:p>
        <w:p w:rsidR="00541FB1" w:rsidRDefault="00541FB1">
          <w:pPr>
            <w:pStyle w:val="32"/>
            <w:tabs>
              <w:tab w:val="right" w:leader="dot" w:pos="9628"/>
            </w:tabs>
            <w:rPr>
              <w:ins w:id="135" w:author="user" w:date="2015-05-12T12:51:00Z"/>
              <w:rFonts w:asciiTheme="minorHAnsi" w:eastAsiaTheme="minorEastAsia" w:hAnsiTheme="minorHAnsi" w:cstheme="minorBidi"/>
              <w:noProof/>
              <w:sz w:val="22"/>
              <w:szCs w:val="22"/>
            </w:rPr>
          </w:pPr>
          <w:ins w:id="136" w:author="user" w:date="2015-05-12T12:51:00Z">
            <w:r w:rsidRPr="00F71AE5">
              <w:rPr>
                <w:rStyle w:val="ac"/>
                <w:noProof/>
              </w:rPr>
              <w:fldChar w:fldCharType="begin"/>
            </w:r>
            <w:r w:rsidRPr="00F71AE5">
              <w:rPr>
                <w:rStyle w:val="ac"/>
                <w:noProof/>
              </w:rPr>
              <w:instrText xml:space="preserve"> </w:instrText>
            </w:r>
            <w:r>
              <w:rPr>
                <w:noProof/>
              </w:rPr>
              <w:instrText>HYPERLINK \l "_Toc419198447"</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4.12 Профориентация. Оценка качества подготовки абитуриентов</w:t>
            </w:r>
            <w:r>
              <w:rPr>
                <w:noProof/>
                <w:webHidden/>
              </w:rPr>
              <w:tab/>
            </w:r>
            <w:r>
              <w:rPr>
                <w:noProof/>
                <w:webHidden/>
              </w:rPr>
              <w:fldChar w:fldCharType="begin"/>
            </w:r>
            <w:r>
              <w:rPr>
                <w:noProof/>
                <w:webHidden/>
              </w:rPr>
              <w:instrText xml:space="preserve"> PAGEREF _Toc419198447 \h </w:instrText>
            </w:r>
            <w:r>
              <w:rPr>
                <w:noProof/>
                <w:webHidden/>
              </w:rPr>
            </w:r>
          </w:ins>
          <w:r>
            <w:rPr>
              <w:noProof/>
              <w:webHidden/>
            </w:rPr>
            <w:fldChar w:fldCharType="separate"/>
          </w:r>
          <w:ins w:id="137" w:author="user" w:date="2015-05-12T12:51:00Z">
            <w:r>
              <w:rPr>
                <w:noProof/>
                <w:webHidden/>
              </w:rPr>
              <w:t>30</w:t>
            </w:r>
            <w:r>
              <w:rPr>
                <w:noProof/>
                <w:webHidden/>
              </w:rPr>
              <w:fldChar w:fldCharType="end"/>
            </w:r>
            <w:r w:rsidRPr="00F71AE5">
              <w:rPr>
                <w:rStyle w:val="ac"/>
                <w:noProof/>
              </w:rPr>
              <w:fldChar w:fldCharType="end"/>
            </w:r>
          </w:ins>
        </w:p>
        <w:p w:rsidR="00541FB1" w:rsidRDefault="00541FB1">
          <w:pPr>
            <w:pStyle w:val="13"/>
            <w:tabs>
              <w:tab w:val="left" w:pos="1120"/>
              <w:tab w:val="right" w:leader="dot" w:pos="9628"/>
            </w:tabs>
            <w:rPr>
              <w:ins w:id="138" w:author="user" w:date="2015-05-12T12:51:00Z"/>
              <w:rFonts w:asciiTheme="minorHAnsi" w:eastAsiaTheme="minorEastAsia" w:hAnsiTheme="minorHAnsi" w:cstheme="minorBidi"/>
              <w:noProof/>
              <w:sz w:val="22"/>
              <w:szCs w:val="22"/>
            </w:rPr>
          </w:pPr>
          <w:ins w:id="139" w:author="user" w:date="2015-05-12T12:51:00Z">
            <w:r w:rsidRPr="00F71AE5">
              <w:rPr>
                <w:rStyle w:val="ac"/>
                <w:noProof/>
              </w:rPr>
              <w:fldChar w:fldCharType="begin"/>
            </w:r>
            <w:r w:rsidRPr="00F71AE5">
              <w:rPr>
                <w:rStyle w:val="ac"/>
                <w:noProof/>
              </w:rPr>
              <w:instrText xml:space="preserve"> </w:instrText>
            </w:r>
            <w:r>
              <w:rPr>
                <w:noProof/>
              </w:rPr>
              <w:instrText>HYPERLINK \l "_Toc419198451"</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2.</w:t>
            </w:r>
            <w:r>
              <w:rPr>
                <w:rFonts w:asciiTheme="minorHAnsi" w:eastAsiaTheme="minorEastAsia" w:hAnsiTheme="minorHAnsi" w:cstheme="minorBidi"/>
                <w:noProof/>
                <w:sz w:val="22"/>
                <w:szCs w:val="22"/>
              </w:rPr>
              <w:tab/>
            </w:r>
            <w:r w:rsidRPr="00F71AE5">
              <w:rPr>
                <w:rStyle w:val="ac"/>
                <w:noProof/>
              </w:rPr>
              <w:t>РЕЗЮМЕ ЭКСПЕРТОВ</w:t>
            </w:r>
            <w:r>
              <w:rPr>
                <w:noProof/>
                <w:webHidden/>
              </w:rPr>
              <w:tab/>
            </w:r>
            <w:r>
              <w:rPr>
                <w:noProof/>
                <w:webHidden/>
              </w:rPr>
              <w:fldChar w:fldCharType="begin"/>
            </w:r>
            <w:r>
              <w:rPr>
                <w:noProof/>
                <w:webHidden/>
              </w:rPr>
              <w:instrText xml:space="preserve"> PAGEREF _Toc419198451 \h </w:instrText>
            </w:r>
            <w:r>
              <w:rPr>
                <w:noProof/>
                <w:webHidden/>
              </w:rPr>
            </w:r>
          </w:ins>
          <w:r>
            <w:rPr>
              <w:noProof/>
              <w:webHidden/>
            </w:rPr>
            <w:fldChar w:fldCharType="separate"/>
          </w:r>
          <w:ins w:id="140" w:author="user" w:date="2015-05-12T12:51:00Z">
            <w:r>
              <w:rPr>
                <w:noProof/>
                <w:webHidden/>
              </w:rPr>
              <w:t>31</w:t>
            </w:r>
            <w:r>
              <w:rPr>
                <w:noProof/>
                <w:webHidden/>
              </w:rPr>
              <w:fldChar w:fldCharType="end"/>
            </w:r>
            <w:r w:rsidRPr="00F71AE5">
              <w:rPr>
                <w:rStyle w:val="ac"/>
                <w:noProof/>
              </w:rPr>
              <w:fldChar w:fldCharType="end"/>
            </w:r>
          </w:ins>
        </w:p>
        <w:p w:rsidR="00541FB1" w:rsidRDefault="00541FB1">
          <w:pPr>
            <w:pStyle w:val="13"/>
            <w:tabs>
              <w:tab w:val="left" w:pos="1120"/>
              <w:tab w:val="right" w:leader="dot" w:pos="9628"/>
            </w:tabs>
            <w:rPr>
              <w:ins w:id="141" w:author="user" w:date="2015-05-12T12:51:00Z"/>
              <w:rFonts w:asciiTheme="minorHAnsi" w:eastAsiaTheme="minorEastAsia" w:hAnsiTheme="minorHAnsi" w:cstheme="minorBidi"/>
              <w:noProof/>
              <w:sz w:val="22"/>
              <w:szCs w:val="22"/>
            </w:rPr>
          </w:pPr>
          <w:ins w:id="142" w:author="user" w:date="2015-05-12T12:51:00Z">
            <w:r w:rsidRPr="00F71AE5">
              <w:rPr>
                <w:rStyle w:val="ac"/>
                <w:noProof/>
              </w:rPr>
              <w:fldChar w:fldCharType="begin"/>
            </w:r>
            <w:r w:rsidRPr="00F71AE5">
              <w:rPr>
                <w:rStyle w:val="ac"/>
                <w:noProof/>
              </w:rPr>
              <w:instrText xml:space="preserve"> </w:instrText>
            </w:r>
            <w:r>
              <w:rPr>
                <w:noProof/>
              </w:rPr>
              <w:instrText>HYPERLINK \l "_Toc419198452"</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3.</w:t>
            </w:r>
            <w:r>
              <w:rPr>
                <w:rFonts w:asciiTheme="minorHAnsi" w:eastAsiaTheme="minorEastAsia" w:hAnsiTheme="minorHAnsi" w:cstheme="minorBidi"/>
                <w:noProof/>
                <w:sz w:val="22"/>
                <w:szCs w:val="22"/>
              </w:rPr>
              <w:tab/>
            </w:r>
            <w:r w:rsidRPr="00F71AE5">
              <w:rPr>
                <w:rStyle w:val="ac"/>
                <w:noProof/>
              </w:rPr>
              <w:t>ЧЕК-ЛИСТ ПО РЕЗУЛЬТАТАМ ОТЧЕТА О САМООБСЛЕДОВАНИИ ОБРАЗОВАТЕЛЬНОГО УЧРЕЖДЕНИЯ</w:t>
            </w:r>
            <w:r>
              <w:rPr>
                <w:noProof/>
                <w:webHidden/>
              </w:rPr>
              <w:tab/>
            </w:r>
            <w:r>
              <w:rPr>
                <w:noProof/>
                <w:webHidden/>
              </w:rPr>
              <w:fldChar w:fldCharType="begin"/>
            </w:r>
            <w:r>
              <w:rPr>
                <w:noProof/>
                <w:webHidden/>
              </w:rPr>
              <w:instrText xml:space="preserve"> PAGEREF _Toc419198452 \h </w:instrText>
            </w:r>
            <w:r>
              <w:rPr>
                <w:noProof/>
                <w:webHidden/>
              </w:rPr>
            </w:r>
          </w:ins>
          <w:r>
            <w:rPr>
              <w:noProof/>
              <w:webHidden/>
            </w:rPr>
            <w:fldChar w:fldCharType="separate"/>
          </w:r>
          <w:ins w:id="143" w:author="user" w:date="2015-05-12T12:51:00Z">
            <w:r>
              <w:rPr>
                <w:noProof/>
                <w:webHidden/>
              </w:rPr>
              <w:t>33</w:t>
            </w:r>
            <w:r>
              <w:rPr>
                <w:noProof/>
                <w:webHidden/>
              </w:rPr>
              <w:fldChar w:fldCharType="end"/>
            </w:r>
            <w:r w:rsidRPr="00F71AE5">
              <w:rPr>
                <w:rStyle w:val="ac"/>
                <w:noProof/>
              </w:rPr>
              <w:fldChar w:fldCharType="end"/>
            </w:r>
          </w:ins>
        </w:p>
        <w:p w:rsidR="00541FB1" w:rsidRDefault="00541FB1">
          <w:pPr>
            <w:pStyle w:val="25"/>
            <w:tabs>
              <w:tab w:val="right" w:leader="dot" w:pos="9628"/>
            </w:tabs>
            <w:rPr>
              <w:ins w:id="144" w:author="user" w:date="2015-05-12T12:51:00Z"/>
              <w:rFonts w:asciiTheme="minorHAnsi" w:eastAsiaTheme="minorEastAsia" w:hAnsiTheme="minorHAnsi" w:cstheme="minorBidi"/>
              <w:noProof/>
              <w:sz w:val="22"/>
              <w:szCs w:val="22"/>
            </w:rPr>
          </w:pPr>
          <w:ins w:id="145" w:author="user" w:date="2015-05-12T12:51:00Z">
            <w:r w:rsidRPr="00F71AE5">
              <w:rPr>
                <w:rStyle w:val="ac"/>
                <w:noProof/>
              </w:rPr>
              <w:fldChar w:fldCharType="begin"/>
            </w:r>
            <w:r w:rsidRPr="00F71AE5">
              <w:rPr>
                <w:rStyle w:val="ac"/>
                <w:noProof/>
              </w:rPr>
              <w:instrText xml:space="preserve"> </w:instrText>
            </w:r>
            <w:r>
              <w:rPr>
                <w:noProof/>
              </w:rPr>
              <w:instrText>HYPERLINK \l "_Toc419198453"</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КАЧЕСТВО РЕЗУЛЬТАТОВ ОБУЧЕНИЯ</w:t>
            </w:r>
            <w:r>
              <w:rPr>
                <w:noProof/>
                <w:webHidden/>
              </w:rPr>
              <w:tab/>
            </w:r>
            <w:r>
              <w:rPr>
                <w:noProof/>
                <w:webHidden/>
              </w:rPr>
              <w:fldChar w:fldCharType="begin"/>
            </w:r>
            <w:r>
              <w:rPr>
                <w:noProof/>
                <w:webHidden/>
              </w:rPr>
              <w:instrText xml:space="preserve"> PAGEREF _Toc419198453 \h </w:instrText>
            </w:r>
            <w:r>
              <w:rPr>
                <w:noProof/>
                <w:webHidden/>
              </w:rPr>
            </w:r>
          </w:ins>
          <w:r>
            <w:rPr>
              <w:noProof/>
              <w:webHidden/>
            </w:rPr>
            <w:fldChar w:fldCharType="separate"/>
          </w:r>
          <w:ins w:id="146" w:author="user" w:date="2015-05-12T12:51:00Z">
            <w:r>
              <w:rPr>
                <w:noProof/>
                <w:webHidden/>
              </w:rPr>
              <w:t>33</w:t>
            </w:r>
            <w:r>
              <w:rPr>
                <w:noProof/>
                <w:webHidden/>
              </w:rPr>
              <w:fldChar w:fldCharType="end"/>
            </w:r>
            <w:r w:rsidRPr="00F71AE5">
              <w:rPr>
                <w:rStyle w:val="ac"/>
                <w:noProof/>
              </w:rPr>
              <w:fldChar w:fldCharType="end"/>
            </w:r>
          </w:ins>
        </w:p>
        <w:p w:rsidR="00541FB1" w:rsidRDefault="00541FB1">
          <w:pPr>
            <w:pStyle w:val="25"/>
            <w:tabs>
              <w:tab w:val="right" w:leader="dot" w:pos="9628"/>
            </w:tabs>
            <w:rPr>
              <w:ins w:id="147" w:author="user" w:date="2015-05-12T12:51:00Z"/>
              <w:rFonts w:asciiTheme="minorHAnsi" w:eastAsiaTheme="minorEastAsia" w:hAnsiTheme="minorHAnsi" w:cstheme="minorBidi"/>
              <w:noProof/>
              <w:sz w:val="22"/>
              <w:szCs w:val="22"/>
            </w:rPr>
          </w:pPr>
          <w:ins w:id="148" w:author="user" w:date="2015-05-12T12:51:00Z">
            <w:r w:rsidRPr="00F71AE5">
              <w:rPr>
                <w:rStyle w:val="ac"/>
                <w:noProof/>
              </w:rPr>
              <w:fldChar w:fldCharType="begin"/>
            </w:r>
            <w:r w:rsidRPr="00F71AE5">
              <w:rPr>
                <w:rStyle w:val="ac"/>
                <w:noProof/>
              </w:rPr>
              <w:instrText xml:space="preserve"> </w:instrText>
            </w:r>
            <w:r>
              <w:rPr>
                <w:noProof/>
              </w:rPr>
              <w:instrText>HYPERLINK \l "_Toc419198454"</w:instrText>
            </w:r>
            <w:r w:rsidRPr="00F71AE5">
              <w:rPr>
                <w:rStyle w:val="ac"/>
                <w:noProof/>
              </w:rPr>
              <w:instrText xml:space="preserve"> </w:instrText>
            </w:r>
            <w:r w:rsidRPr="00F71AE5">
              <w:rPr>
                <w:rStyle w:val="ac"/>
                <w:noProof/>
              </w:rPr>
            </w:r>
            <w:r w:rsidRPr="00F71AE5">
              <w:rPr>
                <w:rStyle w:val="ac"/>
                <w:noProof/>
              </w:rPr>
              <w:fldChar w:fldCharType="separate"/>
            </w:r>
            <w:r w:rsidRPr="00F71AE5">
              <w:rPr>
                <w:rStyle w:val="ac"/>
                <w:noProof/>
              </w:rPr>
              <w:t>ГАРАНТИИ КАЧЕСТВА ОБРАЗОВАНИЯ</w:t>
            </w:r>
            <w:r>
              <w:rPr>
                <w:noProof/>
                <w:webHidden/>
              </w:rPr>
              <w:tab/>
            </w:r>
            <w:r>
              <w:rPr>
                <w:noProof/>
                <w:webHidden/>
              </w:rPr>
              <w:fldChar w:fldCharType="begin"/>
            </w:r>
            <w:r>
              <w:rPr>
                <w:noProof/>
                <w:webHidden/>
              </w:rPr>
              <w:instrText xml:space="preserve"> PAGEREF _Toc419198454 \h </w:instrText>
            </w:r>
            <w:r>
              <w:rPr>
                <w:noProof/>
                <w:webHidden/>
              </w:rPr>
            </w:r>
          </w:ins>
          <w:r>
            <w:rPr>
              <w:noProof/>
              <w:webHidden/>
            </w:rPr>
            <w:fldChar w:fldCharType="separate"/>
          </w:r>
          <w:ins w:id="149" w:author="user" w:date="2015-05-12T12:51:00Z">
            <w:r>
              <w:rPr>
                <w:noProof/>
                <w:webHidden/>
              </w:rPr>
              <w:t>38</w:t>
            </w:r>
            <w:r>
              <w:rPr>
                <w:noProof/>
                <w:webHidden/>
              </w:rPr>
              <w:fldChar w:fldCharType="end"/>
            </w:r>
            <w:r w:rsidRPr="00F71AE5">
              <w:rPr>
                <w:rStyle w:val="ac"/>
                <w:noProof/>
              </w:rPr>
              <w:fldChar w:fldCharType="end"/>
            </w:r>
          </w:ins>
        </w:p>
        <w:p w:rsidR="00626E26" w:rsidRDefault="00626E26" w:rsidP="00626E26">
          <w:pPr>
            <w:rPr>
              <w:ins w:id="150" w:author="user" w:date="2015-05-12T12:03:00Z"/>
            </w:rPr>
          </w:pPr>
          <w:ins w:id="151" w:author="user" w:date="2015-05-12T12:03:00Z">
            <w:r>
              <w:fldChar w:fldCharType="end"/>
            </w:r>
          </w:ins>
        </w:p>
      </w:sdtContent>
      <w:customXmlInsRangeStart w:id="152" w:author="user" w:date="2015-05-12T12:03:00Z"/>
    </w:sdt>
    <w:customXmlInsRangeEnd w:id="152"/>
    <w:p w:rsidR="00626E26" w:rsidRDefault="00626E26">
      <w:pPr>
        <w:spacing w:before="0" w:after="0"/>
        <w:ind w:firstLine="0"/>
        <w:jc w:val="left"/>
        <w:rPr>
          <w:ins w:id="153" w:author="user" w:date="2015-05-12T12:06:00Z"/>
          <w:i/>
          <w:iCs/>
          <w:kern w:val="32"/>
          <w:sz w:val="28"/>
          <w:szCs w:val="28"/>
        </w:rPr>
      </w:pPr>
      <w:bookmarkStart w:id="154" w:name="_Toc419195686"/>
      <w:bookmarkEnd w:id="154"/>
      <w:ins w:id="155" w:author="user" w:date="2015-05-12T12:06:00Z">
        <w:r>
          <w:rPr>
            <w:b/>
            <w:bCs/>
            <w:i/>
            <w:iCs/>
          </w:rPr>
          <w:br w:type="page"/>
        </w:r>
      </w:ins>
    </w:p>
    <w:p w:rsidR="00601C7F" w:rsidRPr="0026280D" w:rsidDel="006A6DF6" w:rsidRDefault="00601C7F" w:rsidP="00FB37B8">
      <w:pPr>
        <w:tabs>
          <w:tab w:val="left" w:pos="993"/>
        </w:tabs>
        <w:rPr>
          <w:del w:id="156" w:author="user" w:date="2015-05-12T10:58:00Z"/>
          <w:b/>
          <w:bCs/>
          <w:i/>
          <w:iCs/>
          <w:sz w:val="28"/>
          <w:szCs w:val="28"/>
        </w:rPr>
      </w:pPr>
      <w:bookmarkStart w:id="157" w:name="_Toc419195741"/>
      <w:bookmarkStart w:id="158" w:name="_Toc419198340"/>
      <w:bookmarkStart w:id="159" w:name="_Toc419198399"/>
      <w:bookmarkEnd w:id="157"/>
      <w:bookmarkEnd w:id="158"/>
      <w:bookmarkEnd w:id="159"/>
    </w:p>
    <w:p w:rsidR="00601C7F" w:rsidRPr="0026280D" w:rsidDel="006A6DF6" w:rsidRDefault="00601C7F" w:rsidP="00FB37B8">
      <w:pPr>
        <w:pStyle w:val="a3"/>
        <w:rPr>
          <w:del w:id="160" w:author="user" w:date="2015-05-12T10:58:00Z"/>
          <w:rFonts w:ascii="Times New Roman" w:hAnsi="Times New Roman" w:cs="Times New Roman"/>
          <w:sz w:val="28"/>
          <w:szCs w:val="28"/>
        </w:rPr>
      </w:pPr>
      <w:bookmarkStart w:id="161" w:name="_Toc419195687"/>
      <w:bookmarkStart w:id="162" w:name="_Toc419195742"/>
      <w:bookmarkStart w:id="163" w:name="_Toc419198341"/>
      <w:bookmarkStart w:id="164" w:name="_Toc419198400"/>
      <w:bookmarkEnd w:id="161"/>
      <w:bookmarkEnd w:id="162"/>
      <w:bookmarkEnd w:id="163"/>
      <w:bookmarkEnd w:id="164"/>
    </w:p>
    <w:p w:rsidR="00601C7F" w:rsidDel="006A6DF6" w:rsidRDefault="00601C7F" w:rsidP="00FB37B8">
      <w:pPr>
        <w:pStyle w:val="a3"/>
        <w:rPr>
          <w:del w:id="165" w:author="user" w:date="2015-05-12T10:58:00Z"/>
          <w:rFonts w:ascii="Times New Roman" w:hAnsi="Times New Roman" w:cs="Times New Roman"/>
          <w:sz w:val="28"/>
          <w:szCs w:val="28"/>
        </w:rPr>
      </w:pPr>
      <w:bookmarkStart w:id="166" w:name="_Toc419195688"/>
      <w:bookmarkStart w:id="167" w:name="_Toc419195743"/>
      <w:bookmarkStart w:id="168" w:name="_Toc419198342"/>
      <w:bookmarkStart w:id="169" w:name="_Toc419198401"/>
      <w:bookmarkEnd w:id="166"/>
      <w:bookmarkEnd w:id="167"/>
      <w:bookmarkEnd w:id="168"/>
      <w:bookmarkEnd w:id="169"/>
    </w:p>
    <w:p w:rsidR="00601C7F" w:rsidDel="006A6DF6" w:rsidRDefault="00601C7F" w:rsidP="00FB37B8">
      <w:pPr>
        <w:rPr>
          <w:del w:id="170" w:author="user" w:date="2015-05-12T10:58:00Z"/>
        </w:rPr>
      </w:pPr>
      <w:bookmarkStart w:id="171" w:name="_Toc419195689"/>
      <w:bookmarkStart w:id="172" w:name="_Toc419195744"/>
      <w:bookmarkStart w:id="173" w:name="_Toc419198343"/>
      <w:bookmarkStart w:id="174" w:name="_Toc419198402"/>
      <w:bookmarkEnd w:id="171"/>
      <w:bookmarkEnd w:id="172"/>
      <w:bookmarkEnd w:id="173"/>
      <w:bookmarkEnd w:id="174"/>
    </w:p>
    <w:p w:rsidR="00601C7F" w:rsidDel="006A6DF6" w:rsidRDefault="00601C7F" w:rsidP="00FB37B8">
      <w:pPr>
        <w:rPr>
          <w:del w:id="175" w:author="user" w:date="2015-05-12T10:58:00Z"/>
        </w:rPr>
      </w:pPr>
      <w:bookmarkStart w:id="176" w:name="_Toc419195690"/>
      <w:bookmarkStart w:id="177" w:name="_Toc419195745"/>
      <w:bookmarkStart w:id="178" w:name="_Toc419198344"/>
      <w:bookmarkStart w:id="179" w:name="_Toc419198403"/>
      <w:bookmarkEnd w:id="176"/>
      <w:bookmarkEnd w:id="177"/>
      <w:bookmarkEnd w:id="178"/>
      <w:bookmarkEnd w:id="179"/>
    </w:p>
    <w:p w:rsidR="00601C7F" w:rsidDel="006A6DF6" w:rsidRDefault="00601C7F" w:rsidP="00FB37B8">
      <w:pPr>
        <w:rPr>
          <w:del w:id="180" w:author="user" w:date="2015-05-12T10:58:00Z"/>
        </w:rPr>
      </w:pPr>
      <w:bookmarkStart w:id="181" w:name="_Toc419195691"/>
      <w:bookmarkStart w:id="182" w:name="_Toc419195746"/>
      <w:bookmarkStart w:id="183" w:name="_Toc419198345"/>
      <w:bookmarkStart w:id="184" w:name="_Toc419198404"/>
      <w:bookmarkEnd w:id="181"/>
      <w:bookmarkEnd w:id="182"/>
      <w:bookmarkEnd w:id="183"/>
      <w:bookmarkEnd w:id="184"/>
    </w:p>
    <w:p w:rsidR="00601C7F" w:rsidRPr="007C7B78" w:rsidDel="006A6DF6" w:rsidRDefault="00601C7F" w:rsidP="00FB37B8">
      <w:pPr>
        <w:rPr>
          <w:del w:id="185" w:author="user" w:date="2015-05-12T10:58:00Z"/>
        </w:rPr>
      </w:pPr>
      <w:bookmarkStart w:id="186" w:name="_Toc419195692"/>
      <w:bookmarkStart w:id="187" w:name="_Toc419195747"/>
      <w:bookmarkStart w:id="188" w:name="_Toc419198346"/>
      <w:bookmarkStart w:id="189" w:name="_Toc419198405"/>
      <w:bookmarkEnd w:id="186"/>
      <w:bookmarkEnd w:id="187"/>
      <w:bookmarkEnd w:id="188"/>
      <w:bookmarkEnd w:id="189"/>
    </w:p>
    <w:p w:rsidR="00601C7F" w:rsidRPr="00B819EF" w:rsidDel="006A6DF6" w:rsidRDefault="00601C7F" w:rsidP="00B819EF">
      <w:pPr>
        <w:jc w:val="center"/>
        <w:rPr>
          <w:del w:id="190" w:author="user" w:date="2015-05-12T10:58:00Z"/>
          <w:b/>
          <w:bCs/>
          <w:sz w:val="32"/>
          <w:szCs w:val="32"/>
        </w:rPr>
      </w:pPr>
      <w:bookmarkStart w:id="191" w:name="_Toc380659541"/>
      <w:del w:id="192" w:author="user" w:date="2015-05-12T10:58:00Z">
        <w:r w:rsidRPr="00B819EF" w:rsidDel="006A6DF6">
          <w:rPr>
            <w:b/>
            <w:bCs/>
            <w:sz w:val="32"/>
            <w:szCs w:val="32"/>
          </w:rPr>
          <w:delText>ОТЧЁТ</w:delText>
        </w:r>
        <w:bookmarkStart w:id="193" w:name="_Toc419195693"/>
        <w:bookmarkStart w:id="194" w:name="_Toc419195748"/>
        <w:bookmarkStart w:id="195" w:name="_Toc419198347"/>
        <w:bookmarkStart w:id="196" w:name="_Toc419198406"/>
        <w:bookmarkEnd w:id="191"/>
        <w:bookmarkEnd w:id="193"/>
        <w:bookmarkEnd w:id="194"/>
        <w:bookmarkEnd w:id="195"/>
        <w:bookmarkEnd w:id="196"/>
      </w:del>
    </w:p>
    <w:p w:rsidR="00093E9C" w:rsidDel="006A6DF6" w:rsidRDefault="00601C7F" w:rsidP="00171A57">
      <w:pPr>
        <w:pStyle w:val="Default"/>
        <w:jc w:val="center"/>
        <w:rPr>
          <w:del w:id="197" w:author="user" w:date="2015-05-12T10:58:00Z"/>
          <w:b/>
          <w:bCs/>
          <w:sz w:val="32"/>
          <w:szCs w:val="32"/>
        </w:rPr>
      </w:pPr>
      <w:bookmarkStart w:id="198" w:name="_Toc380659542"/>
      <w:del w:id="199" w:author="user" w:date="2015-05-12T10:58:00Z">
        <w:r w:rsidRPr="00B819EF" w:rsidDel="006A6DF6">
          <w:rPr>
            <w:b/>
            <w:bCs/>
            <w:sz w:val="32"/>
            <w:szCs w:val="32"/>
          </w:rPr>
          <w:delText>о результатах независимой оценки основной профессиональной образовательной программ</w:delText>
        </w:r>
        <w:r w:rsidR="00093E9C" w:rsidDel="006A6DF6">
          <w:rPr>
            <w:b/>
            <w:bCs/>
            <w:sz w:val="32"/>
            <w:szCs w:val="32"/>
          </w:rPr>
          <w:delText>ы</w:delText>
        </w:r>
        <w:bookmarkStart w:id="200" w:name="_Toc419195694"/>
        <w:bookmarkStart w:id="201" w:name="_Toc419195749"/>
        <w:bookmarkStart w:id="202" w:name="_Toc419198348"/>
        <w:bookmarkStart w:id="203" w:name="_Toc419198407"/>
        <w:bookmarkEnd w:id="200"/>
        <w:bookmarkEnd w:id="201"/>
        <w:bookmarkEnd w:id="202"/>
        <w:bookmarkEnd w:id="203"/>
      </w:del>
    </w:p>
    <w:p w:rsidR="00601C7F" w:rsidRPr="006C122A" w:rsidDel="006A6DF6" w:rsidRDefault="00601C7F" w:rsidP="00171A57">
      <w:pPr>
        <w:pStyle w:val="Default"/>
        <w:jc w:val="center"/>
        <w:rPr>
          <w:del w:id="204" w:author="user" w:date="2015-05-12T10:58:00Z"/>
          <w:b/>
          <w:bCs/>
          <w:color w:val="auto"/>
          <w:sz w:val="32"/>
          <w:szCs w:val="32"/>
        </w:rPr>
      </w:pPr>
      <w:del w:id="205" w:author="user" w:date="2015-05-12T10:58:00Z">
        <w:r w:rsidRPr="006C122A" w:rsidDel="006A6DF6">
          <w:rPr>
            <w:b/>
            <w:color w:val="auto"/>
            <w:sz w:val="32"/>
            <w:szCs w:val="32"/>
          </w:rPr>
          <w:delText>«Управление человеческими ресурсами»</w:delText>
        </w:r>
        <w:bookmarkStart w:id="206" w:name="_Toc419195695"/>
        <w:bookmarkStart w:id="207" w:name="_Toc419195750"/>
        <w:bookmarkStart w:id="208" w:name="_Toc419198349"/>
        <w:bookmarkStart w:id="209" w:name="_Toc419198408"/>
        <w:bookmarkEnd w:id="206"/>
        <w:bookmarkEnd w:id="207"/>
        <w:bookmarkEnd w:id="208"/>
        <w:bookmarkEnd w:id="209"/>
      </w:del>
    </w:p>
    <w:p w:rsidR="00601C7F" w:rsidRPr="00093E9C" w:rsidDel="006A6DF6" w:rsidRDefault="00601C7F" w:rsidP="00171A57">
      <w:pPr>
        <w:pStyle w:val="Default"/>
        <w:jc w:val="center"/>
        <w:rPr>
          <w:del w:id="210" w:author="user" w:date="2015-05-12T10:58:00Z"/>
          <w:rFonts w:ascii="Times New Roman" w:hAnsi="Times New Roman" w:cs="Times New Roman"/>
          <w:color w:val="auto"/>
          <w:lang w:eastAsia="ru-RU"/>
        </w:rPr>
      </w:pPr>
      <w:del w:id="211" w:author="user" w:date="2015-05-12T10:58:00Z">
        <w:r w:rsidRPr="00093E9C" w:rsidDel="006A6DF6">
          <w:rPr>
            <w:b/>
            <w:bCs/>
            <w:color w:val="auto"/>
            <w:sz w:val="32"/>
            <w:szCs w:val="32"/>
          </w:rPr>
          <w:delText xml:space="preserve">ОО </w:delText>
        </w:r>
        <w:bookmarkEnd w:id="198"/>
        <w:r w:rsidRPr="00093E9C" w:rsidDel="006A6DF6">
          <w:rPr>
            <w:b/>
            <w:bCs/>
            <w:color w:val="auto"/>
            <w:sz w:val="32"/>
            <w:szCs w:val="32"/>
          </w:rPr>
          <w:delText xml:space="preserve"> НИУ «Высшая школа экономики»</w:delText>
        </w:r>
        <w:bookmarkStart w:id="212" w:name="_Toc419195696"/>
        <w:bookmarkStart w:id="213" w:name="_Toc419195751"/>
        <w:bookmarkStart w:id="214" w:name="_Toc419198350"/>
        <w:bookmarkStart w:id="215" w:name="_Toc419198409"/>
        <w:bookmarkEnd w:id="212"/>
        <w:bookmarkEnd w:id="213"/>
        <w:bookmarkEnd w:id="214"/>
        <w:bookmarkEnd w:id="215"/>
      </w:del>
    </w:p>
    <w:p w:rsidR="00601C7F" w:rsidRPr="0046571B" w:rsidDel="006A6DF6" w:rsidRDefault="00601C7F" w:rsidP="00171A57">
      <w:pPr>
        <w:autoSpaceDE w:val="0"/>
        <w:autoSpaceDN w:val="0"/>
        <w:adjustRightInd w:val="0"/>
        <w:jc w:val="center"/>
        <w:rPr>
          <w:del w:id="216" w:author="user" w:date="2015-05-12T10:58:00Z"/>
          <w:color w:val="000000"/>
        </w:rPr>
      </w:pPr>
      <w:bookmarkStart w:id="217" w:name="_Toc419195697"/>
      <w:bookmarkStart w:id="218" w:name="_Toc419195752"/>
      <w:bookmarkStart w:id="219" w:name="_Toc419198351"/>
      <w:bookmarkStart w:id="220" w:name="_Toc419198410"/>
      <w:bookmarkEnd w:id="217"/>
      <w:bookmarkEnd w:id="218"/>
      <w:bookmarkEnd w:id="219"/>
      <w:bookmarkEnd w:id="220"/>
    </w:p>
    <w:p w:rsidR="00601C7F" w:rsidRPr="0046571B" w:rsidDel="006A6DF6" w:rsidRDefault="00601C7F" w:rsidP="00171A57">
      <w:pPr>
        <w:autoSpaceDE w:val="0"/>
        <w:autoSpaceDN w:val="0"/>
        <w:adjustRightInd w:val="0"/>
        <w:jc w:val="center"/>
        <w:rPr>
          <w:del w:id="221" w:author="user" w:date="2015-05-12T10:58:00Z"/>
          <w:color w:val="000000"/>
          <w:sz w:val="23"/>
          <w:szCs w:val="23"/>
        </w:rPr>
      </w:pPr>
      <w:bookmarkStart w:id="222" w:name="_Toc419195698"/>
      <w:bookmarkStart w:id="223" w:name="_Toc419195753"/>
      <w:bookmarkStart w:id="224" w:name="_Toc419198352"/>
      <w:bookmarkStart w:id="225" w:name="_Toc419198411"/>
      <w:bookmarkEnd w:id="222"/>
      <w:bookmarkEnd w:id="223"/>
      <w:bookmarkEnd w:id="224"/>
      <w:bookmarkEnd w:id="225"/>
    </w:p>
    <w:p w:rsidR="00601C7F" w:rsidRPr="00B819EF" w:rsidDel="006A6DF6" w:rsidRDefault="00601C7F" w:rsidP="00171A57">
      <w:pPr>
        <w:jc w:val="center"/>
        <w:rPr>
          <w:del w:id="226" w:author="user" w:date="2015-05-12T10:58:00Z"/>
          <w:b/>
          <w:bCs/>
          <w:sz w:val="32"/>
          <w:szCs w:val="32"/>
        </w:rPr>
      </w:pPr>
      <w:bookmarkStart w:id="227" w:name="_Toc419195699"/>
      <w:bookmarkStart w:id="228" w:name="_Toc419195754"/>
      <w:bookmarkStart w:id="229" w:name="_Toc419198353"/>
      <w:bookmarkStart w:id="230" w:name="_Toc419198412"/>
      <w:bookmarkEnd w:id="227"/>
      <w:bookmarkEnd w:id="228"/>
      <w:bookmarkEnd w:id="229"/>
      <w:bookmarkEnd w:id="230"/>
    </w:p>
    <w:p w:rsidR="00601C7F" w:rsidRPr="0026280D" w:rsidDel="006A6DF6" w:rsidRDefault="00601C7F" w:rsidP="00171A57">
      <w:pPr>
        <w:jc w:val="center"/>
        <w:rPr>
          <w:del w:id="231" w:author="user" w:date="2015-05-12T10:58:00Z"/>
          <w:sz w:val="28"/>
          <w:szCs w:val="28"/>
        </w:rPr>
      </w:pPr>
      <w:bookmarkStart w:id="232" w:name="_Toc419195700"/>
      <w:bookmarkStart w:id="233" w:name="_Toc419195755"/>
      <w:bookmarkStart w:id="234" w:name="_Toc419198354"/>
      <w:bookmarkStart w:id="235" w:name="_Toc419198413"/>
      <w:bookmarkEnd w:id="232"/>
      <w:bookmarkEnd w:id="233"/>
      <w:bookmarkEnd w:id="234"/>
      <w:bookmarkEnd w:id="235"/>
    </w:p>
    <w:p w:rsidR="00601C7F" w:rsidRPr="0026280D" w:rsidDel="006A6DF6" w:rsidRDefault="00601C7F" w:rsidP="00FB37B8">
      <w:pPr>
        <w:rPr>
          <w:del w:id="236" w:author="user" w:date="2015-05-12T10:58:00Z"/>
          <w:sz w:val="28"/>
          <w:szCs w:val="28"/>
        </w:rPr>
      </w:pPr>
      <w:bookmarkStart w:id="237" w:name="_Toc419195701"/>
      <w:bookmarkStart w:id="238" w:name="_Toc419195756"/>
      <w:bookmarkStart w:id="239" w:name="_Toc419198355"/>
      <w:bookmarkStart w:id="240" w:name="_Toc419198414"/>
      <w:bookmarkEnd w:id="237"/>
      <w:bookmarkEnd w:id="238"/>
      <w:bookmarkEnd w:id="239"/>
      <w:bookmarkEnd w:id="240"/>
    </w:p>
    <w:p w:rsidR="00601C7F" w:rsidRPr="0026280D" w:rsidDel="006A6DF6" w:rsidRDefault="00601C7F" w:rsidP="00FB37B8">
      <w:pPr>
        <w:rPr>
          <w:del w:id="241" w:author="user" w:date="2015-05-12T10:58:00Z"/>
          <w:sz w:val="28"/>
          <w:szCs w:val="28"/>
        </w:rPr>
      </w:pPr>
      <w:bookmarkStart w:id="242" w:name="_Toc419195702"/>
      <w:bookmarkStart w:id="243" w:name="_Toc419195757"/>
      <w:bookmarkStart w:id="244" w:name="_Toc419198356"/>
      <w:bookmarkStart w:id="245" w:name="_Toc419198415"/>
      <w:bookmarkEnd w:id="242"/>
      <w:bookmarkEnd w:id="243"/>
      <w:bookmarkEnd w:id="244"/>
      <w:bookmarkEnd w:id="245"/>
    </w:p>
    <w:p w:rsidR="00573C4D" w:rsidDel="006A6DF6" w:rsidRDefault="00601C7F" w:rsidP="00FB37B8">
      <w:pPr>
        <w:ind w:left="5812"/>
        <w:rPr>
          <w:del w:id="246" w:author="user" w:date="2015-05-12T10:58:00Z"/>
          <w:sz w:val="28"/>
          <w:szCs w:val="28"/>
        </w:rPr>
      </w:pPr>
      <w:del w:id="247" w:author="user" w:date="2015-05-12T10:58:00Z">
        <w:r w:rsidDel="006A6DF6">
          <w:rPr>
            <w:sz w:val="28"/>
            <w:szCs w:val="28"/>
          </w:rPr>
          <w:delText>Эксперт  Калюгина С.Н.</w:delText>
        </w:r>
        <w:bookmarkStart w:id="248" w:name="_Toc419195703"/>
        <w:bookmarkStart w:id="249" w:name="_Toc419195758"/>
        <w:bookmarkStart w:id="250" w:name="_Toc419198357"/>
        <w:bookmarkStart w:id="251" w:name="_Toc419198416"/>
        <w:bookmarkEnd w:id="248"/>
        <w:bookmarkEnd w:id="249"/>
        <w:bookmarkEnd w:id="250"/>
        <w:bookmarkEnd w:id="251"/>
      </w:del>
    </w:p>
    <w:p w:rsidR="00601C7F" w:rsidDel="006A6DF6" w:rsidRDefault="00573C4D" w:rsidP="00FB37B8">
      <w:pPr>
        <w:ind w:left="5812"/>
        <w:rPr>
          <w:del w:id="252" w:author="user" w:date="2015-05-12T10:58:00Z"/>
          <w:sz w:val="28"/>
          <w:szCs w:val="28"/>
        </w:rPr>
      </w:pPr>
      <w:del w:id="253" w:author="user" w:date="2015-05-12T10:58:00Z">
        <w:r w:rsidDel="006A6DF6">
          <w:rPr>
            <w:sz w:val="28"/>
            <w:szCs w:val="28"/>
          </w:rPr>
          <w:delText>Эксперт – представитель работодателей</w:delText>
        </w:r>
        <w:bookmarkStart w:id="254" w:name="_Toc419195704"/>
        <w:bookmarkStart w:id="255" w:name="_Toc419195759"/>
        <w:bookmarkStart w:id="256" w:name="_Toc419198358"/>
        <w:bookmarkStart w:id="257" w:name="_Toc419198417"/>
        <w:bookmarkEnd w:id="254"/>
        <w:bookmarkEnd w:id="255"/>
        <w:bookmarkEnd w:id="256"/>
        <w:bookmarkEnd w:id="257"/>
      </w:del>
    </w:p>
    <w:p w:rsidR="00601C7F" w:rsidRPr="0026280D" w:rsidDel="006A6DF6" w:rsidRDefault="00093E9C" w:rsidP="00FB37B8">
      <w:pPr>
        <w:ind w:left="5812"/>
        <w:rPr>
          <w:del w:id="258" w:author="user" w:date="2015-05-12T10:58:00Z"/>
          <w:sz w:val="28"/>
          <w:szCs w:val="28"/>
        </w:rPr>
      </w:pPr>
      <w:del w:id="259" w:author="user" w:date="2015-05-12T10:58:00Z">
        <w:r w:rsidDel="006A6DF6">
          <w:rPr>
            <w:sz w:val="28"/>
            <w:szCs w:val="28"/>
          </w:rPr>
          <w:delText>Менеджер Калабухова Г.В.</w:delText>
        </w:r>
        <w:bookmarkStart w:id="260" w:name="_Toc419195705"/>
        <w:bookmarkStart w:id="261" w:name="_Toc419195760"/>
        <w:bookmarkStart w:id="262" w:name="_Toc419198359"/>
        <w:bookmarkStart w:id="263" w:name="_Toc419198418"/>
        <w:bookmarkEnd w:id="260"/>
        <w:bookmarkEnd w:id="261"/>
        <w:bookmarkEnd w:id="262"/>
        <w:bookmarkEnd w:id="263"/>
      </w:del>
    </w:p>
    <w:p w:rsidR="00601C7F" w:rsidRPr="0026280D" w:rsidDel="006A6DF6" w:rsidRDefault="00601C7F" w:rsidP="00FB37B8">
      <w:pPr>
        <w:rPr>
          <w:del w:id="264" w:author="user" w:date="2015-05-12T10:58:00Z"/>
          <w:sz w:val="28"/>
          <w:szCs w:val="28"/>
        </w:rPr>
      </w:pPr>
      <w:bookmarkStart w:id="265" w:name="_Toc419195706"/>
      <w:bookmarkStart w:id="266" w:name="_Toc419195761"/>
      <w:bookmarkStart w:id="267" w:name="_Toc419198360"/>
      <w:bookmarkStart w:id="268" w:name="_Toc419198419"/>
      <w:bookmarkEnd w:id="265"/>
      <w:bookmarkEnd w:id="266"/>
      <w:bookmarkEnd w:id="267"/>
      <w:bookmarkEnd w:id="268"/>
    </w:p>
    <w:p w:rsidR="00601C7F" w:rsidRPr="0026280D" w:rsidDel="006A6DF6" w:rsidRDefault="00601C7F" w:rsidP="00FB37B8">
      <w:pPr>
        <w:tabs>
          <w:tab w:val="left" w:pos="993"/>
        </w:tabs>
        <w:jc w:val="center"/>
        <w:rPr>
          <w:del w:id="269" w:author="user" w:date="2015-05-12T10:58:00Z"/>
          <w:i/>
          <w:iCs/>
          <w:sz w:val="28"/>
          <w:szCs w:val="28"/>
        </w:rPr>
      </w:pPr>
      <w:bookmarkStart w:id="270" w:name="_Toc419195707"/>
      <w:bookmarkStart w:id="271" w:name="_Toc419195762"/>
      <w:bookmarkStart w:id="272" w:name="_Toc419198361"/>
      <w:bookmarkStart w:id="273" w:name="_Toc419198420"/>
      <w:bookmarkEnd w:id="270"/>
      <w:bookmarkEnd w:id="271"/>
      <w:bookmarkEnd w:id="272"/>
      <w:bookmarkEnd w:id="273"/>
    </w:p>
    <w:p w:rsidR="00601C7F" w:rsidRPr="0026280D" w:rsidDel="006A6DF6" w:rsidRDefault="00601C7F" w:rsidP="00FB37B8">
      <w:pPr>
        <w:tabs>
          <w:tab w:val="left" w:pos="993"/>
        </w:tabs>
        <w:jc w:val="center"/>
        <w:rPr>
          <w:del w:id="274" w:author="user" w:date="2015-05-12T10:58:00Z"/>
          <w:i/>
          <w:iCs/>
          <w:sz w:val="28"/>
          <w:szCs w:val="28"/>
        </w:rPr>
      </w:pPr>
      <w:bookmarkStart w:id="275" w:name="_Toc419195708"/>
      <w:bookmarkStart w:id="276" w:name="_Toc419195763"/>
      <w:bookmarkStart w:id="277" w:name="_Toc419198362"/>
      <w:bookmarkStart w:id="278" w:name="_Toc419198421"/>
      <w:bookmarkEnd w:id="275"/>
      <w:bookmarkEnd w:id="276"/>
      <w:bookmarkEnd w:id="277"/>
      <w:bookmarkEnd w:id="278"/>
    </w:p>
    <w:p w:rsidR="00812DA4" w:rsidDel="006A6DF6" w:rsidRDefault="00601C7F" w:rsidP="00566C44">
      <w:pPr>
        <w:tabs>
          <w:tab w:val="left" w:pos="993"/>
        </w:tabs>
        <w:jc w:val="left"/>
        <w:rPr>
          <w:del w:id="279" w:author="user" w:date="2015-05-12T10:58:00Z"/>
          <w:b/>
          <w:bCs/>
          <w:color w:val="365F91"/>
          <w:sz w:val="28"/>
          <w:szCs w:val="28"/>
        </w:rPr>
      </w:pPr>
      <w:del w:id="280" w:author="user" w:date="2015-05-12T10:58:00Z">
        <w:r w:rsidRPr="0026280D" w:rsidDel="006A6DF6">
          <w:rPr>
            <w:b/>
            <w:bCs/>
            <w:sz w:val="28"/>
            <w:szCs w:val="28"/>
          </w:rPr>
          <w:delText>Москва – 201</w:delText>
        </w:r>
        <w:bookmarkStart w:id="281" w:name="id_gjdgxs"/>
        <w:bookmarkEnd w:id="281"/>
        <w:r w:rsidDel="006A6DF6">
          <w:rPr>
            <w:b/>
            <w:bCs/>
            <w:sz w:val="28"/>
            <w:szCs w:val="28"/>
          </w:rPr>
          <w:delText>5</w:delText>
        </w:r>
        <w:r w:rsidRPr="0026280D" w:rsidDel="006A6DF6">
          <w:rPr>
            <w:b/>
            <w:bCs/>
            <w:color w:val="365F91"/>
            <w:sz w:val="28"/>
            <w:szCs w:val="28"/>
          </w:rPr>
          <w:br w:type="page"/>
        </w:r>
        <w:bookmarkStart w:id="282" w:name="h_30j0zll"/>
        <w:bookmarkStart w:id="283" w:name="_Toc350161919"/>
        <w:bookmarkStart w:id="284" w:name="_Toc350163639"/>
        <w:bookmarkStart w:id="285" w:name="_Toc363814184"/>
        <w:bookmarkStart w:id="286" w:name="_Toc380659547"/>
        <w:bookmarkStart w:id="287" w:name="_Toc382389967"/>
        <w:bookmarkStart w:id="288" w:name="_Toc404161537"/>
        <w:bookmarkStart w:id="289" w:name="_Toc340675484"/>
        <w:bookmarkStart w:id="290" w:name="_Toc329865081"/>
        <w:bookmarkStart w:id="291" w:name="_Toc419195709"/>
        <w:bookmarkStart w:id="292" w:name="_Toc419195764"/>
        <w:bookmarkStart w:id="293" w:name="_Toc419198363"/>
        <w:bookmarkStart w:id="294" w:name="_Toc419198422"/>
        <w:bookmarkEnd w:id="282"/>
        <w:bookmarkEnd w:id="291"/>
        <w:bookmarkEnd w:id="292"/>
        <w:bookmarkEnd w:id="293"/>
        <w:bookmarkEnd w:id="294"/>
      </w:del>
    </w:p>
    <w:p w:rsidR="00812DA4" w:rsidDel="006A6DF6" w:rsidRDefault="00812DA4" w:rsidP="00566C44">
      <w:pPr>
        <w:tabs>
          <w:tab w:val="left" w:pos="993"/>
        </w:tabs>
        <w:jc w:val="left"/>
        <w:rPr>
          <w:del w:id="295" w:author="user" w:date="2015-05-12T10:58:00Z"/>
          <w:b/>
          <w:bCs/>
          <w:color w:val="365F91"/>
          <w:sz w:val="28"/>
          <w:szCs w:val="28"/>
        </w:rPr>
      </w:pPr>
      <w:bookmarkStart w:id="296" w:name="_Toc419195710"/>
      <w:bookmarkStart w:id="297" w:name="_Toc419195765"/>
      <w:bookmarkStart w:id="298" w:name="_Toc419198364"/>
      <w:bookmarkStart w:id="299" w:name="_Toc419198423"/>
      <w:bookmarkEnd w:id="296"/>
      <w:bookmarkEnd w:id="297"/>
      <w:bookmarkEnd w:id="298"/>
      <w:bookmarkEnd w:id="299"/>
    </w:p>
    <w:p w:rsidR="00812DA4" w:rsidRPr="00896EDE" w:rsidRDefault="00812DA4" w:rsidP="006A6DF6">
      <w:pPr>
        <w:pStyle w:val="10"/>
        <w:pPrChange w:id="300" w:author="user" w:date="2015-05-12T11:01:00Z">
          <w:pPr>
            <w:tabs>
              <w:tab w:val="left" w:pos="993"/>
            </w:tabs>
            <w:jc w:val="center"/>
          </w:pPr>
        </w:pPrChange>
      </w:pPr>
      <w:del w:id="301" w:author="user" w:date="2015-05-12T11:01:00Z">
        <w:r w:rsidDel="006A6DF6">
          <w:delText>1</w:delText>
        </w:r>
        <w:r w:rsidRPr="006A6DF6" w:rsidDel="006A6DF6">
          <w:rPr>
            <w:rPrChange w:id="302" w:author="user" w:date="2015-05-12T11:01:00Z">
              <w:rPr>
                <w:b/>
                <w:bCs/>
                <w:kern w:val="32"/>
                <w:sz w:val="28"/>
                <w:szCs w:val="28"/>
              </w:rPr>
            </w:rPrChange>
          </w:rPr>
          <w:delText>.</w:delText>
        </w:r>
      </w:del>
      <w:bookmarkStart w:id="303" w:name="_Toc419198424"/>
      <w:r w:rsidRPr="006A6DF6">
        <w:rPr>
          <w:rPrChange w:id="304" w:author="user" w:date="2015-05-12T11:01:00Z">
            <w:rPr>
              <w:b/>
              <w:bCs/>
              <w:kern w:val="32"/>
              <w:sz w:val="28"/>
              <w:szCs w:val="28"/>
            </w:rPr>
          </w:rPrChange>
        </w:rPr>
        <w:t>ОТЧЕТ О РЕЗУЛЬТАТАХ НЕЗАВИСИМОЙ ОЦЕНКИ ОСНОВНОЙ ОБРАЗОВАТЕЛЬНОЙ ПРОГРАММЫ</w:t>
      </w:r>
      <w:bookmarkEnd w:id="303"/>
    </w:p>
    <w:p w:rsidR="00812DA4" w:rsidRPr="00896EDE" w:rsidRDefault="00812DA4" w:rsidP="00812DA4">
      <w:pPr>
        <w:spacing w:line="360" w:lineRule="auto"/>
        <w:jc w:val="center"/>
        <w:rPr>
          <w:sz w:val="28"/>
          <w:szCs w:val="28"/>
        </w:rPr>
      </w:pPr>
    </w:p>
    <w:p w:rsidR="00812DA4" w:rsidRPr="00986DAB" w:rsidRDefault="00812DA4" w:rsidP="006A6DF6">
      <w:pPr>
        <w:pPrChange w:id="305" w:author="user" w:date="2015-05-12T11:03:00Z">
          <w:pPr>
            <w:tabs>
              <w:tab w:val="left" w:pos="993"/>
            </w:tabs>
          </w:pPr>
        </w:pPrChange>
      </w:pPr>
      <w:r w:rsidRPr="00986DAB">
        <w:t>Основная образовательная программа «Управление</w:t>
      </w:r>
      <w:del w:id="306" w:author="user" w:date="2015-05-12T10:59:00Z">
        <w:r w:rsidRPr="00986DAB" w:rsidDel="006A6DF6">
          <w:delText xml:space="preserve"> </w:delText>
        </w:r>
      </w:del>
      <w:r w:rsidRPr="00986DAB">
        <w:t xml:space="preserve"> человеческими ресурсами» реализуется в рамках направления </w:t>
      </w:r>
      <w:r w:rsidRPr="006A6DF6">
        <w:rPr>
          <w:rPrChange w:id="307" w:author="user" w:date="2015-05-12T11:03:00Z">
            <w:rPr>
              <w:u w:val="single"/>
            </w:rPr>
          </w:rPrChange>
        </w:rPr>
        <w:t>38.04.02</w:t>
      </w:r>
      <w:r w:rsidRPr="00986DAB">
        <w:t xml:space="preserve"> «Менеджмент» кафедрой «Управление человеческими ресурсами» и ведет к присуждению квалификации </w:t>
      </w:r>
      <w:r w:rsidRPr="006A6DF6">
        <w:rPr>
          <w:rPrChange w:id="308" w:author="user" w:date="2015-05-12T11:03:00Z">
            <w:rPr/>
          </w:rPrChange>
        </w:rPr>
        <w:t>«Магистр».</w:t>
      </w:r>
      <w:r w:rsidRPr="00986DAB">
        <w:t xml:space="preserve"> Руководство программой осуществляет</w:t>
      </w:r>
      <w:ins w:id="309" w:author="user" w:date="2015-05-12T10:58:00Z">
        <w:r w:rsidR="006A6DF6">
          <w:t xml:space="preserve"> </w:t>
        </w:r>
      </w:ins>
      <w:r w:rsidR="001E2C56" w:rsidRPr="00986DAB">
        <w:t>профессор</w:t>
      </w:r>
      <w:del w:id="310" w:author="user" w:date="2015-05-12T11:02:00Z">
        <w:r w:rsidR="001E2C56" w:rsidRPr="00986DAB" w:rsidDel="006A6DF6">
          <w:delText xml:space="preserve">  </w:delText>
        </w:r>
      </w:del>
      <w:ins w:id="311" w:author="user" w:date="2015-05-12T11:02:00Z">
        <w:r w:rsidR="006A6DF6">
          <w:t xml:space="preserve"> </w:t>
        </w:r>
      </w:ins>
      <w:r w:rsidR="001E2C56" w:rsidRPr="00986DAB">
        <w:t>кафедры</w:t>
      </w:r>
      <w:r w:rsidRPr="00986DAB">
        <w:t xml:space="preserve"> «Управления</w:t>
      </w:r>
      <w:del w:id="312" w:author="user" w:date="2015-05-12T11:02:00Z">
        <w:r w:rsidRPr="00986DAB" w:rsidDel="006A6DF6">
          <w:delText xml:space="preserve">  </w:delText>
        </w:r>
      </w:del>
      <w:ins w:id="313" w:author="user" w:date="2015-05-12T11:02:00Z">
        <w:r w:rsidR="006A6DF6">
          <w:t xml:space="preserve"> </w:t>
        </w:r>
      </w:ins>
      <w:r w:rsidRPr="00986DAB">
        <w:t xml:space="preserve">человеческими ресурсами» </w:t>
      </w:r>
      <w:r w:rsidR="001E2C56" w:rsidRPr="00986DAB">
        <w:t>Филонович Сергей Ростиславович</w:t>
      </w:r>
      <w:ins w:id="314" w:author="user" w:date="2015-05-12T11:03:00Z">
        <w:r w:rsidR="006A6DF6">
          <w:t>.</w:t>
        </w:r>
      </w:ins>
    </w:p>
    <w:p w:rsidR="00812DA4" w:rsidRPr="00986DAB" w:rsidRDefault="00812DA4" w:rsidP="006A6DF6">
      <w:pPr>
        <w:pPrChange w:id="315" w:author="user" w:date="2015-05-12T10:59:00Z">
          <w:pPr>
            <w:tabs>
              <w:tab w:val="left" w:pos="993"/>
            </w:tabs>
          </w:pPr>
        </w:pPrChange>
      </w:pPr>
      <w:r w:rsidRPr="00986DAB">
        <w:t xml:space="preserve">Независимая внешняя оценка образовательной программы проведена </w:t>
      </w:r>
      <w:del w:id="316" w:author="user" w:date="2015-05-12T10:58:00Z">
        <w:r w:rsidRPr="00986DAB" w:rsidDel="006A6DF6">
          <w:delText>экспертом</w:delText>
        </w:r>
        <w:r w:rsidR="00573C4D" w:rsidDel="006A6DF6">
          <w:delText>ами</w:delText>
        </w:r>
        <w:r w:rsidRPr="00986DAB" w:rsidDel="006A6DF6">
          <w:delText xml:space="preserve"> </w:delText>
        </w:r>
      </w:del>
      <w:ins w:id="317" w:author="user" w:date="2015-05-12T10:58:00Z">
        <w:r w:rsidR="006A6DF6" w:rsidRPr="00986DAB">
          <w:t>эксперт</w:t>
        </w:r>
        <w:r w:rsidR="006A6DF6">
          <w:t>ами</w:t>
        </w:r>
        <w:r w:rsidR="006A6DF6" w:rsidRPr="00986DAB">
          <w:t xml:space="preserve"> </w:t>
        </w:r>
      </w:ins>
      <w:r w:rsidRPr="00986DAB">
        <w:t>АККОРК</w:t>
      </w:r>
      <w:r w:rsidR="00573C4D">
        <w:t xml:space="preserve">: </w:t>
      </w:r>
      <w:del w:id="318" w:author="user" w:date="2015-05-12T10:58:00Z">
        <w:r w:rsidR="00573C4D" w:rsidDel="006A6DF6">
          <w:delText>ФИО эксперта</w:delText>
        </w:r>
      </w:del>
      <w:ins w:id="319" w:author="user" w:date="2015-05-12T10:58:00Z">
        <w:r w:rsidR="006A6DF6">
          <w:t>Калюгина С.Н.,</w:t>
        </w:r>
      </w:ins>
      <w:ins w:id="320" w:author="user" w:date="2015-05-12T12:07:00Z">
        <w:r w:rsidR="00626E26">
          <w:t xml:space="preserve"> д.э.н., профессор, профессор Северо-Кавказского федерального университета</w:t>
        </w:r>
      </w:ins>
      <w:r w:rsidR="00573C4D">
        <w:t xml:space="preserve"> – </w:t>
      </w:r>
      <w:del w:id="321" w:author="user" w:date="2015-05-12T11:03:00Z">
        <w:r w:rsidR="00573C4D" w:rsidDel="006A6DF6">
          <w:delText xml:space="preserve">представителя </w:delText>
        </w:r>
      </w:del>
      <w:ins w:id="322" w:author="user" w:date="2015-05-12T11:03:00Z">
        <w:r w:rsidR="006A6DF6">
          <w:t xml:space="preserve">представитель </w:t>
        </w:r>
      </w:ins>
      <w:r w:rsidR="00573C4D">
        <w:t xml:space="preserve">академического сообщества; </w:t>
      </w:r>
      <w:del w:id="323" w:author="user" w:date="2015-05-12T10:58:00Z">
        <w:r w:rsidR="00573C4D" w:rsidDel="006A6DF6">
          <w:delText>ФИО эксперта</w:delText>
        </w:r>
      </w:del>
      <w:ins w:id="324" w:author="user" w:date="2015-05-12T10:58:00Z">
        <w:r w:rsidR="006A6DF6">
          <w:t>Букина В.И.</w:t>
        </w:r>
      </w:ins>
      <w:ins w:id="325" w:author="user" w:date="2015-05-12T11:03:00Z">
        <w:r w:rsidR="006A6DF6">
          <w:t>, директор по персоналу ГК «Мортон»</w:t>
        </w:r>
      </w:ins>
      <w:r w:rsidR="00573C4D">
        <w:t xml:space="preserve"> – </w:t>
      </w:r>
      <w:del w:id="326" w:author="user" w:date="2015-05-12T11:03:00Z">
        <w:r w:rsidR="00573C4D" w:rsidDel="006A6DF6">
          <w:delText xml:space="preserve">представителя </w:delText>
        </w:r>
      </w:del>
      <w:ins w:id="327" w:author="user" w:date="2015-05-12T11:03:00Z">
        <w:r w:rsidR="006A6DF6">
          <w:t xml:space="preserve">представитель </w:t>
        </w:r>
      </w:ins>
      <w:r w:rsidR="00573C4D">
        <w:t>сообщества работодателей,</w:t>
      </w:r>
      <w:r w:rsidRPr="00986DAB">
        <w:t xml:space="preserve"> в период с 17.03 по 20.</w:t>
      </w:r>
      <w:del w:id="328" w:author="user" w:date="2015-05-12T10:59:00Z">
        <w:r w:rsidRPr="00986DAB" w:rsidDel="006A6DF6">
          <w:delText xml:space="preserve"> </w:delText>
        </w:r>
      </w:del>
      <w:r w:rsidRPr="00986DAB">
        <w:t>03</w:t>
      </w:r>
      <w:ins w:id="329" w:author="user" w:date="2015-05-12T10:59:00Z">
        <w:r w:rsidR="006A6DF6">
          <w:t>.</w:t>
        </w:r>
      </w:ins>
      <w:del w:id="330" w:author="user" w:date="2015-05-12T10:59:00Z">
        <w:r w:rsidRPr="00986DAB" w:rsidDel="006A6DF6">
          <w:delText xml:space="preserve"> </w:delText>
        </w:r>
      </w:del>
      <w:r w:rsidRPr="00986DAB">
        <w:t xml:space="preserve">2015 года. </w:t>
      </w:r>
    </w:p>
    <w:p w:rsidR="00812DA4" w:rsidRPr="003A4C0D" w:rsidDel="003039B3" w:rsidRDefault="00812DA4" w:rsidP="00812DA4">
      <w:pPr>
        <w:keepNext/>
        <w:keepLines/>
        <w:outlineLvl w:val="0"/>
        <w:rPr>
          <w:del w:id="331" w:author="user" w:date="2015-05-12T11:30:00Z"/>
          <w:b/>
          <w:bCs/>
          <w:kern w:val="32"/>
        </w:rPr>
      </w:pPr>
      <w:bookmarkStart w:id="332" w:name="_Toc347926030"/>
      <w:bookmarkStart w:id="333" w:name="_Toc347926097"/>
      <w:bookmarkStart w:id="334" w:name="_Toc363814181"/>
      <w:bookmarkStart w:id="335" w:name="_Toc380659544"/>
      <w:bookmarkStart w:id="336" w:name="_Toc382389964"/>
      <w:bookmarkStart w:id="337" w:name="_Toc404161534"/>
    </w:p>
    <w:p w:rsidR="00812DA4" w:rsidRPr="00D01B62" w:rsidDel="006A6DF6" w:rsidRDefault="00812DA4" w:rsidP="006A6DF6">
      <w:pPr>
        <w:pStyle w:val="2"/>
        <w:rPr>
          <w:del w:id="338" w:author="user" w:date="2015-05-12T11:00:00Z"/>
          <w:kern w:val="32"/>
        </w:rPr>
        <w:pPrChange w:id="339" w:author="user" w:date="2015-05-12T11:02:00Z">
          <w:pPr>
            <w:keepNext/>
            <w:keepLines/>
            <w:outlineLvl w:val="0"/>
          </w:pPr>
        </w:pPrChange>
      </w:pPr>
    </w:p>
    <w:p w:rsidR="00812DA4" w:rsidRPr="00D01B62" w:rsidRDefault="00812DA4" w:rsidP="006A6DF6">
      <w:pPr>
        <w:pStyle w:val="2"/>
        <w:rPr>
          <w:kern w:val="32"/>
        </w:rPr>
        <w:pPrChange w:id="340" w:author="user" w:date="2015-05-12T11:02:00Z">
          <w:pPr>
            <w:keepNext/>
            <w:keepLines/>
            <w:outlineLvl w:val="0"/>
          </w:pPr>
        </w:pPrChange>
      </w:pPr>
      <w:bookmarkStart w:id="341" w:name="_Toc419198425"/>
      <w:r w:rsidRPr="00D01B62">
        <w:rPr>
          <w:kern w:val="32"/>
        </w:rPr>
        <w:t>ТЕКУЩЕЕ СОСТОЯНИЕ И ТРЕНДЫ РАЗВИТИЯ РЕГИОНАЛЬНОГО РЫНКА ОБРАЗОВАТЕЛЬНЫХ УСЛУГ ПО ДАННОМУ НАПРАВЛЕНИЮ</w:t>
      </w:r>
      <w:bookmarkEnd w:id="332"/>
      <w:bookmarkEnd w:id="333"/>
      <w:bookmarkEnd w:id="334"/>
      <w:bookmarkEnd w:id="335"/>
      <w:bookmarkEnd w:id="336"/>
      <w:bookmarkEnd w:id="337"/>
      <w:bookmarkEnd w:id="341"/>
    </w:p>
    <w:p w:rsidR="00812DA4" w:rsidRPr="003A4C0D" w:rsidDel="006A6DF6" w:rsidRDefault="00812DA4" w:rsidP="003039B3">
      <w:pPr>
        <w:pStyle w:val="3"/>
        <w:rPr>
          <w:del w:id="342" w:author="user" w:date="2015-05-12T11:02:00Z"/>
        </w:rPr>
        <w:pPrChange w:id="343" w:author="user" w:date="2015-05-12T11:29:00Z">
          <w:pPr>
            <w:tabs>
              <w:tab w:val="left" w:pos="993"/>
            </w:tabs>
          </w:pPr>
        </w:pPrChange>
      </w:pPr>
    </w:p>
    <w:p w:rsidR="00812DA4" w:rsidRPr="00986DAB" w:rsidRDefault="00812DA4" w:rsidP="003039B3">
      <w:pPr>
        <w:pStyle w:val="3"/>
        <w:pPrChange w:id="344" w:author="user" w:date="2015-05-12T11:29:00Z">
          <w:pPr>
            <w:keepNext/>
            <w:keepLines/>
            <w:numPr>
              <w:ilvl w:val="1"/>
              <w:numId w:val="1"/>
            </w:numPr>
            <w:outlineLvl w:val="1"/>
          </w:pPr>
        </w:pPrChange>
      </w:pPr>
      <w:bookmarkStart w:id="345" w:name="_Toc347926031"/>
      <w:bookmarkStart w:id="346" w:name="_Toc347926098"/>
      <w:bookmarkStart w:id="347" w:name="_Toc363814182"/>
      <w:bookmarkStart w:id="348" w:name="_Toc380659545"/>
      <w:bookmarkStart w:id="349" w:name="_Toc382389965"/>
      <w:bookmarkStart w:id="350" w:name="_Toc404161535"/>
      <w:bookmarkStart w:id="351" w:name="_Toc419198426"/>
      <w:r w:rsidRPr="00986DAB">
        <w:t>Анализ роли и места программы</w:t>
      </w:r>
      <w:bookmarkEnd w:id="345"/>
      <w:bookmarkEnd w:id="346"/>
      <w:bookmarkEnd w:id="347"/>
      <w:bookmarkEnd w:id="348"/>
      <w:bookmarkEnd w:id="349"/>
      <w:bookmarkEnd w:id="350"/>
      <w:bookmarkEnd w:id="351"/>
    </w:p>
    <w:p w:rsidR="00A116C3" w:rsidRPr="00986DAB" w:rsidRDefault="00324F07" w:rsidP="006A6DF6">
      <w:pPr>
        <w:pPrChange w:id="352" w:author="user" w:date="2015-05-12T11:00:00Z">
          <w:pPr/>
        </w:pPrChange>
      </w:pPr>
      <w:r w:rsidRPr="00986DAB">
        <w:t>В современной</w:t>
      </w:r>
      <w:del w:id="353" w:author="user" w:date="2015-05-12T11:02:00Z">
        <w:r w:rsidRPr="00986DAB" w:rsidDel="006A6DF6">
          <w:delText xml:space="preserve">  </w:delText>
        </w:r>
      </w:del>
      <w:ins w:id="354" w:author="user" w:date="2015-05-12T11:02:00Z">
        <w:r w:rsidR="006A6DF6">
          <w:t xml:space="preserve"> </w:t>
        </w:r>
      </w:ins>
      <w:r w:rsidRPr="00986DAB">
        <w:t>экономике</w:t>
      </w:r>
      <w:del w:id="355" w:author="user" w:date="2015-05-12T11:02:00Z">
        <w:r w:rsidRPr="00986DAB" w:rsidDel="006A6DF6">
          <w:delText xml:space="preserve">  </w:delText>
        </w:r>
      </w:del>
      <w:ins w:id="356" w:author="user" w:date="2015-05-12T11:02:00Z">
        <w:r w:rsidR="006A6DF6">
          <w:t xml:space="preserve"> </w:t>
        </w:r>
      </w:ins>
      <w:r w:rsidRPr="00986DAB">
        <w:t>основными конкурентными преимуществами любой компании являются квалифицированные сотрудники, эффективная деятельность которых во многом определяется компетен</w:t>
      </w:r>
      <w:r w:rsidR="00CD70E0" w:rsidRPr="00986DAB">
        <w:t xml:space="preserve">тностью менеджеров по персоналу, функциями которых являются процессы формирования и функционирования кадровых ресурсов в организации. По информации о вакансиях, размещенной на интернет-портале поиска работы </w:t>
      </w:r>
      <w:r w:rsidR="00CD70E0" w:rsidRPr="00986DAB">
        <w:rPr>
          <w:lang w:val="en-US"/>
        </w:rPr>
        <w:t>hh</w:t>
      </w:r>
      <w:r w:rsidR="00CD70E0" w:rsidRPr="00986DAB">
        <w:t>.</w:t>
      </w:r>
      <w:r w:rsidR="00CD70E0" w:rsidRPr="00986DAB">
        <w:rPr>
          <w:lang w:val="en-US"/>
        </w:rPr>
        <w:t>ru</w:t>
      </w:r>
      <w:r w:rsidR="00CD70E0" w:rsidRPr="00986DAB">
        <w:t xml:space="preserve"> по регионам Москвы</w:t>
      </w:r>
      <w:del w:id="357" w:author="user" w:date="2015-05-12T11:02:00Z">
        <w:r w:rsidR="00CD70E0" w:rsidRPr="00986DAB" w:rsidDel="006A6DF6">
          <w:delText xml:space="preserve">  </w:delText>
        </w:r>
      </w:del>
      <w:ins w:id="358" w:author="user" w:date="2015-05-12T11:02:00Z">
        <w:r w:rsidR="006A6DF6">
          <w:t xml:space="preserve"> </w:t>
        </w:r>
      </w:ins>
      <w:r w:rsidR="00CD70E0" w:rsidRPr="00986DAB">
        <w:t xml:space="preserve">и Московской области количество вакансий по специализации «управление персоналом», «развитие персонала», «рекрутмент» в мае в 2014 году составило- 2317 вакансий, в </w:t>
      </w:r>
      <w:r w:rsidR="00247A92" w:rsidRPr="00986DAB">
        <w:t>декабре – 1164 вакансии, что подтверждает</w:t>
      </w:r>
      <w:del w:id="359" w:author="user" w:date="2015-05-12T11:02:00Z">
        <w:r w:rsidR="00247A92" w:rsidRPr="00986DAB" w:rsidDel="006A6DF6">
          <w:delText xml:space="preserve">  </w:delText>
        </w:r>
      </w:del>
      <w:ins w:id="360" w:author="user" w:date="2015-05-12T11:02:00Z">
        <w:r w:rsidR="006A6DF6">
          <w:t xml:space="preserve"> </w:t>
        </w:r>
      </w:ins>
      <w:r w:rsidR="00247A92" w:rsidRPr="00986DAB">
        <w:t>нео</w:t>
      </w:r>
      <w:r w:rsidR="00E168E8" w:rsidRPr="00986DAB">
        <w:t xml:space="preserve">бходимость реализации образовательных программ этого направления </w:t>
      </w:r>
      <w:r w:rsidR="00247A92" w:rsidRPr="00986DAB">
        <w:t>.</w:t>
      </w:r>
    </w:p>
    <w:p w:rsidR="00812DA4" w:rsidRPr="00986DAB" w:rsidRDefault="00812DA4" w:rsidP="006A6DF6">
      <w:pPr>
        <w:pPrChange w:id="361" w:author="user" w:date="2015-05-12T11:00:00Z">
          <w:pPr>
            <w:tabs>
              <w:tab w:val="left" w:pos="993"/>
            </w:tabs>
          </w:pPr>
        </w:pPrChange>
      </w:pPr>
      <w:del w:id="362" w:author="user" w:date="2015-05-12T11:00:00Z">
        <w:r w:rsidRPr="00986DAB" w:rsidDel="006A6DF6">
          <w:tab/>
        </w:r>
      </w:del>
      <w:r w:rsidRPr="00986DAB">
        <w:t>Магистерская программа «</w:t>
      </w:r>
      <w:r w:rsidR="00E168E8" w:rsidRPr="00986DAB">
        <w:t>Управление человеческими ресурсами</w:t>
      </w:r>
      <w:r w:rsidRPr="00986DAB">
        <w:t>», реализуемая</w:t>
      </w:r>
      <w:del w:id="363" w:author="user" w:date="2015-05-12T11:02:00Z">
        <w:r w:rsidRPr="00986DAB" w:rsidDel="006A6DF6">
          <w:delText xml:space="preserve">  </w:delText>
        </w:r>
      </w:del>
      <w:ins w:id="364" w:author="user" w:date="2015-05-12T11:02:00Z">
        <w:r w:rsidR="006A6DF6">
          <w:t xml:space="preserve"> </w:t>
        </w:r>
      </w:ins>
      <w:r w:rsidRPr="00986DAB">
        <w:t>НИУ «Высшая школа экономики»</w:t>
      </w:r>
      <w:r w:rsidR="00573C4D">
        <w:t>,</w:t>
      </w:r>
      <w:r w:rsidRPr="00986DAB">
        <w:t xml:space="preserve"> является одной из</w:t>
      </w:r>
      <w:del w:id="365" w:author="user" w:date="2015-05-12T11:02:00Z">
        <w:r w:rsidRPr="00986DAB" w:rsidDel="006A6DF6">
          <w:delText xml:space="preserve">  </w:delText>
        </w:r>
      </w:del>
      <w:ins w:id="366" w:author="user" w:date="2015-05-12T11:02:00Z">
        <w:r w:rsidR="006A6DF6">
          <w:t xml:space="preserve"> </w:t>
        </w:r>
      </w:ins>
      <w:r w:rsidRPr="00986DAB">
        <w:t>образовательных программ, обеспечивающих региональный рынок труда профессионалам</w:t>
      </w:r>
      <w:r w:rsidR="00E168E8" w:rsidRPr="00986DAB">
        <w:t>и в области управления</w:t>
      </w:r>
      <w:del w:id="367" w:author="user" w:date="2015-05-12T11:02:00Z">
        <w:r w:rsidR="00E168E8" w:rsidRPr="00986DAB" w:rsidDel="006A6DF6">
          <w:delText xml:space="preserve">  </w:delText>
        </w:r>
      </w:del>
      <w:ins w:id="368" w:author="user" w:date="2015-05-12T11:02:00Z">
        <w:r w:rsidR="006A6DF6">
          <w:t xml:space="preserve"> </w:t>
        </w:r>
      </w:ins>
      <w:r w:rsidR="00E168E8" w:rsidRPr="00986DAB">
        <w:t>персоналом</w:t>
      </w:r>
      <w:r w:rsidRPr="00986DAB">
        <w:t>.</w:t>
      </w:r>
    </w:p>
    <w:p w:rsidR="00812DA4" w:rsidRPr="00986DAB" w:rsidRDefault="00812DA4" w:rsidP="006A6DF6">
      <w:pPr>
        <w:pPrChange w:id="369" w:author="user" w:date="2015-05-12T11:00:00Z">
          <w:pPr>
            <w:tabs>
              <w:tab w:val="left" w:pos="851"/>
              <w:tab w:val="left" w:pos="993"/>
            </w:tabs>
          </w:pPr>
        </w:pPrChange>
      </w:pPr>
      <w:del w:id="370" w:author="user" w:date="2015-05-12T11:00:00Z">
        <w:r w:rsidRPr="00986DAB" w:rsidDel="006A6DF6">
          <w:tab/>
        </w:r>
      </w:del>
      <w:r w:rsidRPr="00986DAB">
        <w:t>Востребованность выпускников программы и их уровень подготовки</w:t>
      </w:r>
      <w:del w:id="371" w:author="user" w:date="2015-05-12T11:02:00Z">
        <w:r w:rsidRPr="00986DAB" w:rsidDel="006A6DF6">
          <w:delText xml:space="preserve">  </w:delText>
        </w:r>
      </w:del>
      <w:ins w:id="372" w:author="user" w:date="2015-05-12T11:02:00Z">
        <w:r w:rsidR="006A6DF6">
          <w:t xml:space="preserve"> </w:t>
        </w:r>
      </w:ins>
      <w:r w:rsidRPr="00986DAB">
        <w:t>подтверждается следующими показателями:</w:t>
      </w:r>
    </w:p>
    <w:p w:rsidR="00812DA4" w:rsidRPr="006A6DF6" w:rsidRDefault="00812DA4" w:rsidP="006A6DF6">
      <w:pPr>
        <w:numPr>
          <w:ilvl w:val="0"/>
          <w:numId w:val="77"/>
        </w:numPr>
        <w:tabs>
          <w:tab w:val="left" w:pos="851"/>
          <w:tab w:val="left" w:pos="993"/>
        </w:tabs>
        <w:contextualSpacing/>
        <w:rPr>
          <w:i/>
          <w:rPrChange w:id="373" w:author="user" w:date="2015-05-12T11:00:00Z">
            <w:rPr>
              <w:i/>
              <w:sz w:val="28"/>
              <w:szCs w:val="28"/>
            </w:rPr>
          </w:rPrChange>
        </w:rPr>
        <w:pPrChange w:id="374" w:author="user" w:date="2015-05-12T11:00:00Z">
          <w:pPr>
            <w:numPr>
              <w:numId w:val="73"/>
            </w:numPr>
            <w:tabs>
              <w:tab w:val="left" w:pos="851"/>
              <w:tab w:val="left" w:pos="993"/>
            </w:tabs>
            <w:contextualSpacing/>
          </w:pPr>
        </w:pPrChange>
      </w:pPr>
      <w:r w:rsidRPr="006A6DF6">
        <w:rPr>
          <w:i/>
          <w:rPrChange w:id="375" w:author="user" w:date="2015-05-12T11:00:00Z">
            <w:rPr>
              <w:i/>
              <w:sz w:val="28"/>
              <w:szCs w:val="28"/>
            </w:rPr>
          </w:rPrChange>
        </w:rPr>
        <w:t xml:space="preserve">доля контингента выпускников, трудоустроившихся в течение одного года после окончания ОО по </w:t>
      </w:r>
      <w:r w:rsidR="003B3261" w:rsidRPr="006A6DF6">
        <w:rPr>
          <w:i/>
          <w:rPrChange w:id="376" w:author="user" w:date="2015-05-12T11:00:00Z">
            <w:rPr>
              <w:i/>
              <w:sz w:val="28"/>
              <w:szCs w:val="28"/>
            </w:rPr>
          </w:rPrChange>
        </w:rPr>
        <w:t>направлению у</w:t>
      </w:r>
      <w:r w:rsidR="00E168E8" w:rsidRPr="006A6DF6">
        <w:rPr>
          <w:i/>
          <w:rPrChange w:id="377" w:author="user" w:date="2015-05-12T11:00:00Z">
            <w:rPr>
              <w:i/>
              <w:sz w:val="28"/>
              <w:szCs w:val="28"/>
            </w:rPr>
          </w:rPrChange>
        </w:rPr>
        <w:t>правление человеческими ресурсами</w:t>
      </w:r>
      <w:del w:id="378" w:author="user" w:date="2015-05-12T11:02:00Z">
        <w:r w:rsidR="00E168E8" w:rsidRPr="006A6DF6" w:rsidDel="006A6DF6">
          <w:rPr>
            <w:i/>
            <w:rPrChange w:id="379" w:author="user" w:date="2015-05-12T11:00:00Z">
              <w:rPr>
                <w:i/>
                <w:sz w:val="28"/>
                <w:szCs w:val="28"/>
              </w:rPr>
            </w:rPrChange>
          </w:rPr>
          <w:delText xml:space="preserve">  </w:delText>
        </w:r>
      </w:del>
      <w:ins w:id="380" w:author="user" w:date="2015-05-12T11:02:00Z">
        <w:r w:rsidR="006A6DF6">
          <w:rPr>
            <w:i/>
          </w:rPr>
          <w:t xml:space="preserve"> </w:t>
        </w:r>
      </w:ins>
      <w:r w:rsidR="00E168E8" w:rsidRPr="006A6DF6">
        <w:rPr>
          <w:i/>
          <w:rPrChange w:id="381" w:author="user" w:date="2015-05-12T11:00:00Z">
            <w:rPr>
              <w:i/>
              <w:sz w:val="28"/>
              <w:szCs w:val="28"/>
            </w:rPr>
          </w:rPrChange>
        </w:rPr>
        <w:t>составляет 96</w:t>
      </w:r>
      <w:r w:rsidRPr="006A6DF6">
        <w:rPr>
          <w:i/>
          <w:rPrChange w:id="382" w:author="user" w:date="2015-05-12T11:00:00Z">
            <w:rPr>
              <w:i/>
              <w:sz w:val="28"/>
              <w:szCs w:val="28"/>
            </w:rPr>
          </w:rPrChange>
        </w:rPr>
        <w:t>%.</w:t>
      </w:r>
    </w:p>
    <w:p w:rsidR="00DF4FC6" w:rsidRPr="006A6DF6" w:rsidRDefault="00DF4FC6" w:rsidP="006A6DF6">
      <w:pPr>
        <w:numPr>
          <w:ilvl w:val="0"/>
          <w:numId w:val="77"/>
        </w:numPr>
        <w:tabs>
          <w:tab w:val="left" w:pos="851"/>
          <w:tab w:val="left" w:pos="993"/>
        </w:tabs>
        <w:contextualSpacing/>
        <w:rPr>
          <w:i/>
          <w:rPrChange w:id="383" w:author="user" w:date="2015-05-12T11:00:00Z">
            <w:rPr>
              <w:i/>
              <w:sz w:val="28"/>
              <w:szCs w:val="28"/>
            </w:rPr>
          </w:rPrChange>
        </w:rPr>
        <w:pPrChange w:id="384" w:author="user" w:date="2015-05-12T11:00:00Z">
          <w:pPr>
            <w:numPr>
              <w:numId w:val="73"/>
            </w:numPr>
            <w:tabs>
              <w:tab w:val="left" w:pos="851"/>
              <w:tab w:val="left" w:pos="993"/>
            </w:tabs>
            <w:contextualSpacing/>
          </w:pPr>
        </w:pPrChange>
      </w:pPr>
      <w:r w:rsidRPr="006A6DF6">
        <w:rPr>
          <w:i/>
          <w:rPrChange w:id="385" w:author="user" w:date="2015-05-12T11:00:00Z">
            <w:rPr>
              <w:i/>
              <w:sz w:val="28"/>
              <w:szCs w:val="28"/>
            </w:rPr>
          </w:rPrChange>
        </w:rPr>
        <w:t>доля выпускников, работающих по специальности</w:t>
      </w:r>
      <w:del w:id="386" w:author="user" w:date="2015-05-12T11:02:00Z">
        <w:r w:rsidRPr="006A6DF6" w:rsidDel="006A6DF6">
          <w:rPr>
            <w:i/>
            <w:rPrChange w:id="387" w:author="user" w:date="2015-05-12T11:00:00Z">
              <w:rPr>
                <w:i/>
                <w:sz w:val="28"/>
                <w:szCs w:val="28"/>
              </w:rPr>
            </w:rPrChange>
          </w:rPr>
          <w:delText xml:space="preserve">  </w:delText>
        </w:r>
      </w:del>
      <w:ins w:id="388" w:author="user" w:date="2015-05-12T11:02:00Z">
        <w:r w:rsidR="006A6DF6">
          <w:rPr>
            <w:i/>
          </w:rPr>
          <w:t xml:space="preserve"> </w:t>
        </w:r>
      </w:ins>
      <w:r w:rsidRPr="006A6DF6">
        <w:rPr>
          <w:i/>
          <w:rPrChange w:id="389" w:author="user" w:date="2015-05-12T11:00:00Z">
            <w:rPr>
              <w:i/>
              <w:sz w:val="28"/>
              <w:szCs w:val="28"/>
            </w:rPr>
          </w:rPrChange>
        </w:rPr>
        <w:t>составляет 95%,</w:t>
      </w:r>
    </w:p>
    <w:p w:rsidR="00812DA4" w:rsidRPr="006A6DF6" w:rsidRDefault="00812DA4" w:rsidP="006A6DF6">
      <w:pPr>
        <w:numPr>
          <w:ilvl w:val="0"/>
          <w:numId w:val="77"/>
        </w:numPr>
        <w:tabs>
          <w:tab w:val="left" w:pos="851"/>
          <w:tab w:val="left" w:pos="993"/>
        </w:tabs>
        <w:contextualSpacing/>
        <w:rPr>
          <w:i/>
          <w:rPrChange w:id="390" w:author="user" w:date="2015-05-12T11:00:00Z">
            <w:rPr>
              <w:i/>
              <w:sz w:val="28"/>
              <w:szCs w:val="28"/>
            </w:rPr>
          </w:rPrChange>
        </w:rPr>
        <w:pPrChange w:id="391" w:author="user" w:date="2015-05-12T11:00:00Z">
          <w:pPr>
            <w:numPr>
              <w:numId w:val="73"/>
            </w:numPr>
            <w:tabs>
              <w:tab w:val="left" w:pos="851"/>
              <w:tab w:val="left" w:pos="993"/>
            </w:tabs>
            <w:ind w:left="862" w:hanging="360"/>
            <w:contextualSpacing/>
          </w:pPr>
        </w:pPrChange>
      </w:pPr>
      <w:r w:rsidRPr="006A6DF6">
        <w:rPr>
          <w:i/>
          <w:rPrChange w:id="392" w:author="user" w:date="2015-05-12T11:00:00Z">
            <w:rPr>
              <w:i/>
              <w:sz w:val="28"/>
              <w:szCs w:val="28"/>
            </w:rPr>
          </w:rPrChange>
        </w:rPr>
        <w:t xml:space="preserve">доля контингента студентов, сочетающих обучение в вузе с работой </w:t>
      </w:r>
    </w:p>
    <w:p w:rsidR="00812DA4" w:rsidRPr="006A6DF6" w:rsidRDefault="00812DA4" w:rsidP="006A6DF6">
      <w:pPr>
        <w:pStyle w:val="a9"/>
        <w:numPr>
          <w:ilvl w:val="0"/>
          <w:numId w:val="77"/>
        </w:numPr>
        <w:tabs>
          <w:tab w:val="left" w:pos="851"/>
          <w:tab w:val="left" w:pos="993"/>
        </w:tabs>
        <w:rPr>
          <w:i/>
          <w:rPrChange w:id="393" w:author="user" w:date="2015-05-12T11:00:00Z">
            <w:rPr/>
          </w:rPrChange>
        </w:rPr>
        <w:pPrChange w:id="394" w:author="user" w:date="2015-05-12T11:00:00Z">
          <w:pPr>
            <w:tabs>
              <w:tab w:val="left" w:pos="851"/>
              <w:tab w:val="left" w:pos="993"/>
            </w:tabs>
          </w:pPr>
        </w:pPrChange>
      </w:pPr>
      <w:r w:rsidRPr="006A6DF6">
        <w:rPr>
          <w:i/>
          <w:rPrChange w:id="395" w:author="user" w:date="2015-05-12T11:00:00Z">
            <w:rPr/>
          </w:rPrChange>
        </w:rPr>
        <w:t>по профилю с</w:t>
      </w:r>
      <w:r w:rsidR="00E168E8" w:rsidRPr="006A6DF6">
        <w:rPr>
          <w:i/>
          <w:rPrChange w:id="396" w:author="user" w:date="2015-05-12T11:00:00Z">
            <w:rPr/>
          </w:rPrChange>
        </w:rPr>
        <w:t>пециальности</w:t>
      </w:r>
      <w:del w:id="397" w:author="user" w:date="2015-05-12T11:02:00Z">
        <w:r w:rsidR="00E168E8" w:rsidRPr="006A6DF6" w:rsidDel="006A6DF6">
          <w:rPr>
            <w:i/>
            <w:rPrChange w:id="398" w:author="user" w:date="2015-05-12T11:00:00Z">
              <w:rPr/>
            </w:rPrChange>
          </w:rPr>
          <w:delText xml:space="preserve">  </w:delText>
        </w:r>
      </w:del>
      <w:ins w:id="399" w:author="user" w:date="2015-05-12T11:02:00Z">
        <w:r w:rsidR="006A6DF6">
          <w:rPr>
            <w:i/>
          </w:rPr>
          <w:t xml:space="preserve"> </w:t>
        </w:r>
      </w:ins>
      <w:r w:rsidR="00E168E8" w:rsidRPr="006A6DF6">
        <w:rPr>
          <w:i/>
          <w:rPrChange w:id="400" w:author="user" w:date="2015-05-12T11:00:00Z">
            <w:rPr/>
          </w:rPrChange>
        </w:rPr>
        <w:t>составляет</w:t>
      </w:r>
      <w:del w:id="401" w:author="user" w:date="2015-05-12T11:02:00Z">
        <w:r w:rsidR="00E168E8" w:rsidRPr="006A6DF6" w:rsidDel="006A6DF6">
          <w:rPr>
            <w:i/>
            <w:rPrChange w:id="402" w:author="user" w:date="2015-05-12T11:00:00Z">
              <w:rPr/>
            </w:rPrChange>
          </w:rPr>
          <w:delText xml:space="preserve">  </w:delText>
        </w:r>
      </w:del>
      <w:del w:id="403" w:author="user" w:date="2015-05-12T11:03:00Z">
        <w:r w:rsidR="00E168E8" w:rsidRPr="006A6DF6" w:rsidDel="006A6DF6">
          <w:rPr>
            <w:i/>
            <w:rPrChange w:id="404" w:author="user" w:date="2015-05-12T11:00:00Z">
              <w:rPr/>
            </w:rPrChange>
          </w:rPr>
          <w:delText xml:space="preserve"> </w:delText>
        </w:r>
      </w:del>
      <w:ins w:id="405" w:author="user" w:date="2015-05-12T11:03:00Z">
        <w:r w:rsidR="006A6DF6">
          <w:rPr>
            <w:i/>
          </w:rPr>
          <w:t xml:space="preserve"> </w:t>
        </w:r>
      </w:ins>
      <w:r w:rsidR="00E168E8" w:rsidRPr="006A6DF6">
        <w:rPr>
          <w:i/>
          <w:rPrChange w:id="406" w:author="user" w:date="2015-05-12T11:00:00Z">
            <w:rPr/>
          </w:rPrChange>
        </w:rPr>
        <w:t>70</w:t>
      </w:r>
      <w:r w:rsidRPr="006A6DF6">
        <w:rPr>
          <w:i/>
          <w:rPrChange w:id="407" w:author="user" w:date="2015-05-12T11:00:00Z">
            <w:rPr/>
          </w:rPrChange>
        </w:rPr>
        <w:t>%,</w:t>
      </w:r>
    </w:p>
    <w:p w:rsidR="00812DA4" w:rsidRPr="006A6DF6" w:rsidRDefault="00812DA4" w:rsidP="006A6DF6">
      <w:pPr>
        <w:numPr>
          <w:ilvl w:val="0"/>
          <w:numId w:val="77"/>
        </w:numPr>
        <w:tabs>
          <w:tab w:val="left" w:pos="851"/>
          <w:tab w:val="left" w:pos="993"/>
        </w:tabs>
        <w:contextualSpacing/>
        <w:rPr>
          <w:i/>
          <w:rPrChange w:id="408" w:author="user" w:date="2015-05-12T11:00:00Z">
            <w:rPr>
              <w:i/>
              <w:sz w:val="28"/>
              <w:szCs w:val="28"/>
            </w:rPr>
          </w:rPrChange>
        </w:rPr>
        <w:pPrChange w:id="409" w:author="user" w:date="2015-05-12T11:00:00Z">
          <w:pPr>
            <w:numPr>
              <w:numId w:val="73"/>
            </w:numPr>
            <w:tabs>
              <w:tab w:val="left" w:pos="851"/>
              <w:tab w:val="left" w:pos="993"/>
            </w:tabs>
            <w:contextualSpacing/>
          </w:pPr>
        </w:pPrChange>
      </w:pPr>
      <w:r w:rsidRPr="006A6DF6">
        <w:rPr>
          <w:i/>
          <w:rPrChange w:id="410" w:author="user" w:date="2015-05-12T11:00:00Z">
            <w:rPr>
              <w:i/>
              <w:sz w:val="28"/>
              <w:szCs w:val="28"/>
            </w:rPr>
          </w:rPrChange>
        </w:rPr>
        <w:tab/>
        <w:t xml:space="preserve">доля студентов, </w:t>
      </w:r>
      <w:r w:rsidRPr="006A6DF6">
        <w:rPr>
          <w:i/>
          <w:iCs/>
          <w:rPrChange w:id="411" w:author="user" w:date="2015-05-12T11:00:00Z">
            <w:rPr>
              <w:i/>
              <w:iCs/>
              <w:sz w:val="28"/>
              <w:szCs w:val="28"/>
            </w:rPr>
          </w:rPrChange>
        </w:rPr>
        <w:t xml:space="preserve">получивших приглашения на работу по итогам прохождения практики составляет </w:t>
      </w:r>
      <w:r w:rsidR="00302FF8" w:rsidRPr="006A6DF6">
        <w:rPr>
          <w:i/>
          <w:iCs/>
          <w:rPrChange w:id="412" w:author="user" w:date="2015-05-12T11:00:00Z">
            <w:rPr>
              <w:i/>
              <w:iCs/>
              <w:sz w:val="28"/>
              <w:szCs w:val="28"/>
            </w:rPr>
          </w:rPrChange>
        </w:rPr>
        <w:t>15</w:t>
      </w:r>
      <w:r w:rsidRPr="006A6DF6">
        <w:rPr>
          <w:i/>
          <w:iCs/>
          <w:rPrChange w:id="413" w:author="user" w:date="2015-05-12T11:00:00Z">
            <w:rPr>
              <w:i/>
              <w:iCs/>
              <w:sz w:val="28"/>
              <w:szCs w:val="28"/>
            </w:rPr>
          </w:rPrChange>
        </w:rPr>
        <w:t xml:space="preserve"> %,</w:t>
      </w:r>
    </w:p>
    <w:p w:rsidR="00EA2231" w:rsidDel="006A6DF6" w:rsidRDefault="00812DA4" w:rsidP="006A6DF6">
      <w:pPr>
        <w:rPr>
          <w:del w:id="414" w:author="user" w:date="2015-05-12T11:00:00Z"/>
        </w:rPr>
        <w:pPrChange w:id="415" w:author="user" w:date="2015-05-12T11:00:00Z">
          <w:pPr>
            <w:tabs>
              <w:tab w:val="left" w:pos="993"/>
            </w:tabs>
          </w:pPr>
        </w:pPrChange>
      </w:pPr>
      <w:r w:rsidRPr="00986DAB">
        <w:lastRenderedPageBreak/>
        <w:t>По результатам самообследования, проведенного образовательн</w:t>
      </w:r>
      <w:del w:id="416" w:author="user" w:date="2015-05-12T12:07:00Z">
        <w:r w:rsidRPr="00986DAB" w:rsidDel="00B94AB3">
          <w:delText>ым</w:delText>
        </w:r>
      </w:del>
      <w:ins w:id="417" w:author="user" w:date="2015-05-12T12:07:00Z">
        <w:r w:rsidR="00B94AB3">
          <w:t>ой</w:t>
        </w:r>
      </w:ins>
      <w:r w:rsidRPr="00986DAB">
        <w:t xml:space="preserve"> </w:t>
      </w:r>
      <w:del w:id="418" w:author="user" w:date="2015-05-12T12:07:00Z">
        <w:r w:rsidRPr="00986DAB" w:rsidDel="00B94AB3">
          <w:delText>учреждением</w:delText>
        </w:r>
      </w:del>
      <w:ins w:id="419" w:author="user" w:date="2015-05-12T12:07:00Z">
        <w:r w:rsidR="00B94AB3">
          <w:t>организацией (далее – «ОО»)</w:t>
        </w:r>
      </w:ins>
      <w:r w:rsidRPr="00986DAB">
        <w:t>, были представлены данные о распределении выпускников. Данные,</w:t>
      </w:r>
    </w:p>
    <w:p w:rsidR="00812DA4" w:rsidRPr="00986DAB" w:rsidRDefault="00812DA4" w:rsidP="006A6DF6">
      <w:pPr>
        <w:pPrChange w:id="420" w:author="user" w:date="2015-05-12T11:00:00Z">
          <w:pPr>
            <w:tabs>
              <w:tab w:val="left" w:pos="993"/>
            </w:tabs>
          </w:pPr>
        </w:pPrChange>
      </w:pPr>
      <w:r w:rsidRPr="00986DAB">
        <w:t xml:space="preserve"> представленные ОО, были подтверждены в ходе изучения соответствующих документов.</w:t>
      </w:r>
      <w:del w:id="421" w:author="user" w:date="2015-05-12T11:02:00Z">
        <w:r w:rsidRPr="00986DAB" w:rsidDel="006A6DF6">
          <w:delText xml:space="preserve">  </w:delText>
        </w:r>
      </w:del>
      <w:ins w:id="422" w:author="user" w:date="2015-05-12T11:02:00Z">
        <w:r w:rsidR="006A6DF6">
          <w:t xml:space="preserve"> </w:t>
        </w:r>
      </w:ins>
      <w:r w:rsidRPr="00986DAB">
        <w:t>В соответствии с результатами опросов выпускников программы 70% работают по специальности, что свидетельствует об их востребованности на рынке труда.</w:t>
      </w:r>
      <w:del w:id="423" w:author="user" w:date="2015-05-12T11:02:00Z">
        <w:r w:rsidRPr="00986DAB" w:rsidDel="006A6DF6">
          <w:delText xml:space="preserve">  </w:delText>
        </w:r>
      </w:del>
      <w:ins w:id="424" w:author="user" w:date="2015-05-12T11:02:00Z">
        <w:r w:rsidR="006A6DF6">
          <w:t xml:space="preserve"> </w:t>
        </w:r>
      </w:ins>
      <w:r w:rsidRPr="00986DAB">
        <w:t>По итогам опросов выпускников 2014 года</w:t>
      </w:r>
      <w:del w:id="425" w:author="user" w:date="2015-05-12T11:02:00Z">
        <w:r w:rsidRPr="00986DAB" w:rsidDel="006A6DF6">
          <w:delText xml:space="preserve">  </w:delText>
        </w:r>
      </w:del>
      <w:del w:id="426" w:author="user" w:date="2015-05-12T11:03:00Z">
        <w:r w:rsidRPr="00986DAB" w:rsidDel="006A6DF6">
          <w:delText xml:space="preserve"> </w:delText>
        </w:r>
      </w:del>
      <w:ins w:id="427" w:author="user" w:date="2015-05-12T11:03:00Z">
        <w:r w:rsidR="006A6DF6">
          <w:t xml:space="preserve"> </w:t>
        </w:r>
      </w:ins>
      <w:r w:rsidR="00E168E8" w:rsidRPr="00986DAB">
        <w:t>выпускники</w:t>
      </w:r>
      <w:del w:id="428" w:author="user" w:date="2015-05-12T11:02:00Z">
        <w:r w:rsidR="00E168E8" w:rsidRPr="00986DAB" w:rsidDel="006A6DF6">
          <w:delText xml:space="preserve">  </w:delText>
        </w:r>
      </w:del>
      <w:ins w:id="429" w:author="user" w:date="2015-05-12T11:02:00Z">
        <w:r w:rsidR="006A6DF6">
          <w:t xml:space="preserve"> </w:t>
        </w:r>
      </w:ins>
      <w:r w:rsidR="00E168E8" w:rsidRPr="00986DAB">
        <w:t>работаю</w:t>
      </w:r>
      <w:r w:rsidRPr="00986DAB">
        <w:t>т по профилю подготовки в</w:t>
      </w:r>
      <w:del w:id="430" w:author="user" w:date="2015-05-12T11:02:00Z">
        <w:r w:rsidRPr="00986DAB" w:rsidDel="006A6DF6">
          <w:delText xml:space="preserve">  </w:delText>
        </w:r>
      </w:del>
      <w:ins w:id="431" w:author="user" w:date="2015-05-12T11:02:00Z">
        <w:r w:rsidR="006A6DF6">
          <w:t xml:space="preserve"> </w:t>
        </w:r>
      </w:ins>
      <w:r w:rsidRPr="00986DAB">
        <w:t xml:space="preserve">г. Москве. </w:t>
      </w:r>
    </w:p>
    <w:p w:rsidR="00812DA4" w:rsidDel="006A6DF6" w:rsidRDefault="00812DA4" w:rsidP="003039B3">
      <w:pPr>
        <w:rPr>
          <w:del w:id="432" w:author="user" w:date="2015-05-12T11:00:00Z"/>
        </w:rPr>
        <w:pPrChange w:id="433" w:author="user" w:date="2015-05-12T11:30:00Z">
          <w:pPr>
            <w:tabs>
              <w:tab w:val="left" w:pos="993"/>
            </w:tabs>
            <w:jc w:val="left"/>
          </w:pPr>
        </w:pPrChange>
      </w:pPr>
    </w:p>
    <w:p w:rsidR="00812DA4" w:rsidDel="006A6DF6" w:rsidRDefault="00812DA4" w:rsidP="003039B3">
      <w:pPr>
        <w:rPr>
          <w:del w:id="434" w:author="user" w:date="2015-05-12T11:00:00Z"/>
        </w:rPr>
        <w:pPrChange w:id="435" w:author="user" w:date="2015-05-12T11:30:00Z">
          <w:pPr>
            <w:tabs>
              <w:tab w:val="left" w:pos="993"/>
            </w:tabs>
            <w:jc w:val="left"/>
          </w:pPr>
        </w:pPrChange>
      </w:pPr>
    </w:p>
    <w:p w:rsidR="00812DA4" w:rsidRDefault="00812DA4" w:rsidP="003039B3">
      <w:pPr>
        <w:pPrChange w:id="436" w:author="user" w:date="2015-05-12T11:30:00Z">
          <w:pPr>
            <w:tabs>
              <w:tab w:val="left" w:pos="993"/>
            </w:tabs>
            <w:jc w:val="left"/>
          </w:pPr>
        </w:pPrChange>
      </w:pPr>
    </w:p>
    <w:p w:rsidR="00812DA4" w:rsidRDefault="00112318" w:rsidP="003039B3">
      <w:pPr>
        <w:pStyle w:val="afff1"/>
        <w:rPr>
          <w:color w:val="365F91"/>
        </w:rPr>
        <w:pPrChange w:id="437" w:author="user" w:date="2015-05-12T11:30:00Z">
          <w:pPr>
            <w:tabs>
              <w:tab w:val="left" w:pos="993"/>
            </w:tabs>
            <w:jc w:val="left"/>
          </w:pPr>
        </w:pPrChange>
      </w:pPr>
      <w:r>
        <w:rPr>
          <w:noProof/>
        </w:rPr>
        <w:drawing>
          <wp:inline distT="0" distB="0" distL="0" distR="0">
            <wp:extent cx="4528820" cy="3119755"/>
            <wp:effectExtent l="19050" t="0" r="5080" b="0"/>
            <wp:docPr id="26"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12DA4" w:rsidRDefault="00812DA4" w:rsidP="003039B3">
      <w:pPr>
        <w:pPrChange w:id="438" w:author="user" w:date="2015-05-12T11:30:00Z">
          <w:pPr>
            <w:tabs>
              <w:tab w:val="left" w:pos="993"/>
            </w:tabs>
            <w:jc w:val="left"/>
          </w:pPr>
        </w:pPrChange>
      </w:pPr>
    </w:p>
    <w:p w:rsidR="00601C7F" w:rsidRPr="00566C44" w:rsidRDefault="00601C7F" w:rsidP="006A6DF6">
      <w:pPr>
        <w:pStyle w:val="2"/>
        <w:rPr>
          <w:color w:val="365F91"/>
        </w:rPr>
        <w:pPrChange w:id="439" w:author="user" w:date="2015-05-12T11:02:00Z">
          <w:pPr>
            <w:tabs>
              <w:tab w:val="left" w:pos="993"/>
            </w:tabs>
            <w:jc w:val="left"/>
          </w:pPr>
        </w:pPrChange>
      </w:pPr>
      <w:bookmarkStart w:id="440" w:name="_Toc419198427"/>
      <w:r w:rsidRPr="00566C44">
        <w:t>РЕЗЮМЕ ПО ПРОГРАММЕ</w:t>
      </w:r>
      <w:bookmarkEnd w:id="283"/>
      <w:bookmarkEnd w:id="284"/>
      <w:bookmarkEnd w:id="285"/>
      <w:bookmarkEnd w:id="286"/>
      <w:bookmarkEnd w:id="287"/>
      <w:bookmarkEnd w:id="288"/>
      <w:bookmarkEnd w:id="440"/>
    </w:p>
    <w:p w:rsidR="00601C7F" w:rsidRPr="0026280D" w:rsidRDefault="00601C7F" w:rsidP="003039B3">
      <w:pPr>
        <w:pStyle w:val="3"/>
        <w:pPrChange w:id="441" w:author="user" w:date="2015-05-12T11:29:00Z">
          <w:pPr>
            <w:pStyle w:val="2"/>
            <w:keepLines/>
            <w:numPr>
              <w:ilvl w:val="1"/>
              <w:numId w:val="1"/>
            </w:numPr>
            <w:spacing w:before="200" w:after="0"/>
            <w:ind w:firstLine="709"/>
          </w:pPr>
        </w:pPrChange>
      </w:pPr>
      <w:bookmarkStart w:id="442" w:name="_Toc363814185"/>
      <w:bookmarkStart w:id="443" w:name="_Toc380659548"/>
      <w:bookmarkStart w:id="444" w:name="_Toc382389968"/>
      <w:bookmarkStart w:id="445" w:name="_Toc404161538"/>
      <w:bookmarkStart w:id="446" w:name="_Toc419198428"/>
      <w:r w:rsidRPr="0026280D">
        <w:t>Основные выводы и рекомендации эксперта по анализируемой программе</w:t>
      </w:r>
      <w:bookmarkEnd w:id="446"/>
      <w:r w:rsidRPr="0026280D">
        <w:t xml:space="preserve"> </w:t>
      </w:r>
      <w:bookmarkEnd w:id="442"/>
      <w:bookmarkEnd w:id="443"/>
      <w:bookmarkEnd w:id="444"/>
      <w:bookmarkEnd w:id="445"/>
    </w:p>
    <w:p w:rsidR="00601C7F" w:rsidDel="006A6DF6" w:rsidRDefault="00601C7F" w:rsidP="006A6DF6">
      <w:pPr>
        <w:rPr>
          <w:del w:id="447" w:author="user" w:date="2015-05-12T11:02:00Z"/>
        </w:rPr>
        <w:pPrChange w:id="448" w:author="user" w:date="2015-05-12T11:04:00Z">
          <w:pPr/>
        </w:pPrChange>
      </w:pPr>
    </w:p>
    <w:p w:rsidR="006A13F7" w:rsidRPr="005258E7" w:rsidRDefault="00D23B82" w:rsidP="006A6DF6">
      <w:pPr>
        <w:pPrChange w:id="449" w:author="user" w:date="2015-05-12T11:04:00Z">
          <w:pPr/>
        </w:pPrChange>
      </w:pPr>
      <w:r w:rsidRPr="005258E7">
        <w:t>Подготовка магистров</w:t>
      </w:r>
      <w:del w:id="450" w:author="user" w:date="2015-05-12T11:02:00Z">
        <w:r w:rsidRPr="005258E7" w:rsidDel="006A6DF6">
          <w:delText xml:space="preserve">  </w:delText>
        </w:r>
      </w:del>
      <w:ins w:id="451" w:author="user" w:date="2015-05-12T11:02:00Z">
        <w:r w:rsidR="006A6DF6">
          <w:t xml:space="preserve"> </w:t>
        </w:r>
      </w:ins>
      <w:r w:rsidRPr="005258E7">
        <w:t xml:space="preserve">по </w:t>
      </w:r>
      <w:r w:rsidR="00C019DA" w:rsidRPr="005258E7">
        <w:t>о</w:t>
      </w:r>
      <w:r w:rsidRPr="005258E7">
        <w:t>бразовательной программе</w:t>
      </w:r>
      <w:r w:rsidR="00C019DA" w:rsidRPr="005258E7">
        <w:t xml:space="preserve"> Управление человеческими ресурсами по направлению «Менеджмент»</w:t>
      </w:r>
      <w:del w:id="452" w:author="user" w:date="2015-05-12T11:02:00Z">
        <w:r w:rsidR="00C019DA" w:rsidRPr="005258E7" w:rsidDel="006A6DF6">
          <w:delText xml:space="preserve">  </w:delText>
        </w:r>
      </w:del>
      <w:ins w:id="453" w:author="user" w:date="2015-05-12T11:02:00Z">
        <w:r w:rsidR="006A6DF6">
          <w:t xml:space="preserve"> </w:t>
        </w:r>
      </w:ins>
      <w:r w:rsidR="00C019DA" w:rsidRPr="005258E7">
        <w:t>характеризуется</w:t>
      </w:r>
      <w:r w:rsidR="0085012B" w:rsidRPr="005258E7">
        <w:t xml:space="preserve"> высоким </w:t>
      </w:r>
      <w:r w:rsidR="00081C3F" w:rsidRPr="005258E7">
        <w:t xml:space="preserve">уровнем качества образования. Это подтверждается </w:t>
      </w:r>
      <w:r w:rsidR="008C514B" w:rsidRPr="005258E7">
        <w:t xml:space="preserve">степенью </w:t>
      </w:r>
      <w:r w:rsidR="00081C3F" w:rsidRPr="005258E7">
        <w:t>востребованности выпускников</w:t>
      </w:r>
      <w:ins w:id="454" w:author="user" w:date="2015-05-12T11:00:00Z">
        <w:r w:rsidR="006A6DF6">
          <w:t xml:space="preserve"> </w:t>
        </w:r>
      </w:ins>
      <w:r w:rsidR="003912CC" w:rsidRPr="005258E7">
        <w:t>на рынке труда, 95</w:t>
      </w:r>
      <w:r w:rsidR="0014322C" w:rsidRPr="005258E7">
        <w:t>% выпускников работает по специальности</w:t>
      </w:r>
      <w:r w:rsidR="00C95788" w:rsidRPr="005258E7">
        <w:t>,</w:t>
      </w:r>
      <w:del w:id="455" w:author="user" w:date="2015-05-12T11:02:00Z">
        <w:r w:rsidR="00081C3F" w:rsidRPr="005258E7" w:rsidDel="006A6DF6">
          <w:delText xml:space="preserve">  </w:delText>
        </w:r>
      </w:del>
      <w:ins w:id="456" w:author="user" w:date="2015-05-12T11:02:00Z">
        <w:r w:rsidR="006A6DF6">
          <w:t xml:space="preserve"> </w:t>
        </w:r>
      </w:ins>
      <w:r w:rsidR="00081C3F" w:rsidRPr="005258E7">
        <w:t>и результатами</w:t>
      </w:r>
      <w:del w:id="457" w:author="user" w:date="2015-05-12T11:02:00Z">
        <w:r w:rsidR="00081C3F" w:rsidRPr="005258E7" w:rsidDel="006A6DF6">
          <w:delText xml:space="preserve">  </w:delText>
        </w:r>
      </w:del>
      <w:ins w:id="458" w:author="user" w:date="2015-05-12T11:02:00Z">
        <w:r w:rsidR="006A6DF6">
          <w:t xml:space="preserve"> </w:t>
        </w:r>
      </w:ins>
      <w:r w:rsidR="00081C3F" w:rsidRPr="005258E7">
        <w:t>прямой оценки компетенций</w:t>
      </w:r>
      <w:del w:id="459" w:author="user" w:date="2015-05-12T11:02:00Z">
        <w:r w:rsidR="00081C3F" w:rsidRPr="005258E7" w:rsidDel="006A6DF6">
          <w:delText xml:space="preserve">  </w:delText>
        </w:r>
      </w:del>
      <w:ins w:id="460" w:author="user" w:date="2015-05-12T11:02:00Z">
        <w:r w:rsidR="006A6DF6">
          <w:t xml:space="preserve"> </w:t>
        </w:r>
      </w:ins>
      <w:r w:rsidR="00081C3F" w:rsidRPr="005258E7">
        <w:t xml:space="preserve">магистрантов. </w:t>
      </w:r>
      <w:r w:rsidR="000B3831" w:rsidRPr="005258E7">
        <w:t>Так,</w:t>
      </w:r>
      <w:del w:id="461" w:author="user" w:date="2015-05-12T11:02:00Z">
        <w:r w:rsidR="000B3831" w:rsidRPr="005258E7" w:rsidDel="006A6DF6">
          <w:delText xml:space="preserve">  </w:delText>
        </w:r>
      </w:del>
      <w:ins w:id="462" w:author="user" w:date="2015-05-12T11:02:00Z">
        <w:r w:rsidR="006A6DF6">
          <w:t xml:space="preserve"> </w:t>
        </w:r>
      </w:ins>
      <w:r w:rsidR="000B3831" w:rsidRPr="005258E7">
        <w:t>опросы работодателей, проведённые в рамках</w:t>
      </w:r>
      <w:r w:rsidR="003912CC" w:rsidRPr="005258E7">
        <w:t xml:space="preserve"> очного визита</w:t>
      </w:r>
      <w:r w:rsidR="00573C4D">
        <w:t>,</w:t>
      </w:r>
      <w:bookmarkStart w:id="463" w:name="_GoBack"/>
      <w:bookmarkEnd w:id="463"/>
      <w:r w:rsidR="003912CC" w:rsidRPr="005258E7">
        <w:t xml:space="preserve"> показали, что</w:t>
      </w:r>
      <w:del w:id="464" w:author="user" w:date="2015-05-12T11:02:00Z">
        <w:r w:rsidR="003912CC" w:rsidRPr="005258E7" w:rsidDel="006A6DF6">
          <w:delText xml:space="preserve">  </w:delText>
        </w:r>
      </w:del>
      <w:ins w:id="465" w:author="user" w:date="2015-05-12T11:02:00Z">
        <w:r w:rsidR="006A6DF6">
          <w:t xml:space="preserve"> </w:t>
        </w:r>
      </w:ins>
      <w:r w:rsidR="003912CC" w:rsidRPr="005258E7">
        <w:t>85</w:t>
      </w:r>
      <w:r w:rsidR="000B3831" w:rsidRPr="005258E7">
        <w:t xml:space="preserve">% участников опроса считают, что компетенции выпускников программы соответствуют требованиям, предъявляемым к современным специалистам в области управления человеческими ресурсами. </w:t>
      </w:r>
    </w:p>
    <w:p w:rsidR="006C122A" w:rsidRPr="005258E7" w:rsidRDefault="00E168E8" w:rsidP="006A6DF6">
      <w:pPr>
        <w:pPrChange w:id="466" w:author="user" w:date="2015-05-12T11:04:00Z">
          <w:pPr/>
        </w:pPrChange>
      </w:pPr>
      <w:r w:rsidRPr="005258E7">
        <w:t>Уникальными характеристиками программы является то, что к</w:t>
      </w:r>
      <w:r w:rsidR="006A13F7" w:rsidRPr="005258E7">
        <w:t>омпетентностная модель выпускника сформирована</w:t>
      </w:r>
      <w:del w:id="467" w:author="user" w:date="2015-05-12T11:02:00Z">
        <w:r w:rsidR="006A13F7" w:rsidRPr="005258E7" w:rsidDel="006A6DF6">
          <w:delText xml:space="preserve">  </w:delText>
        </w:r>
      </w:del>
      <w:ins w:id="468" w:author="user" w:date="2015-05-12T11:02:00Z">
        <w:r w:rsidR="006A6DF6">
          <w:t xml:space="preserve"> </w:t>
        </w:r>
      </w:ins>
      <w:r w:rsidR="006A13F7" w:rsidRPr="005258E7">
        <w:t>на основе результатов исследований рынка труда и отвечает</w:t>
      </w:r>
      <w:del w:id="469" w:author="user" w:date="2015-05-12T11:02:00Z">
        <w:r w:rsidR="006A13F7" w:rsidRPr="005258E7" w:rsidDel="006A6DF6">
          <w:delText xml:space="preserve">  </w:delText>
        </w:r>
      </w:del>
      <w:ins w:id="470" w:author="user" w:date="2015-05-12T11:02:00Z">
        <w:r w:rsidR="006A6DF6">
          <w:t xml:space="preserve"> </w:t>
        </w:r>
      </w:ins>
      <w:r w:rsidR="006A13F7" w:rsidRPr="005258E7">
        <w:t>международн</w:t>
      </w:r>
      <w:r w:rsidR="00BB7E59" w:rsidRPr="005258E7">
        <w:t>ым</w:t>
      </w:r>
      <w:r w:rsidR="006A13F7" w:rsidRPr="005258E7">
        <w:t xml:space="preserve"> образцам обучения</w:t>
      </w:r>
      <w:del w:id="471" w:author="user" w:date="2015-05-12T11:02:00Z">
        <w:r w:rsidR="006A13F7" w:rsidRPr="005258E7" w:rsidDel="006A6DF6">
          <w:delText xml:space="preserve">  </w:delText>
        </w:r>
      </w:del>
      <w:ins w:id="472" w:author="user" w:date="2015-05-12T11:02:00Z">
        <w:r w:rsidR="006A6DF6">
          <w:t xml:space="preserve"> </w:t>
        </w:r>
      </w:ins>
      <w:r w:rsidR="006A13F7" w:rsidRPr="005258E7">
        <w:t>бизнес-школ по направлению «Упр</w:t>
      </w:r>
      <w:r w:rsidRPr="005258E7">
        <w:t>авление человеческими ресурсами» (Приложение 1).</w:t>
      </w:r>
      <w:r w:rsidR="006A13F7" w:rsidRPr="005258E7">
        <w:t xml:space="preserve"> Основные предметные области УЧР, рекомендуемые</w:t>
      </w:r>
      <w:del w:id="473" w:author="user" w:date="2015-05-12T11:02:00Z">
        <w:r w:rsidR="006A13F7" w:rsidRPr="005258E7" w:rsidDel="006A6DF6">
          <w:delText xml:space="preserve">  </w:delText>
        </w:r>
      </w:del>
      <w:ins w:id="474" w:author="user" w:date="2015-05-12T11:02:00Z">
        <w:r w:rsidR="006A6DF6">
          <w:t xml:space="preserve"> </w:t>
        </w:r>
      </w:ins>
      <w:r w:rsidR="006A13F7" w:rsidRPr="005258E7">
        <w:t>крупнейшей в мире профессиональной ассоциацией по управлению человеческими ресурсами (Society for Human Resource Management) включены</w:t>
      </w:r>
      <w:del w:id="475" w:author="user" w:date="2015-05-12T11:02:00Z">
        <w:r w:rsidR="006A13F7" w:rsidRPr="005258E7" w:rsidDel="006A6DF6">
          <w:delText xml:space="preserve">  </w:delText>
        </w:r>
      </w:del>
      <w:ins w:id="476" w:author="user" w:date="2015-05-12T11:02:00Z">
        <w:r w:rsidR="006A6DF6">
          <w:t xml:space="preserve"> </w:t>
        </w:r>
      </w:ins>
      <w:r w:rsidR="006A13F7" w:rsidRPr="005258E7">
        <w:t>в базовые учебные планы образовательной программы.</w:t>
      </w:r>
    </w:p>
    <w:p w:rsidR="006C122A" w:rsidRPr="005258E7" w:rsidRDefault="000B3831" w:rsidP="006A6DF6">
      <w:pPr>
        <w:pPrChange w:id="477" w:author="user" w:date="2015-05-12T11:04:00Z">
          <w:pPr/>
        </w:pPrChange>
      </w:pPr>
      <w:r w:rsidRPr="005258E7">
        <w:t>Содержание</w:t>
      </w:r>
      <w:del w:id="478" w:author="user" w:date="2015-05-12T11:02:00Z">
        <w:r w:rsidRPr="005258E7" w:rsidDel="006A6DF6">
          <w:delText xml:space="preserve">  </w:delText>
        </w:r>
      </w:del>
      <w:ins w:id="479" w:author="user" w:date="2015-05-12T11:02:00Z">
        <w:r w:rsidR="006A6DF6">
          <w:t xml:space="preserve"> </w:t>
        </w:r>
      </w:ins>
      <w:r w:rsidRPr="005258E7">
        <w:t>программы и процесс её реализации характеризуется активным участием работодателей</w:t>
      </w:r>
      <w:r w:rsidR="00D65125" w:rsidRPr="005258E7">
        <w:t>, которые входят в Академический совет программы, привлекаются к учебному</w:t>
      </w:r>
      <w:ins w:id="480" w:author="user" w:date="2015-05-12T11:05:00Z">
        <w:r w:rsidR="006A6DF6">
          <w:t xml:space="preserve"> </w:t>
        </w:r>
      </w:ins>
      <w:r w:rsidR="00D65125" w:rsidRPr="005258E7">
        <w:t xml:space="preserve">процессу, разработке компетенций, </w:t>
      </w:r>
      <w:r w:rsidR="00C95788" w:rsidRPr="005258E7">
        <w:t>текущему</w:t>
      </w:r>
      <w:r w:rsidR="008C514B" w:rsidRPr="005258E7">
        <w:t xml:space="preserve"> контролю и итоговой</w:t>
      </w:r>
      <w:r w:rsidR="00C95788" w:rsidRPr="005258E7">
        <w:t xml:space="preserve"> аттестации</w:t>
      </w:r>
      <w:del w:id="481" w:author="user" w:date="2015-05-12T11:02:00Z">
        <w:r w:rsidR="00C95788" w:rsidRPr="005258E7" w:rsidDel="006A6DF6">
          <w:delText xml:space="preserve">  </w:delText>
        </w:r>
      </w:del>
      <w:del w:id="482" w:author="user" w:date="2015-05-12T11:03:00Z">
        <w:r w:rsidR="008C514B" w:rsidRPr="005258E7" w:rsidDel="006A6DF6">
          <w:delText xml:space="preserve"> </w:delText>
        </w:r>
      </w:del>
      <w:ins w:id="483" w:author="user" w:date="2015-05-12T11:03:00Z">
        <w:r w:rsidR="006A6DF6">
          <w:t xml:space="preserve"> </w:t>
        </w:r>
      </w:ins>
      <w:r w:rsidR="008C514B" w:rsidRPr="005258E7">
        <w:t xml:space="preserve">магистрантов, </w:t>
      </w:r>
      <w:r w:rsidR="00D65125" w:rsidRPr="005258E7">
        <w:t>проведению мастер-классов</w:t>
      </w:r>
      <w:del w:id="484" w:author="user" w:date="2015-05-12T11:02:00Z">
        <w:r w:rsidR="00D65125" w:rsidRPr="005258E7" w:rsidDel="006A6DF6">
          <w:delText xml:space="preserve">  </w:delText>
        </w:r>
      </w:del>
      <w:ins w:id="485" w:author="user" w:date="2015-05-12T11:02:00Z">
        <w:r w:rsidR="006A6DF6">
          <w:t xml:space="preserve"> </w:t>
        </w:r>
      </w:ins>
      <w:r w:rsidR="00D65125" w:rsidRPr="005258E7">
        <w:t xml:space="preserve">и тренингов, организации практики магистрантов. </w:t>
      </w:r>
      <w:r w:rsidR="00986DAB" w:rsidRPr="005258E7">
        <w:t>Ведущие партнеры программы</w:t>
      </w:r>
      <w:del w:id="486" w:author="user" w:date="2015-05-12T11:02:00Z">
        <w:r w:rsidR="00986DAB" w:rsidRPr="005258E7" w:rsidDel="006A6DF6">
          <w:delText xml:space="preserve">  </w:delText>
        </w:r>
      </w:del>
      <w:ins w:id="487" w:author="user" w:date="2015-05-12T11:02:00Z">
        <w:r w:rsidR="006A6DF6">
          <w:t xml:space="preserve"> </w:t>
        </w:r>
      </w:ins>
      <w:r w:rsidR="00986DAB" w:rsidRPr="005258E7">
        <w:t>-</w:t>
      </w:r>
      <w:del w:id="488" w:author="user" w:date="2015-05-12T11:02:00Z">
        <w:r w:rsidR="00C9673D" w:rsidRPr="005258E7" w:rsidDel="006A6DF6">
          <w:delText xml:space="preserve">  </w:delText>
        </w:r>
      </w:del>
      <w:ins w:id="489" w:author="user" w:date="2015-05-12T11:02:00Z">
        <w:r w:rsidR="006A6DF6">
          <w:t xml:space="preserve"> </w:t>
        </w:r>
      </w:ins>
      <w:r w:rsidR="00C9673D" w:rsidRPr="005258E7">
        <w:t>Ассоциация менеджеров России, Национальная конфедерация «Развитие человеческого капитала» (НК РЧК)</w:t>
      </w:r>
      <w:r w:rsidR="00743888" w:rsidRPr="005258E7">
        <w:t>,</w:t>
      </w:r>
      <w:del w:id="490" w:author="user" w:date="2015-05-12T11:02:00Z">
        <w:r w:rsidR="00C9673D" w:rsidRPr="005258E7" w:rsidDel="006A6DF6">
          <w:delText xml:space="preserve">  </w:delText>
        </w:r>
      </w:del>
      <w:ins w:id="491" w:author="user" w:date="2015-05-12T11:02:00Z">
        <w:r w:rsidR="006A6DF6">
          <w:t xml:space="preserve"> </w:t>
        </w:r>
      </w:ins>
      <w:r w:rsidR="00C9673D" w:rsidRPr="005258E7">
        <w:t>ОАО «Банк ВТБ», ОАО «Росгосстрах», ФК «УРАЛСИБ», ОАО «СИБУР-Русские шины», КГ «ИМИКОР», METRO Cash &amp; Carry, PERNOD RICARD ROUSS.</w:t>
      </w:r>
    </w:p>
    <w:p w:rsidR="00CC6DC0" w:rsidRPr="005258E7" w:rsidRDefault="00D23B82" w:rsidP="006A6DF6">
      <w:pPr>
        <w:pPrChange w:id="492" w:author="user" w:date="2015-05-12T11:04:00Z">
          <w:pPr/>
        </w:pPrChange>
      </w:pPr>
      <w:r w:rsidRPr="005258E7">
        <w:t>Положительными характеристиками подготовки магистрантов является наличие широкого спектра стипендиальных программ университета,</w:t>
      </w:r>
      <w:del w:id="493" w:author="user" w:date="2015-05-12T11:02:00Z">
        <w:r w:rsidRPr="005258E7" w:rsidDel="006A6DF6">
          <w:delText xml:space="preserve">  </w:delText>
        </w:r>
      </w:del>
      <w:ins w:id="494" w:author="user" w:date="2015-05-12T11:02:00Z">
        <w:r w:rsidR="006A6DF6">
          <w:t xml:space="preserve"> </w:t>
        </w:r>
      </w:ins>
      <w:r w:rsidRPr="005258E7">
        <w:t>большого количества студенческих серверов</w:t>
      </w:r>
      <w:ins w:id="495" w:author="user" w:date="2015-05-12T11:05:00Z">
        <w:r w:rsidR="006A6DF6">
          <w:t xml:space="preserve"> </w:t>
        </w:r>
      </w:ins>
      <w:r w:rsidRPr="005258E7">
        <w:t>(</w:t>
      </w:r>
      <w:r w:rsidR="00A667B9" w:rsidRPr="005258E7">
        <w:t>Центр стипендиальн</w:t>
      </w:r>
      <w:r w:rsidRPr="005258E7">
        <w:t xml:space="preserve">ых и благотворительных программ, </w:t>
      </w:r>
      <w:r w:rsidR="00A667B9" w:rsidRPr="005258E7">
        <w:t>Центр по работе с выпу</w:t>
      </w:r>
      <w:r w:rsidRPr="005258E7">
        <w:t xml:space="preserve">скниками, </w:t>
      </w:r>
      <w:r w:rsidR="00A667B9" w:rsidRPr="005258E7">
        <w:t>Центр психологического консультир</w:t>
      </w:r>
      <w:r w:rsidRPr="005258E7">
        <w:t xml:space="preserve">ования, </w:t>
      </w:r>
      <w:r w:rsidR="003114C9" w:rsidRPr="005258E7">
        <w:t>Центр поддержки студенческих инициатив</w:t>
      </w:r>
      <w:r w:rsidRPr="005258E7">
        <w:t xml:space="preserve">, </w:t>
      </w:r>
      <w:r w:rsidR="00A667B9" w:rsidRPr="005258E7">
        <w:t>Центра развития лидерства и волонтерства</w:t>
      </w:r>
      <w:r w:rsidRPr="005258E7">
        <w:t xml:space="preserve"> и др.), а также </w:t>
      </w:r>
      <w:r w:rsidR="00CC6DC0" w:rsidRPr="005258E7">
        <w:t xml:space="preserve">возможность обучения на программах академической </w:t>
      </w:r>
      <w:r w:rsidR="00FD0598" w:rsidRPr="005258E7">
        <w:t>мобильности</w:t>
      </w:r>
      <w:r w:rsidR="005B1B56" w:rsidRPr="005258E7">
        <w:t xml:space="preserve"> студентов </w:t>
      </w:r>
      <w:r w:rsidR="00FD0598" w:rsidRPr="005258E7">
        <w:t>мекампусных</w:t>
      </w:r>
      <w:del w:id="496" w:author="user" w:date="2015-05-12T11:02:00Z">
        <w:r w:rsidR="00FD0598" w:rsidRPr="005258E7" w:rsidDel="006A6DF6">
          <w:delText xml:space="preserve">  </w:delText>
        </w:r>
      </w:del>
      <w:ins w:id="497" w:author="user" w:date="2015-05-12T11:02:00Z">
        <w:r w:rsidR="006A6DF6">
          <w:t xml:space="preserve"> </w:t>
        </w:r>
      </w:ins>
      <w:r w:rsidR="005B1B56" w:rsidRPr="005258E7">
        <w:t>(</w:t>
      </w:r>
      <w:r w:rsidR="00CC6DC0" w:rsidRPr="005258E7">
        <w:t>г</w:t>
      </w:r>
      <w:r w:rsidR="00FD0598" w:rsidRPr="005258E7">
        <w:t>. Москва, г.Санкт-Петербург, г.Пермь, г.Нижний Новгород) и</w:t>
      </w:r>
      <w:del w:id="498" w:author="user" w:date="2015-05-12T11:02:00Z">
        <w:r w:rsidR="00FD0598" w:rsidRPr="005258E7" w:rsidDel="006A6DF6">
          <w:delText xml:space="preserve">  </w:delText>
        </w:r>
      </w:del>
      <w:ins w:id="499" w:author="user" w:date="2015-05-12T11:02:00Z">
        <w:r w:rsidR="006A6DF6">
          <w:t xml:space="preserve"> </w:t>
        </w:r>
      </w:ins>
      <w:r w:rsidR="00FD0598" w:rsidRPr="005258E7">
        <w:t>международных</w:t>
      </w:r>
      <w:r w:rsidR="00483147" w:rsidRPr="005258E7">
        <w:t>, дающ</w:t>
      </w:r>
      <w:r w:rsidR="00FD0598" w:rsidRPr="005258E7">
        <w:t>их</w:t>
      </w:r>
      <w:r w:rsidR="00CC6DC0" w:rsidRPr="005258E7">
        <w:t xml:space="preserve"> возможность участия в программах двойных дипломов и</w:t>
      </w:r>
      <w:del w:id="500" w:author="user" w:date="2015-05-12T11:02:00Z">
        <w:r w:rsidR="00CC6DC0" w:rsidRPr="005258E7" w:rsidDel="006A6DF6">
          <w:delText xml:space="preserve">  </w:delText>
        </w:r>
      </w:del>
      <w:ins w:id="501" w:author="user" w:date="2015-05-12T11:02:00Z">
        <w:r w:rsidR="006A6DF6">
          <w:t xml:space="preserve"> </w:t>
        </w:r>
      </w:ins>
      <w:r w:rsidR="00CC6DC0" w:rsidRPr="005258E7">
        <w:t>включённого обуч</w:t>
      </w:r>
      <w:r w:rsidR="00FD0598" w:rsidRPr="005258E7">
        <w:t>ения с зарубежными вузами.</w:t>
      </w:r>
    </w:p>
    <w:p w:rsidR="00986DAB" w:rsidRPr="005258E7" w:rsidDel="006A6DF6" w:rsidRDefault="00986DAB" w:rsidP="006A6DF6">
      <w:pPr>
        <w:rPr>
          <w:del w:id="502" w:author="user" w:date="2015-05-12T11:05:00Z"/>
        </w:rPr>
        <w:pPrChange w:id="503" w:author="user" w:date="2015-05-12T11:05:00Z">
          <w:pPr>
            <w:overflowPunct w:val="0"/>
            <w:autoSpaceDE w:val="0"/>
            <w:autoSpaceDN w:val="0"/>
            <w:adjustRightInd w:val="0"/>
            <w:ind w:left="357"/>
            <w:contextualSpacing/>
            <w:textAlignment w:val="baseline"/>
          </w:pPr>
        </w:pPrChange>
      </w:pPr>
      <w:r w:rsidRPr="005258E7">
        <w:t>В качестве опыта</w:t>
      </w:r>
      <w:del w:id="504" w:author="user" w:date="2015-05-12T11:02:00Z">
        <w:r w:rsidRPr="005258E7" w:rsidDel="006A6DF6">
          <w:delText xml:space="preserve">  </w:delText>
        </w:r>
      </w:del>
      <w:ins w:id="505" w:author="user" w:date="2015-05-12T11:02:00Z">
        <w:r w:rsidR="006A6DF6">
          <w:t xml:space="preserve"> </w:t>
        </w:r>
      </w:ins>
      <w:r w:rsidRPr="005258E7">
        <w:t>для тиражирования другими</w:t>
      </w:r>
      <w:del w:id="506" w:author="user" w:date="2015-05-12T11:02:00Z">
        <w:r w:rsidRPr="005258E7" w:rsidDel="006A6DF6">
          <w:delText xml:space="preserve">  </w:delText>
        </w:r>
      </w:del>
      <w:ins w:id="507" w:author="user" w:date="2015-05-12T11:02:00Z">
        <w:r w:rsidR="006A6DF6">
          <w:t xml:space="preserve"> </w:t>
        </w:r>
      </w:ins>
      <w:r w:rsidRPr="005258E7">
        <w:t>ОО</w:t>
      </w:r>
      <w:del w:id="508" w:author="user" w:date="2015-05-12T11:02:00Z">
        <w:r w:rsidRPr="005258E7" w:rsidDel="006A6DF6">
          <w:delText xml:space="preserve">  </w:delText>
        </w:r>
      </w:del>
      <w:ins w:id="509" w:author="user" w:date="2015-05-12T11:02:00Z">
        <w:r w:rsidR="006A6DF6">
          <w:t xml:space="preserve"> </w:t>
        </w:r>
      </w:ins>
      <w:r w:rsidRPr="005258E7">
        <w:t>целесообразно рекомендовать</w:t>
      </w:r>
      <w:del w:id="510" w:author="user" w:date="2015-05-12T11:02:00Z">
        <w:r w:rsidRPr="005258E7" w:rsidDel="006A6DF6">
          <w:delText xml:space="preserve">  </w:delText>
        </w:r>
      </w:del>
      <w:ins w:id="511" w:author="user" w:date="2015-05-12T11:02:00Z">
        <w:r w:rsidR="006A6DF6">
          <w:t xml:space="preserve"> </w:t>
        </w:r>
      </w:ins>
      <w:r w:rsidRPr="005258E7">
        <w:t>процедуру</w:t>
      </w:r>
      <w:del w:id="512" w:author="user" w:date="2015-05-12T11:02:00Z">
        <w:r w:rsidRPr="005258E7" w:rsidDel="006A6DF6">
          <w:delText xml:space="preserve">  </w:delText>
        </w:r>
      </w:del>
      <w:ins w:id="513" w:author="user" w:date="2015-05-12T11:05:00Z">
        <w:r w:rsidR="006A6DF6">
          <w:t xml:space="preserve"> </w:t>
        </w:r>
      </w:ins>
    </w:p>
    <w:p w:rsidR="00541247" w:rsidRPr="005258E7" w:rsidRDefault="00986DAB" w:rsidP="006A6DF6">
      <w:pPr>
        <w:pPrChange w:id="514" w:author="user" w:date="2015-05-12T11:05:00Z">
          <w:pPr>
            <w:overflowPunct w:val="0"/>
            <w:autoSpaceDE w:val="0"/>
            <w:autoSpaceDN w:val="0"/>
            <w:adjustRightInd w:val="0"/>
            <w:contextualSpacing/>
            <w:textAlignment w:val="baseline"/>
          </w:pPr>
        </w:pPrChange>
      </w:pPr>
      <w:r w:rsidRPr="005258E7">
        <w:rPr>
          <w:bCs/>
        </w:rPr>
        <w:t>рейтингования</w:t>
      </w:r>
      <w:del w:id="515" w:author="user" w:date="2015-05-12T11:02:00Z">
        <w:r w:rsidRPr="005258E7" w:rsidDel="006A6DF6">
          <w:delText xml:space="preserve">  </w:delText>
        </w:r>
      </w:del>
      <w:ins w:id="516" w:author="user" w:date="2015-05-12T11:02:00Z">
        <w:r w:rsidR="006A6DF6">
          <w:t xml:space="preserve"> </w:t>
        </w:r>
      </w:ins>
      <w:r w:rsidRPr="005258E7">
        <w:t>преподавателей, представляющую</w:t>
      </w:r>
      <w:del w:id="517" w:author="user" w:date="2015-05-12T11:02:00Z">
        <w:r w:rsidRPr="005258E7" w:rsidDel="006A6DF6">
          <w:delText xml:space="preserve">  </w:delText>
        </w:r>
      </w:del>
      <w:ins w:id="518" w:author="user" w:date="2015-05-12T11:02:00Z">
        <w:r w:rsidR="006A6DF6">
          <w:t xml:space="preserve"> </w:t>
        </w:r>
      </w:ins>
      <w:r w:rsidR="00C25DCC" w:rsidRPr="005258E7">
        <w:t xml:space="preserve">собой </w:t>
      </w:r>
      <w:r w:rsidR="00383ACD" w:rsidRPr="005258E7">
        <w:t xml:space="preserve">обеспечение обратной связи от </w:t>
      </w:r>
      <w:r w:rsidRPr="005258E7">
        <w:t>студентов по поводу качества преподавания учебных дисциплин, что является показате</w:t>
      </w:r>
      <w:r w:rsidR="00383ACD" w:rsidRPr="005258E7">
        <w:t>лем деятельности преподавателей; формирование групп высокого профессионального потенциала (кадрового резерва) по всем должностям университета;</w:t>
      </w:r>
      <w:r w:rsidR="00C71418" w:rsidRPr="005258E7">
        <w:t xml:space="preserve"> создание фонда </w:t>
      </w:r>
      <w:r w:rsidR="00882DAC" w:rsidRPr="005258E7">
        <w:t>образовательных инноваций</w:t>
      </w:r>
      <w:r w:rsidR="00C71418" w:rsidRPr="005258E7">
        <w:t>.</w:t>
      </w:r>
    </w:p>
    <w:p w:rsidR="00C65ED8" w:rsidRPr="005258E7" w:rsidRDefault="00D23B82" w:rsidP="006A6DF6">
      <w:pPr>
        <w:pPrChange w:id="519" w:author="user" w:date="2015-05-12T11:04:00Z">
          <w:pPr/>
        </w:pPrChange>
      </w:pPr>
      <w:r w:rsidRPr="005258E7">
        <w:t>П</w:t>
      </w:r>
      <w:r w:rsidR="008C514B" w:rsidRPr="005258E7">
        <w:t>р</w:t>
      </w:r>
      <w:r w:rsidRPr="005258E7">
        <w:t>оцесс</w:t>
      </w:r>
      <w:r w:rsidR="008C514B" w:rsidRPr="005258E7">
        <w:t xml:space="preserve"> реализации программы «Управление человеческими ресурсами» </w:t>
      </w:r>
      <w:r w:rsidRPr="005258E7">
        <w:t>характеризуется ресурсным обеспечением, которое</w:t>
      </w:r>
      <w:del w:id="520" w:author="user" w:date="2015-05-12T11:02:00Z">
        <w:r w:rsidRPr="005258E7" w:rsidDel="006A6DF6">
          <w:delText xml:space="preserve">  </w:delText>
        </w:r>
      </w:del>
      <w:ins w:id="521" w:author="user" w:date="2015-05-12T11:02:00Z">
        <w:r w:rsidR="006A6DF6">
          <w:t xml:space="preserve"> </w:t>
        </w:r>
      </w:ins>
      <w:r w:rsidR="008C514B" w:rsidRPr="005258E7">
        <w:t xml:space="preserve">соответствует </w:t>
      </w:r>
      <w:r w:rsidRPr="005258E7">
        <w:t>требованиям</w:t>
      </w:r>
      <w:del w:id="522" w:author="user" w:date="2015-05-12T11:02:00Z">
        <w:r w:rsidRPr="005258E7" w:rsidDel="006A6DF6">
          <w:delText xml:space="preserve">  </w:delText>
        </w:r>
      </w:del>
      <w:ins w:id="523" w:author="user" w:date="2015-05-12T11:02:00Z">
        <w:r w:rsidR="006A6DF6">
          <w:t xml:space="preserve"> </w:t>
        </w:r>
      </w:ins>
      <w:r w:rsidRPr="005258E7">
        <w:t xml:space="preserve">образовательного стандарта </w:t>
      </w:r>
      <w:r w:rsidR="003912CC" w:rsidRPr="005258E7">
        <w:t>ВШЭ</w:t>
      </w:r>
      <w:r w:rsidR="00067467" w:rsidRPr="005258E7">
        <w:t xml:space="preserve">: </w:t>
      </w:r>
    </w:p>
    <w:p w:rsidR="00C65ED8" w:rsidRPr="005258E7" w:rsidRDefault="00325C19" w:rsidP="006A6DF6">
      <w:pPr>
        <w:pPrChange w:id="524" w:author="user" w:date="2015-05-12T11:04:00Z">
          <w:pPr/>
        </w:pPrChange>
      </w:pPr>
      <w:r w:rsidRPr="005258E7">
        <w:t>1)</w:t>
      </w:r>
      <w:ins w:id="525" w:author="user" w:date="2015-05-12T11:05:00Z">
        <w:r w:rsidR="006A6DF6">
          <w:t> </w:t>
        </w:r>
      </w:ins>
      <w:del w:id="526" w:author="user" w:date="2015-05-12T11:04:00Z">
        <w:r w:rsidRPr="005258E7" w:rsidDel="006A6DF6">
          <w:delText xml:space="preserve"> </w:delText>
        </w:r>
      </w:del>
      <w:r w:rsidR="00FA65B5" w:rsidRPr="005258E7">
        <w:t xml:space="preserve">доля преподавателей, совмещающих работу в ОО с профессиональной деятельностью по специальности и имеющих опыт в сфере управления человеческими ресурсами составляет 100%, </w:t>
      </w:r>
      <w:r w:rsidR="00FD286B" w:rsidRPr="005258E7">
        <w:t>уровень остепенён</w:t>
      </w:r>
      <w:r w:rsidRPr="005258E7">
        <w:t>н</w:t>
      </w:r>
      <w:r w:rsidR="00FD286B" w:rsidRPr="005258E7">
        <w:t>ости преподавателей</w:t>
      </w:r>
      <w:ins w:id="527" w:author="user" w:date="2015-05-12T11:05:00Z">
        <w:r w:rsidR="006A6DF6">
          <w:t xml:space="preserve"> </w:t>
        </w:r>
      </w:ins>
      <w:r w:rsidR="00FD286B" w:rsidRPr="005258E7">
        <w:t>со</w:t>
      </w:r>
      <w:r w:rsidRPr="005258E7">
        <w:t>с</w:t>
      </w:r>
      <w:r w:rsidR="00D23B82" w:rsidRPr="005258E7">
        <w:t>тавляет 100 %.</w:t>
      </w:r>
      <w:r w:rsidR="00FA65B5" w:rsidRPr="005258E7">
        <w:t xml:space="preserve"> При этом в</w:t>
      </w:r>
      <w:r w:rsidR="00C65ED8" w:rsidRPr="005258E7">
        <w:t xml:space="preserve"> составе ППС</w:t>
      </w:r>
      <w:del w:id="528" w:author="user" w:date="2015-05-12T11:02:00Z">
        <w:r w:rsidR="00C65ED8" w:rsidRPr="005258E7" w:rsidDel="006A6DF6">
          <w:delText xml:space="preserve">  </w:delText>
        </w:r>
      </w:del>
      <w:ins w:id="529" w:author="user" w:date="2015-05-12T11:02:00Z">
        <w:r w:rsidR="006A6DF6">
          <w:t xml:space="preserve"> </w:t>
        </w:r>
      </w:ins>
      <w:r w:rsidR="00C65ED8" w:rsidRPr="005258E7">
        <w:t xml:space="preserve">программы </w:t>
      </w:r>
      <w:r w:rsidR="00D23B82" w:rsidRPr="005258E7">
        <w:t>-</w:t>
      </w:r>
      <w:del w:id="530" w:author="user" w:date="2015-05-12T11:02:00Z">
        <w:r w:rsidR="00C65ED8" w:rsidRPr="005258E7" w:rsidDel="006A6DF6">
          <w:delText xml:space="preserve">  </w:delText>
        </w:r>
      </w:del>
      <w:ins w:id="531" w:author="user" w:date="2015-05-12T11:02:00Z">
        <w:r w:rsidR="006A6DF6">
          <w:t xml:space="preserve"> </w:t>
        </w:r>
      </w:ins>
      <w:r w:rsidR="00C65ED8" w:rsidRPr="005258E7">
        <w:t>обладатели международно-признанной степени PhD, принятые на работу в НИУ ВШЭ в результате процедуры ме</w:t>
      </w:r>
      <w:r w:rsidR="00D23B82" w:rsidRPr="005258E7">
        <w:t>жду</w:t>
      </w:r>
      <w:r w:rsidR="00C65ED8" w:rsidRPr="005258E7">
        <w:t>народного рекрутинга</w:t>
      </w:r>
      <w:r w:rsidR="00D23B82" w:rsidRPr="005258E7">
        <w:t>,</w:t>
      </w:r>
    </w:p>
    <w:p w:rsidR="00FA65B5" w:rsidRPr="005258E7" w:rsidRDefault="00556D64" w:rsidP="006A6DF6">
      <w:pPr>
        <w:pPrChange w:id="532" w:author="user" w:date="2015-05-12T11:04:00Z">
          <w:pPr/>
        </w:pPrChange>
      </w:pPr>
      <w:r w:rsidRPr="005258E7">
        <w:t>2)</w:t>
      </w:r>
      <w:ins w:id="533" w:author="user" w:date="2015-05-12T11:04:00Z">
        <w:r w:rsidR="006A6DF6">
          <w:t> </w:t>
        </w:r>
      </w:ins>
      <w:r w:rsidR="0058282E" w:rsidRPr="005258E7">
        <w:t>м</w:t>
      </w:r>
      <w:r w:rsidR="00C373AB" w:rsidRPr="005258E7">
        <w:t>атер</w:t>
      </w:r>
      <w:r w:rsidR="0058282E" w:rsidRPr="005258E7">
        <w:t>иально-технические</w:t>
      </w:r>
      <w:r w:rsidR="002707E2" w:rsidRPr="005258E7">
        <w:t xml:space="preserve"> ресурсы</w:t>
      </w:r>
      <w:ins w:id="534" w:author="user" w:date="2015-05-12T11:04:00Z">
        <w:r w:rsidR="006A6DF6">
          <w:t xml:space="preserve"> </w:t>
        </w:r>
      </w:ins>
      <w:r w:rsidR="002707E2" w:rsidRPr="005258E7">
        <w:t>обеспечивают</w:t>
      </w:r>
      <w:del w:id="535" w:author="user" w:date="2015-05-12T11:02:00Z">
        <w:r w:rsidR="002707E2" w:rsidRPr="005258E7" w:rsidDel="006A6DF6">
          <w:delText xml:space="preserve">  </w:delText>
        </w:r>
      </w:del>
      <w:ins w:id="536" w:author="user" w:date="2015-05-12T11:02:00Z">
        <w:r w:rsidR="006A6DF6">
          <w:t xml:space="preserve"> </w:t>
        </w:r>
      </w:ins>
      <w:r w:rsidR="002707E2" w:rsidRPr="005258E7">
        <w:t>наличие</w:t>
      </w:r>
      <w:r w:rsidR="00FA65B5" w:rsidRPr="005258E7">
        <w:t xml:space="preserve"> мультимедийного оборудования во</w:t>
      </w:r>
      <w:del w:id="537" w:author="user" w:date="2015-05-12T11:02:00Z">
        <w:r w:rsidR="00FA65B5" w:rsidRPr="005258E7" w:rsidDel="006A6DF6">
          <w:delText xml:space="preserve">  </w:delText>
        </w:r>
      </w:del>
      <w:ins w:id="538" w:author="user" w:date="2015-05-12T11:02:00Z">
        <w:r w:rsidR="006A6DF6">
          <w:t xml:space="preserve"> </w:t>
        </w:r>
      </w:ins>
      <w:r w:rsidR="00FA65B5" w:rsidRPr="005258E7">
        <w:t>всех аудиториях</w:t>
      </w:r>
      <w:r w:rsidR="002707E2" w:rsidRPr="005258E7">
        <w:t>, закреплённых за образовательной программой и</w:t>
      </w:r>
      <w:del w:id="539" w:author="user" w:date="2015-05-12T11:02:00Z">
        <w:r w:rsidR="002707E2" w:rsidRPr="005258E7" w:rsidDel="006A6DF6">
          <w:delText xml:space="preserve">  </w:delText>
        </w:r>
      </w:del>
      <w:del w:id="540" w:author="user" w:date="2015-05-12T11:03:00Z">
        <w:r w:rsidR="00FA65B5" w:rsidRPr="005258E7" w:rsidDel="006A6DF6">
          <w:delText xml:space="preserve"> </w:delText>
        </w:r>
      </w:del>
      <w:ins w:id="541" w:author="user" w:date="2015-05-12T11:03:00Z">
        <w:r w:rsidR="006A6DF6">
          <w:t xml:space="preserve"> </w:t>
        </w:r>
      </w:ins>
      <w:r w:rsidR="00FA65B5" w:rsidRPr="005258E7">
        <w:t>обору</w:t>
      </w:r>
      <w:r w:rsidR="002707E2" w:rsidRPr="005258E7">
        <w:t>дованных компьютерных классов,</w:t>
      </w:r>
    </w:p>
    <w:p w:rsidR="00C65ED8" w:rsidRPr="005258E7" w:rsidRDefault="00FA65B5" w:rsidP="006A6DF6">
      <w:pPr>
        <w:pPrChange w:id="542" w:author="user" w:date="2015-05-12T11:04:00Z">
          <w:pPr/>
        </w:pPrChange>
      </w:pPr>
      <w:r w:rsidRPr="005258E7">
        <w:t>3)</w:t>
      </w:r>
      <w:ins w:id="543" w:author="user" w:date="2015-05-12T11:04:00Z">
        <w:r w:rsidR="006A6DF6">
          <w:t> </w:t>
        </w:r>
      </w:ins>
      <w:r w:rsidR="00556D64" w:rsidRPr="005258E7">
        <w:t xml:space="preserve">информационные </w:t>
      </w:r>
      <w:r w:rsidR="00C373AB" w:rsidRPr="005258E7">
        <w:t>ресурсы программы</w:t>
      </w:r>
      <w:r w:rsidR="002707E2" w:rsidRPr="005258E7">
        <w:t>, связанные</w:t>
      </w:r>
      <w:del w:id="544" w:author="user" w:date="2015-05-12T11:02:00Z">
        <w:r w:rsidR="002707E2" w:rsidRPr="005258E7" w:rsidDel="006A6DF6">
          <w:delText xml:space="preserve">  </w:delText>
        </w:r>
      </w:del>
      <w:ins w:id="545" w:author="user" w:date="2015-05-12T11:02:00Z">
        <w:r w:rsidR="006A6DF6">
          <w:t xml:space="preserve"> </w:t>
        </w:r>
      </w:ins>
      <w:r w:rsidR="002707E2" w:rsidRPr="005258E7">
        <w:t xml:space="preserve">с </w:t>
      </w:r>
      <w:r w:rsidRPr="005258E7">
        <w:t>функционировани</w:t>
      </w:r>
      <w:r w:rsidR="002707E2" w:rsidRPr="005258E7">
        <w:t>ем</w:t>
      </w:r>
      <w:r w:rsidRPr="005258E7">
        <w:t xml:space="preserve"> на всей территории ОО </w:t>
      </w:r>
      <w:r w:rsidR="00556D64" w:rsidRPr="005258E7">
        <w:t xml:space="preserve">сети беспроводного доступа в Интернет (Wi-Fi), </w:t>
      </w:r>
      <w:r w:rsidR="004379D5" w:rsidRPr="005258E7">
        <w:t>развитием</w:t>
      </w:r>
      <w:r w:rsidR="00C373AB" w:rsidRPr="005258E7">
        <w:t xml:space="preserve"> в НИУ ВШЭ единой образовательной среды LMS, включением в образовательный процесс дистанционных курсов позволяют внедрять e-learning в учебный пр</w:t>
      </w:r>
      <w:r w:rsidR="00556D64" w:rsidRPr="005258E7">
        <w:t>оцесс программы и</w:t>
      </w:r>
      <w:del w:id="546" w:author="user" w:date="2015-05-12T11:02:00Z">
        <w:r w:rsidR="00556D64" w:rsidRPr="005258E7" w:rsidDel="006A6DF6">
          <w:delText xml:space="preserve">  </w:delText>
        </w:r>
      </w:del>
      <w:ins w:id="547" w:author="user" w:date="2015-05-12T11:02:00Z">
        <w:r w:rsidR="006A6DF6">
          <w:t xml:space="preserve"> </w:t>
        </w:r>
      </w:ins>
      <w:r w:rsidR="00556D64" w:rsidRPr="005258E7">
        <w:t xml:space="preserve">формируют </w:t>
      </w:r>
      <w:r w:rsidR="00CB277B" w:rsidRPr="005258E7">
        <w:t>эффективную и результативную организацию процесса обучения</w:t>
      </w:r>
      <w:r w:rsidR="00556D64" w:rsidRPr="005258E7">
        <w:t xml:space="preserve">; </w:t>
      </w:r>
    </w:p>
    <w:p w:rsidR="00F765F2" w:rsidRPr="005258E7" w:rsidRDefault="00556D64" w:rsidP="006A6DF6">
      <w:pPr>
        <w:pPrChange w:id="548" w:author="user" w:date="2015-05-12T11:04:00Z">
          <w:pPr/>
        </w:pPrChange>
      </w:pPr>
      <w:del w:id="549" w:author="user" w:date="2015-05-12T11:04:00Z">
        <w:r w:rsidRPr="005258E7" w:rsidDel="006A6DF6">
          <w:delText>3</w:delText>
        </w:r>
      </w:del>
      <w:ins w:id="550" w:author="user" w:date="2015-05-12T11:04:00Z">
        <w:r w:rsidR="006A6DF6">
          <w:t>4</w:t>
        </w:r>
      </w:ins>
      <w:r w:rsidRPr="005258E7">
        <w:t>)</w:t>
      </w:r>
      <w:ins w:id="551" w:author="user" w:date="2015-05-12T11:04:00Z">
        <w:r w:rsidR="006A6DF6">
          <w:t> </w:t>
        </w:r>
      </w:ins>
      <w:del w:id="552" w:author="user" w:date="2015-05-12T11:04:00Z">
        <w:r w:rsidRPr="005258E7" w:rsidDel="006A6DF6">
          <w:delText xml:space="preserve"> </w:delText>
        </w:r>
      </w:del>
      <w:r w:rsidR="00372E23" w:rsidRPr="005258E7">
        <w:t>финансовые ресурсы</w:t>
      </w:r>
      <w:del w:id="553" w:author="user" w:date="2015-05-12T11:02:00Z">
        <w:r w:rsidR="00372E23" w:rsidRPr="005258E7" w:rsidDel="006A6DF6">
          <w:delText xml:space="preserve">  </w:delText>
        </w:r>
      </w:del>
      <w:ins w:id="554" w:author="user" w:date="2015-05-12T11:02:00Z">
        <w:r w:rsidR="006A6DF6">
          <w:t xml:space="preserve"> </w:t>
        </w:r>
      </w:ins>
      <w:r w:rsidR="00372E23" w:rsidRPr="005258E7">
        <w:t>прог</w:t>
      </w:r>
      <w:r w:rsidR="0085542B" w:rsidRPr="005258E7">
        <w:t>раммы</w:t>
      </w:r>
      <w:ins w:id="555" w:author="user" w:date="2015-05-12T11:04:00Z">
        <w:r w:rsidR="006A6DF6">
          <w:t xml:space="preserve"> </w:t>
        </w:r>
      </w:ins>
      <w:r w:rsidR="002707E2" w:rsidRPr="005258E7">
        <w:t xml:space="preserve">в настоящее время </w:t>
      </w:r>
      <w:r w:rsidR="0085542B" w:rsidRPr="005258E7">
        <w:t>позволяют приобретать, обслуживать и использовать оборудование, необходимое для реализации программы, а также</w:t>
      </w:r>
      <w:del w:id="556" w:author="user" w:date="2015-05-12T11:02:00Z">
        <w:r w:rsidR="0085542B" w:rsidRPr="005258E7" w:rsidDel="006A6DF6">
          <w:delText xml:space="preserve">  </w:delText>
        </w:r>
      </w:del>
      <w:ins w:id="557" w:author="user" w:date="2015-05-12T11:02:00Z">
        <w:r w:rsidR="006A6DF6">
          <w:t xml:space="preserve"> </w:t>
        </w:r>
      </w:ins>
      <w:r w:rsidR="0085542B" w:rsidRPr="005258E7">
        <w:t>обеспечить учебный процесс преподавателями и сотрудниками с высоким уровнем квалификации и компетентности.</w:t>
      </w:r>
    </w:p>
    <w:p w:rsidR="00C65ED8" w:rsidRPr="005258E7" w:rsidRDefault="00181AF9" w:rsidP="006A6DF6">
      <w:pPr>
        <w:pPrChange w:id="558" w:author="user" w:date="2015-05-12T11:04:00Z">
          <w:pPr/>
        </w:pPrChange>
      </w:pPr>
      <w:r w:rsidRPr="005258E7">
        <w:t>При этом поддержание устойчивых гарантий качества</w:t>
      </w:r>
      <w:del w:id="559" w:author="user" w:date="2015-05-12T11:02:00Z">
        <w:r w:rsidRPr="005258E7" w:rsidDel="006A6DF6">
          <w:delText xml:space="preserve">  </w:delText>
        </w:r>
      </w:del>
      <w:ins w:id="560" w:author="user" w:date="2015-05-12T11:02:00Z">
        <w:r w:rsidR="006A6DF6">
          <w:t xml:space="preserve"> </w:t>
        </w:r>
      </w:ins>
      <w:r w:rsidRPr="005258E7">
        <w:t>образовательного процесса возможно при реализации следующих рекомендаций:</w:t>
      </w:r>
    </w:p>
    <w:p w:rsidR="00A4188D" w:rsidRPr="005258E7" w:rsidRDefault="00A96D66" w:rsidP="006A6DF6">
      <w:pPr>
        <w:rPr>
          <w:iCs/>
        </w:rPr>
        <w:pPrChange w:id="561" w:author="user" w:date="2015-05-12T11:04:00Z">
          <w:pPr>
            <w:tabs>
              <w:tab w:val="left" w:pos="993"/>
            </w:tabs>
          </w:pPr>
        </w:pPrChange>
      </w:pPr>
      <w:r w:rsidRPr="005258E7">
        <w:t>1)</w:t>
      </w:r>
      <w:ins w:id="562" w:author="user" w:date="2015-05-12T11:04:00Z">
        <w:r w:rsidR="006A6DF6">
          <w:t> </w:t>
        </w:r>
      </w:ins>
      <w:del w:id="563" w:author="user" w:date="2015-05-12T11:04:00Z">
        <w:r w:rsidRPr="005258E7" w:rsidDel="006A6DF6">
          <w:delText xml:space="preserve"> </w:delText>
        </w:r>
      </w:del>
      <w:r w:rsidRPr="005258E7">
        <w:t>оптимизировать</w:t>
      </w:r>
      <w:del w:id="564" w:author="user" w:date="2015-05-12T11:02:00Z">
        <w:r w:rsidRPr="005258E7" w:rsidDel="006A6DF6">
          <w:delText xml:space="preserve">  </w:delText>
        </w:r>
      </w:del>
      <w:ins w:id="565" w:author="user" w:date="2015-05-12T11:02:00Z">
        <w:r w:rsidR="006A6DF6">
          <w:t xml:space="preserve"> </w:t>
        </w:r>
      </w:ins>
      <w:r w:rsidRPr="005258E7">
        <w:t>штатный состав</w:t>
      </w:r>
      <w:r w:rsidR="00C373AB" w:rsidRPr="005258E7">
        <w:t xml:space="preserve"> преподавателей</w:t>
      </w:r>
      <w:r w:rsidRPr="005258E7">
        <w:t>, дополнив его молодым</w:t>
      </w:r>
      <w:r w:rsidR="00A4188D" w:rsidRPr="005258E7">
        <w:t>и кадрами</w:t>
      </w:r>
      <w:del w:id="566" w:author="user" w:date="2015-05-12T11:02:00Z">
        <w:r w:rsidR="00A4188D" w:rsidRPr="005258E7" w:rsidDel="006A6DF6">
          <w:delText xml:space="preserve">  </w:delText>
        </w:r>
      </w:del>
      <w:ins w:id="567" w:author="user" w:date="2015-05-12T11:02:00Z">
        <w:r w:rsidR="006A6DF6">
          <w:t xml:space="preserve"> </w:t>
        </w:r>
      </w:ins>
      <w:r w:rsidR="00A4188D" w:rsidRPr="005258E7">
        <w:t>в возрасте до 30 лет, что позволит</w:t>
      </w:r>
      <w:ins w:id="568" w:author="user" w:date="2015-05-12T11:04:00Z">
        <w:r w:rsidR="006A6DF6">
          <w:t xml:space="preserve"> </w:t>
        </w:r>
      </w:ins>
      <w:r w:rsidR="00441077" w:rsidRPr="005258E7">
        <w:rPr>
          <w:iCs/>
        </w:rPr>
        <w:t>обеспечить преемственность традиций кафедры, системное</w:t>
      </w:r>
      <w:del w:id="569" w:author="user" w:date="2015-05-12T11:02:00Z">
        <w:r w:rsidR="00441077" w:rsidRPr="005258E7" w:rsidDel="006A6DF6">
          <w:rPr>
            <w:iCs/>
          </w:rPr>
          <w:delText xml:space="preserve">  </w:delText>
        </w:r>
      </w:del>
      <w:ins w:id="570" w:author="user" w:date="2015-05-12T11:02:00Z">
        <w:r w:rsidR="006A6DF6">
          <w:rPr>
            <w:iCs/>
          </w:rPr>
          <w:t xml:space="preserve"> </w:t>
        </w:r>
      </w:ins>
      <w:r w:rsidR="00441077" w:rsidRPr="005258E7">
        <w:rPr>
          <w:iCs/>
        </w:rPr>
        <w:t>развитие научных школ,</w:t>
      </w:r>
      <w:del w:id="571" w:author="user" w:date="2015-05-12T11:02:00Z">
        <w:r w:rsidR="00441077" w:rsidRPr="005258E7" w:rsidDel="006A6DF6">
          <w:rPr>
            <w:iCs/>
          </w:rPr>
          <w:delText xml:space="preserve">  </w:delText>
        </w:r>
      </w:del>
      <w:ins w:id="572" w:author="user" w:date="2015-05-12T11:02:00Z">
        <w:r w:rsidR="006A6DF6">
          <w:rPr>
            <w:iCs/>
          </w:rPr>
          <w:t xml:space="preserve"> </w:t>
        </w:r>
      </w:ins>
      <w:r w:rsidR="00441077" w:rsidRPr="005258E7">
        <w:rPr>
          <w:iCs/>
        </w:rPr>
        <w:t>выполнение показателя мониторинга качества образования.</w:t>
      </w:r>
    </w:p>
    <w:p w:rsidR="00B7240F" w:rsidRPr="005258E7" w:rsidRDefault="00B7240F" w:rsidP="006A6DF6">
      <w:pPr>
        <w:pPrChange w:id="573" w:author="user" w:date="2015-05-12T11:04:00Z">
          <w:pPr/>
        </w:pPrChange>
      </w:pPr>
      <w:r w:rsidRPr="005258E7">
        <w:t>2)</w:t>
      </w:r>
      <w:ins w:id="574" w:author="user" w:date="2015-05-12T11:04:00Z">
        <w:r w:rsidR="006A6DF6">
          <w:t> </w:t>
        </w:r>
      </w:ins>
      <w:del w:id="575" w:author="user" w:date="2015-05-12T11:04:00Z">
        <w:r w:rsidRPr="005258E7" w:rsidDel="006A6DF6">
          <w:delText xml:space="preserve"> </w:delText>
        </w:r>
      </w:del>
      <w:r w:rsidRPr="005258E7">
        <w:t>увеличить долю магистерских диссертаций проектной направленности, результатом которого будет подтверждение практической значимости</w:t>
      </w:r>
      <w:del w:id="576" w:author="user" w:date="2015-05-12T11:02:00Z">
        <w:r w:rsidRPr="005258E7" w:rsidDel="006A6DF6">
          <w:delText xml:space="preserve">  </w:delText>
        </w:r>
      </w:del>
      <w:ins w:id="577" w:author="user" w:date="2015-05-12T11:02:00Z">
        <w:r w:rsidR="006A6DF6">
          <w:t xml:space="preserve"> </w:t>
        </w:r>
      </w:ins>
      <w:r w:rsidRPr="005258E7">
        <w:t xml:space="preserve">и востребованности работодателями выполняемых работ, </w:t>
      </w:r>
    </w:p>
    <w:p w:rsidR="00A4188D" w:rsidRPr="005258E7" w:rsidRDefault="00B7240F" w:rsidP="006A6DF6">
      <w:pPr>
        <w:pPrChange w:id="578" w:author="user" w:date="2015-05-12T11:04:00Z">
          <w:pPr/>
        </w:pPrChange>
      </w:pPr>
      <w:r w:rsidRPr="005258E7">
        <w:t>3</w:t>
      </w:r>
      <w:r w:rsidR="00A96D66" w:rsidRPr="005258E7">
        <w:t>)</w:t>
      </w:r>
      <w:del w:id="579" w:author="user" w:date="2015-05-12T11:04:00Z">
        <w:r w:rsidR="00A96D66" w:rsidRPr="005258E7" w:rsidDel="006A6DF6">
          <w:delText xml:space="preserve"> </w:delText>
        </w:r>
      </w:del>
      <w:ins w:id="580" w:author="user" w:date="2015-05-12T11:04:00Z">
        <w:r w:rsidR="006A6DF6">
          <w:t> </w:t>
        </w:r>
      </w:ins>
      <w:r w:rsidR="00A96D66" w:rsidRPr="005258E7">
        <w:t>а</w:t>
      </w:r>
      <w:r w:rsidR="00C373AB" w:rsidRPr="005258E7">
        <w:t>ктивизировать публикационную</w:t>
      </w:r>
      <w:del w:id="581" w:author="user" w:date="2015-05-12T11:02:00Z">
        <w:r w:rsidR="00C373AB" w:rsidRPr="005258E7" w:rsidDel="006A6DF6">
          <w:delText xml:space="preserve">  </w:delText>
        </w:r>
      </w:del>
      <w:ins w:id="582" w:author="user" w:date="2015-05-12T11:02:00Z">
        <w:r w:rsidR="006A6DF6">
          <w:t xml:space="preserve"> </w:t>
        </w:r>
      </w:ins>
      <w:r w:rsidR="00C373AB" w:rsidRPr="005258E7">
        <w:t>деятельность кафедры</w:t>
      </w:r>
      <w:del w:id="583" w:author="user" w:date="2015-05-12T11:02:00Z">
        <w:r w:rsidR="00C373AB" w:rsidRPr="005258E7" w:rsidDel="006A6DF6">
          <w:delText xml:space="preserve">  </w:delText>
        </w:r>
      </w:del>
      <w:ins w:id="584" w:author="user" w:date="2015-05-12T11:02:00Z">
        <w:r w:rsidR="006A6DF6">
          <w:t xml:space="preserve"> </w:t>
        </w:r>
      </w:ins>
      <w:r w:rsidR="00C373AB" w:rsidRPr="005258E7">
        <w:t>по изданию</w:t>
      </w:r>
      <w:r w:rsidR="007668DA" w:rsidRPr="005258E7">
        <w:t xml:space="preserve"> учебно-методической литературы</w:t>
      </w:r>
      <w:del w:id="585" w:author="user" w:date="2015-05-12T11:02:00Z">
        <w:r w:rsidR="007668DA" w:rsidRPr="005258E7" w:rsidDel="006A6DF6">
          <w:delText xml:space="preserve"> </w:delText>
        </w:r>
        <w:r w:rsidR="0082723C" w:rsidRPr="005258E7" w:rsidDel="006A6DF6">
          <w:delText xml:space="preserve"> </w:delText>
        </w:r>
      </w:del>
      <w:ins w:id="586" w:author="user" w:date="2015-05-12T11:02:00Z">
        <w:r w:rsidR="006A6DF6">
          <w:t xml:space="preserve"> </w:t>
        </w:r>
      </w:ins>
      <w:r w:rsidR="0082723C" w:rsidRPr="005258E7">
        <w:t>по базовым</w:t>
      </w:r>
      <w:r w:rsidR="007668DA" w:rsidRPr="005258E7">
        <w:t xml:space="preserve"> дисциплин</w:t>
      </w:r>
      <w:r w:rsidR="0082723C" w:rsidRPr="005258E7">
        <w:t>ам</w:t>
      </w:r>
      <w:r w:rsidR="007668DA" w:rsidRPr="005258E7">
        <w:t xml:space="preserve"> учебного плана, что позволит </w:t>
      </w:r>
      <w:r w:rsidR="0082723C" w:rsidRPr="005258E7">
        <w:t xml:space="preserve">подтвердить </w:t>
      </w:r>
      <w:r w:rsidR="007668DA" w:rsidRPr="005258E7">
        <w:t>профессиональную</w:t>
      </w:r>
      <w:del w:id="587" w:author="user" w:date="2015-05-12T11:02:00Z">
        <w:r w:rsidR="007668DA" w:rsidRPr="005258E7" w:rsidDel="006A6DF6">
          <w:delText xml:space="preserve"> </w:delText>
        </w:r>
        <w:r w:rsidR="007D7D4B" w:rsidRPr="005258E7" w:rsidDel="006A6DF6">
          <w:delText xml:space="preserve"> </w:delText>
        </w:r>
      </w:del>
      <w:ins w:id="588" w:author="user" w:date="2015-05-12T11:02:00Z">
        <w:r w:rsidR="006A6DF6">
          <w:t xml:space="preserve"> </w:t>
        </w:r>
      </w:ins>
      <w:r w:rsidR="007D7D4B" w:rsidRPr="005258E7">
        <w:t>компетентность и педагогический авторитет ППС ВШЭ и обеспечить повышение качества образования в сфере управления персоналом,</w:t>
      </w:r>
    </w:p>
    <w:p w:rsidR="00591A16" w:rsidRPr="005258E7" w:rsidRDefault="00F30B0C" w:rsidP="006A6DF6">
      <w:pPr>
        <w:rPr>
          <w:rFonts w:eastAsia="+mn-ea"/>
          <w:i/>
          <w:color w:val="000000"/>
          <w:kern w:val="24"/>
        </w:rPr>
        <w:pPrChange w:id="589" w:author="user" w:date="2015-05-12T11:04:00Z">
          <w:pPr/>
        </w:pPrChange>
      </w:pPr>
      <w:r w:rsidRPr="005258E7">
        <w:t>4</w:t>
      </w:r>
      <w:r w:rsidR="00A96D66" w:rsidRPr="005258E7">
        <w:t>)</w:t>
      </w:r>
      <w:ins w:id="590" w:author="user" w:date="2015-05-12T11:04:00Z">
        <w:r w:rsidR="006A6DF6">
          <w:t> </w:t>
        </w:r>
      </w:ins>
      <w:r w:rsidR="00F765F2" w:rsidRPr="005258E7">
        <w:t>активизировать процессы, направленные на получение дополнительного финансирования программы</w:t>
      </w:r>
      <w:r w:rsidR="00A438C5" w:rsidRPr="005258E7">
        <w:t>, которое</w:t>
      </w:r>
      <w:ins w:id="591" w:author="user" w:date="2015-05-12T11:04:00Z">
        <w:r w:rsidR="006A6DF6">
          <w:t xml:space="preserve"> </w:t>
        </w:r>
      </w:ins>
      <w:r w:rsidR="00B7240F" w:rsidRPr="005258E7">
        <w:rPr>
          <w:rFonts w:eastAsia="+mn-ea"/>
          <w:color w:val="000000"/>
          <w:kern w:val="24"/>
        </w:rPr>
        <w:t>будет использовано на цели дальнейшего развития</w:t>
      </w:r>
      <w:r w:rsidR="0069172A" w:rsidRPr="005258E7">
        <w:rPr>
          <w:rFonts w:eastAsia="+mn-ea"/>
          <w:color w:val="000000"/>
          <w:kern w:val="24"/>
        </w:rPr>
        <w:t xml:space="preserve"> программы</w:t>
      </w:r>
      <w:r w:rsidR="00B7240F" w:rsidRPr="005258E7">
        <w:rPr>
          <w:rFonts w:eastAsia="+mn-ea"/>
          <w:color w:val="000000"/>
          <w:kern w:val="24"/>
        </w:rPr>
        <w:t>.</w:t>
      </w:r>
    </w:p>
    <w:p w:rsidR="006C122A" w:rsidRPr="005258E7" w:rsidRDefault="00591A16" w:rsidP="006A6DF6">
      <w:pPr>
        <w:pPrChange w:id="592" w:author="user" w:date="2015-05-12T11:04:00Z">
          <w:pPr/>
        </w:pPrChange>
      </w:pPr>
      <w:r w:rsidRPr="005258E7">
        <w:rPr>
          <w:rFonts w:eastAsia="+mn-ea"/>
          <w:i/>
          <w:color w:val="000000"/>
          <w:kern w:val="24"/>
        </w:rPr>
        <w:t>5</w:t>
      </w:r>
      <w:r w:rsidRPr="005258E7">
        <w:rPr>
          <w:rFonts w:eastAsia="+mn-ea"/>
          <w:color w:val="000000"/>
          <w:kern w:val="24"/>
        </w:rPr>
        <w:t>)</w:t>
      </w:r>
      <w:del w:id="593" w:author="user" w:date="2015-05-12T11:04:00Z">
        <w:r w:rsidRPr="005258E7" w:rsidDel="006A6DF6">
          <w:rPr>
            <w:rFonts w:eastAsia="+mn-ea"/>
            <w:color w:val="000000"/>
            <w:kern w:val="24"/>
          </w:rPr>
          <w:delText xml:space="preserve"> </w:delText>
        </w:r>
      </w:del>
      <w:ins w:id="594" w:author="user" w:date="2015-05-12T11:04:00Z">
        <w:r w:rsidR="006A6DF6">
          <w:rPr>
            <w:rFonts w:eastAsia="+mn-ea"/>
            <w:color w:val="000000"/>
            <w:kern w:val="24"/>
          </w:rPr>
          <w:t> </w:t>
        </w:r>
      </w:ins>
      <w:r w:rsidR="00206B5B" w:rsidRPr="005258E7">
        <w:rPr>
          <w:rFonts w:eastAsia="+mn-ea"/>
          <w:color w:val="000000"/>
          <w:kern w:val="24"/>
        </w:rPr>
        <w:t xml:space="preserve">акцентирование внимания на использовании </w:t>
      </w:r>
      <w:r w:rsidR="00480F2A" w:rsidRPr="005258E7">
        <w:rPr>
          <w:rFonts w:eastAsia="+mn-ea"/>
          <w:bCs/>
          <w:color w:val="000000"/>
          <w:kern w:val="24"/>
        </w:rPr>
        <w:t>новых технологий образования</w:t>
      </w:r>
      <w:r w:rsidR="00480F2A" w:rsidRPr="005258E7">
        <w:rPr>
          <w:rFonts w:eastAsia="+mn-ea"/>
          <w:color w:val="000000"/>
          <w:kern w:val="24"/>
        </w:rPr>
        <w:t xml:space="preserve">, распространение форматов электронных курсов, он-лайн преподавания, </w:t>
      </w:r>
      <w:r w:rsidR="00480F2A" w:rsidRPr="005258E7">
        <w:rPr>
          <w:rFonts w:eastAsia="+mn-ea"/>
          <w:color w:val="000000"/>
          <w:kern w:val="24"/>
          <w:lang w:val="en-US"/>
        </w:rPr>
        <w:t>MOOCs</w:t>
      </w:r>
      <w:r w:rsidR="00480F2A" w:rsidRPr="005258E7">
        <w:rPr>
          <w:rFonts w:ascii="Arial" w:eastAsia="+mn-ea" w:hAnsi="Arial" w:cs="+mn-cs"/>
          <w:color w:val="000000"/>
          <w:kern w:val="24"/>
        </w:rPr>
        <w:t>.</w:t>
      </w:r>
    </w:p>
    <w:p w:rsidR="002B055B" w:rsidRPr="005258E7" w:rsidRDefault="006E4F1A" w:rsidP="006A6DF6">
      <w:pPr>
        <w:pPrChange w:id="595" w:author="user" w:date="2015-05-12T11:04:00Z">
          <w:pPr/>
        </w:pPrChange>
      </w:pPr>
      <w:r w:rsidRPr="005258E7">
        <w:t>В целом,</w:t>
      </w:r>
      <w:ins w:id="596" w:author="user" w:date="2015-05-12T11:04:00Z">
        <w:r w:rsidR="006A6DF6">
          <w:t xml:space="preserve"> </w:t>
        </w:r>
      </w:ins>
      <w:r w:rsidRPr="005258E7">
        <w:t>магистерская</w:t>
      </w:r>
      <w:ins w:id="597" w:author="user" w:date="2015-05-12T11:04:00Z">
        <w:r w:rsidR="006A6DF6">
          <w:t xml:space="preserve"> </w:t>
        </w:r>
      </w:ins>
      <w:r w:rsidRPr="005258E7">
        <w:t>программа</w:t>
      </w:r>
      <w:r w:rsidR="007D5103" w:rsidRPr="005258E7">
        <w:t xml:space="preserve"> «Управление человеческими ресурсами» характеризуется высоким </w:t>
      </w:r>
      <w:r w:rsidR="005856B6" w:rsidRPr="005258E7">
        <w:t xml:space="preserve">уровнем </w:t>
      </w:r>
      <w:r w:rsidR="00F92778" w:rsidRPr="005258E7">
        <w:t xml:space="preserve">гарантий </w:t>
      </w:r>
      <w:r w:rsidR="005856B6" w:rsidRPr="005258E7">
        <w:t>качества</w:t>
      </w:r>
      <w:r w:rsidR="007D5103" w:rsidRPr="005258E7">
        <w:t xml:space="preserve"> образо</w:t>
      </w:r>
      <w:r w:rsidR="005856B6" w:rsidRPr="005258E7">
        <w:t>вательной деятельности</w:t>
      </w:r>
      <w:r w:rsidR="0050323D" w:rsidRPr="005258E7">
        <w:t>, отвечает современным требованиям рынка труда и может быт</w:t>
      </w:r>
      <w:r w:rsidR="00262D86" w:rsidRPr="005258E7">
        <w:t>ь</w:t>
      </w:r>
      <w:r w:rsidR="0050323D" w:rsidRPr="005258E7">
        <w:t xml:space="preserve"> рекомендована</w:t>
      </w:r>
      <w:del w:id="598" w:author="user" w:date="2015-05-12T11:02:00Z">
        <w:r w:rsidR="0050323D" w:rsidRPr="005258E7" w:rsidDel="006A6DF6">
          <w:delText xml:space="preserve">  </w:delText>
        </w:r>
      </w:del>
      <w:ins w:id="599" w:author="user" w:date="2015-05-12T11:02:00Z">
        <w:r w:rsidR="006A6DF6">
          <w:t xml:space="preserve"> </w:t>
        </w:r>
      </w:ins>
      <w:r w:rsidR="0050323D" w:rsidRPr="005258E7">
        <w:t>к аккредитации</w:t>
      </w:r>
      <w:r w:rsidRPr="005258E7">
        <w:t>.</w:t>
      </w:r>
    </w:p>
    <w:p w:rsidR="002B055B" w:rsidDel="003039B3" w:rsidRDefault="002B055B" w:rsidP="006A6DF6">
      <w:pPr>
        <w:rPr>
          <w:del w:id="600" w:author="user" w:date="2015-05-12T11:29:00Z"/>
        </w:rPr>
        <w:pPrChange w:id="601" w:author="user" w:date="2015-05-12T11:04:00Z">
          <w:pPr/>
        </w:pPrChange>
      </w:pPr>
    </w:p>
    <w:p w:rsidR="002B055B" w:rsidDel="003039B3" w:rsidRDefault="002B055B" w:rsidP="0050323D">
      <w:pPr>
        <w:rPr>
          <w:del w:id="602" w:author="user" w:date="2015-05-12T11:29:00Z"/>
        </w:rPr>
      </w:pPr>
    </w:p>
    <w:p w:rsidR="00A96D66" w:rsidRPr="003912CC" w:rsidRDefault="00A96D66" w:rsidP="0050323D"/>
    <w:p w:rsidR="00601C7F" w:rsidRDefault="00601C7F" w:rsidP="003039B3">
      <w:pPr>
        <w:pStyle w:val="3"/>
        <w:pPrChange w:id="603" w:author="user" w:date="2015-05-12T11:29:00Z">
          <w:pPr>
            <w:pStyle w:val="2"/>
            <w:keepLines/>
            <w:numPr>
              <w:ilvl w:val="1"/>
              <w:numId w:val="1"/>
            </w:numPr>
            <w:spacing w:before="200" w:after="0"/>
            <w:ind w:firstLine="709"/>
          </w:pPr>
        </w:pPrChange>
      </w:pPr>
      <w:bookmarkStart w:id="604" w:name="_Toc363814186"/>
      <w:bookmarkStart w:id="605" w:name="_Toc380659549"/>
      <w:bookmarkStart w:id="606" w:name="_Toc382389969"/>
      <w:bookmarkStart w:id="607" w:name="_Toc404161539"/>
      <w:bookmarkStart w:id="608" w:name="_Toc419198429"/>
      <w:r w:rsidRPr="0026280D">
        <w:t>Профиль оценок результатов обучения и гарантий качества образования</w:t>
      </w:r>
      <w:bookmarkEnd w:id="604"/>
      <w:bookmarkEnd w:id="605"/>
      <w:bookmarkEnd w:id="606"/>
      <w:bookmarkEnd w:id="607"/>
      <w:bookmarkEnd w:id="608"/>
    </w:p>
    <w:p w:rsidR="006154BE" w:rsidRPr="006154BE" w:rsidDel="003039B3" w:rsidRDefault="006154BE" w:rsidP="006154BE">
      <w:pPr>
        <w:rPr>
          <w:del w:id="609" w:author="user" w:date="2015-05-12T11:30:00Z"/>
        </w:rPr>
      </w:pPr>
    </w:p>
    <w:tbl>
      <w:tblPr>
        <w:tblW w:w="9889"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134"/>
        <w:gridCol w:w="6520"/>
        <w:gridCol w:w="1134"/>
      </w:tblGrid>
      <w:tr w:rsidR="006154BE" w:rsidRPr="00BB7E59" w:rsidTr="00545DC3">
        <w:trPr>
          <w:trHeight w:val="657"/>
        </w:trPr>
        <w:tc>
          <w:tcPr>
            <w:tcW w:w="1101" w:type="dxa"/>
            <w:vAlign w:val="center"/>
          </w:tcPr>
          <w:p w:rsidR="00601C7F" w:rsidRPr="00BB7E59" w:rsidRDefault="00601C7F" w:rsidP="006A6DF6">
            <w:pPr>
              <w:pStyle w:val="afff2"/>
              <w:pPrChange w:id="610" w:author="user" w:date="2015-05-12T11:06:00Z">
                <w:pPr>
                  <w:tabs>
                    <w:tab w:val="left" w:pos="993"/>
                  </w:tabs>
                  <w:jc w:val="center"/>
                </w:pPr>
              </w:pPrChange>
            </w:pPr>
            <w:r w:rsidRPr="00BB7E59">
              <w:t>№</w:t>
            </w:r>
          </w:p>
        </w:tc>
        <w:tc>
          <w:tcPr>
            <w:tcW w:w="7654" w:type="dxa"/>
            <w:gridSpan w:val="2"/>
            <w:vAlign w:val="center"/>
          </w:tcPr>
          <w:p w:rsidR="00601C7F" w:rsidRPr="00BB7E59" w:rsidRDefault="00601C7F" w:rsidP="006A6DF6">
            <w:pPr>
              <w:pStyle w:val="afff2"/>
              <w:pPrChange w:id="611" w:author="user" w:date="2015-05-12T11:06:00Z">
                <w:pPr>
                  <w:tabs>
                    <w:tab w:val="left" w:pos="993"/>
                  </w:tabs>
                  <w:jc w:val="center"/>
                </w:pPr>
              </w:pPrChange>
            </w:pPr>
            <w:r w:rsidRPr="00BB7E59">
              <w:t>Критерий</w:t>
            </w:r>
          </w:p>
        </w:tc>
        <w:tc>
          <w:tcPr>
            <w:tcW w:w="1134" w:type="dxa"/>
            <w:vAlign w:val="center"/>
          </w:tcPr>
          <w:p w:rsidR="00601C7F" w:rsidRPr="00BB7E59" w:rsidRDefault="00601C7F" w:rsidP="006A6DF6">
            <w:pPr>
              <w:pStyle w:val="afff2"/>
              <w:pPrChange w:id="612" w:author="user" w:date="2015-05-12T11:06:00Z">
                <w:pPr>
                  <w:tabs>
                    <w:tab w:val="left" w:pos="993"/>
                  </w:tabs>
                </w:pPr>
              </w:pPrChange>
            </w:pPr>
            <w:r w:rsidRPr="00BB7E59">
              <w:t>Оценка</w:t>
            </w:r>
          </w:p>
        </w:tc>
      </w:tr>
      <w:tr w:rsidR="006154BE" w:rsidRPr="00BB7E59" w:rsidTr="00545DC3">
        <w:trPr>
          <w:trHeight w:val="408"/>
        </w:trPr>
        <w:tc>
          <w:tcPr>
            <w:tcW w:w="1101" w:type="dxa"/>
            <w:vMerge w:val="restart"/>
          </w:tcPr>
          <w:p w:rsidR="00601C7F" w:rsidRPr="00BB7E59" w:rsidRDefault="00601C7F" w:rsidP="006A6DF6">
            <w:pPr>
              <w:pStyle w:val="afff1"/>
              <w:pPrChange w:id="613" w:author="user" w:date="2015-05-12T11:06:00Z">
                <w:pPr>
                  <w:tabs>
                    <w:tab w:val="left" w:pos="993"/>
                  </w:tabs>
                  <w:jc w:val="center"/>
                </w:pPr>
              </w:pPrChange>
            </w:pPr>
            <w:r w:rsidRPr="00BB7E59">
              <w:rPr>
                <w:lang w:val="en-US"/>
              </w:rPr>
              <w:t>I</w:t>
            </w:r>
          </w:p>
        </w:tc>
        <w:tc>
          <w:tcPr>
            <w:tcW w:w="7654" w:type="dxa"/>
            <w:gridSpan w:val="2"/>
            <w:vAlign w:val="center"/>
          </w:tcPr>
          <w:p w:rsidR="00601C7F" w:rsidRPr="00BB7E59" w:rsidRDefault="00601C7F" w:rsidP="006A6DF6">
            <w:pPr>
              <w:pStyle w:val="afff3"/>
              <w:pPrChange w:id="614" w:author="user" w:date="2015-05-12T11:07:00Z">
                <w:pPr>
                  <w:tabs>
                    <w:tab w:val="left" w:pos="993"/>
                  </w:tabs>
                </w:pPr>
              </w:pPrChange>
            </w:pPr>
            <w:r w:rsidRPr="00BB7E59">
              <w:t>Качество результатов обучения</w:t>
            </w:r>
          </w:p>
        </w:tc>
        <w:tc>
          <w:tcPr>
            <w:tcW w:w="1134" w:type="dxa"/>
            <w:vAlign w:val="center"/>
          </w:tcPr>
          <w:p w:rsidR="00601C7F" w:rsidRPr="00BB7E59" w:rsidRDefault="008C514B" w:rsidP="006A6DF6">
            <w:pPr>
              <w:pStyle w:val="afff1"/>
              <w:pPrChange w:id="615" w:author="user" w:date="2015-05-12T11:07:00Z">
                <w:pPr>
                  <w:tabs>
                    <w:tab w:val="left" w:pos="993"/>
                  </w:tabs>
                  <w:jc w:val="center"/>
                </w:pPr>
              </w:pPrChange>
            </w:pPr>
            <w:del w:id="616" w:author="user" w:date="2015-05-12T11:08:00Z">
              <w:r w:rsidRPr="00BB7E59" w:rsidDel="006A6DF6">
                <w:delText>20</w:delText>
              </w:r>
            </w:del>
          </w:p>
        </w:tc>
      </w:tr>
      <w:tr w:rsidR="006154BE" w:rsidRPr="00BB7E59" w:rsidTr="00545DC3">
        <w:trPr>
          <w:trHeight w:val="400"/>
        </w:trPr>
        <w:tc>
          <w:tcPr>
            <w:tcW w:w="1101" w:type="dxa"/>
            <w:vMerge/>
          </w:tcPr>
          <w:p w:rsidR="00601C7F" w:rsidRPr="00BB7E59" w:rsidRDefault="00601C7F" w:rsidP="006A6DF6">
            <w:pPr>
              <w:pStyle w:val="afff1"/>
              <w:pPrChange w:id="617" w:author="user" w:date="2015-05-12T11:06:00Z">
                <w:pPr>
                  <w:tabs>
                    <w:tab w:val="left" w:pos="993"/>
                  </w:tabs>
                  <w:jc w:val="center"/>
                </w:pPr>
              </w:pPrChange>
            </w:pPr>
          </w:p>
        </w:tc>
        <w:tc>
          <w:tcPr>
            <w:tcW w:w="1134" w:type="dxa"/>
          </w:tcPr>
          <w:p w:rsidR="00601C7F" w:rsidRPr="00BB7E59" w:rsidRDefault="00601C7F" w:rsidP="006A6DF6">
            <w:pPr>
              <w:pStyle w:val="afff1"/>
              <w:numPr>
                <w:ilvl w:val="0"/>
                <w:numId w:val="79"/>
              </w:numPr>
              <w:pPrChange w:id="618" w:author="user" w:date="2015-05-12T11:07:00Z">
                <w:pPr>
                  <w:pStyle w:val="a9"/>
                  <w:numPr>
                    <w:numId w:val="12"/>
                  </w:numPr>
                  <w:tabs>
                    <w:tab w:val="left" w:pos="99"/>
                    <w:tab w:val="left" w:pos="176"/>
                    <w:tab w:val="left" w:pos="318"/>
                    <w:tab w:val="left" w:pos="993"/>
                  </w:tabs>
                  <w:ind w:left="0" w:firstLine="0"/>
                  <w:jc w:val="center"/>
                </w:pPr>
              </w:pPrChange>
            </w:pPr>
          </w:p>
        </w:tc>
        <w:tc>
          <w:tcPr>
            <w:tcW w:w="6520" w:type="dxa"/>
            <w:vAlign w:val="center"/>
          </w:tcPr>
          <w:p w:rsidR="00601C7F" w:rsidRPr="00BB7E59" w:rsidRDefault="00601C7F" w:rsidP="006A6DF6">
            <w:pPr>
              <w:pStyle w:val="afff3"/>
              <w:pPrChange w:id="619" w:author="user" w:date="2015-05-12T11:07:00Z">
                <w:pPr>
                  <w:shd w:val="clear" w:color="auto" w:fill="FFFFFF"/>
                  <w:tabs>
                    <w:tab w:val="left" w:pos="1134"/>
                  </w:tabs>
                </w:pPr>
              </w:pPrChange>
            </w:pPr>
            <w:r w:rsidRPr="00BB7E59">
              <w:t>Востребованность выпускников программы рынком труда</w:t>
            </w:r>
          </w:p>
        </w:tc>
        <w:tc>
          <w:tcPr>
            <w:tcW w:w="1134" w:type="dxa"/>
            <w:vAlign w:val="center"/>
          </w:tcPr>
          <w:p w:rsidR="00601C7F" w:rsidRPr="00BB7E59" w:rsidRDefault="00D00F24" w:rsidP="006A6DF6">
            <w:pPr>
              <w:pStyle w:val="afff1"/>
              <w:pPrChange w:id="620" w:author="user" w:date="2015-05-12T11:07:00Z">
                <w:pPr>
                  <w:tabs>
                    <w:tab w:val="left" w:pos="993"/>
                  </w:tabs>
                  <w:jc w:val="center"/>
                </w:pPr>
              </w:pPrChange>
            </w:pPr>
            <w:ins w:id="621" w:author="user" w:date="2015-05-12T12:47:00Z">
              <w:r>
                <w:t>4</w:t>
              </w:r>
            </w:ins>
            <w:del w:id="622" w:author="user" w:date="2015-05-12T11:08:00Z">
              <w:r w:rsidR="00C621A5" w:rsidRPr="00BB7E59" w:rsidDel="006A6DF6">
                <w:delText>13</w:delText>
              </w:r>
            </w:del>
          </w:p>
        </w:tc>
      </w:tr>
      <w:tr w:rsidR="006154BE" w:rsidRPr="00BB7E59" w:rsidTr="00545DC3">
        <w:trPr>
          <w:trHeight w:val="511"/>
        </w:trPr>
        <w:tc>
          <w:tcPr>
            <w:tcW w:w="1101" w:type="dxa"/>
            <w:vMerge/>
          </w:tcPr>
          <w:p w:rsidR="00601C7F" w:rsidRPr="00BB7E59" w:rsidRDefault="00601C7F" w:rsidP="006A6DF6">
            <w:pPr>
              <w:pStyle w:val="afff1"/>
              <w:pPrChange w:id="623" w:author="user" w:date="2015-05-12T11:06:00Z">
                <w:pPr>
                  <w:tabs>
                    <w:tab w:val="left" w:pos="993"/>
                  </w:tabs>
                  <w:jc w:val="center"/>
                </w:pPr>
              </w:pPrChange>
            </w:pPr>
          </w:p>
        </w:tc>
        <w:tc>
          <w:tcPr>
            <w:tcW w:w="1134" w:type="dxa"/>
          </w:tcPr>
          <w:p w:rsidR="00601C7F" w:rsidRPr="00BB7E59" w:rsidRDefault="00601C7F" w:rsidP="006A6DF6">
            <w:pPr>
              <w:pStyle w:val="afff1"/>
              <w:numPr>
                <w:ilvl w:val="0"/>
                <w:numId w:val="79"/>
              </w:numPr>
              <w:pPrChange w:id="624" w:author="user" w:date="2015-05-12T11:07:00Z">
                <w:pPr>
                  <w:pStyle w:val="a9"/>
                  <w:numPr>
                    <w:numId w:val="12"/>
                  </w:numPr>
                  <w:tabs>
                    <w:tab w:val="left" w:pos="99"/>
                    <w:tab w:val="left" w:pos="176"/>
                    <w:tab w:val="left" w:pos="318"/>
                    <w:tab w:val="left" w:pos="993"/>
                  </w:tabs>
                  <w:ind w:left="0" w:firstLine="0"/>
                  <w:jc w:val="center"/>
                </w:pPr>
              </w:pPrChange>
            </w:pPr>
          </w:p>
        </w:tc>
        <w:tc>
          <w:tcPr>
            <w:tcW w:w="6520" w:type="dxa"/>
            <w:vAlign w:val="center"/>
          </w:tcPr>
          <w:p w:rsidR="00601C7F" w:rsidRPr="00BB7E59" w:rsidRDefault="00601C7F" w:rsidP="006A6DF6">
            <w:pPr>
              <w:pStyle w:val="afff3"/>
              <w:pPrChange w:id="625" w:author="user" w:date="2015-05-12T11:07:00Z">
                <w:pPr>
                  <w:shd w:val="clear" w:color="auto" w:fill="FFFFFF"/>
                  <w:tabs>
                    <w:tab w:val="left" w:pos="1134"/>
                  </w:tabs>
                </w:pPr>
              </w:pPrChange>
            </w:pPr>
            <w:r w:rsidRPr="00BB7E59">
              <w:t>Удовлетворенность всех потребителей</w:t>
            </w:r>
          </w:p>
        </w:tc>
        <w:tc>
          <w:tcPr>
            <w:tcW w:w="1134" w:type="dxa"/>
            <w:vAlign w:val="center"/>
          </w:tcPr>
          <w:p w:rsidR="00601C7F" w:rsidRPr="00BB7E59" w:rsidRDefault="00D00F24" w:rsidP="006A6DF6">
            <w:pPr>
              <w:pStyle w:val="afff1"/>
              <w:pPrChange w:id="626" w:author="user" w:date="2015-05-12T11:07:00Z">
                <w:pPr>
                  <w:tabs>
                    <w:tab w:val="left" w:pos="993"/>
                  </w:tabs>
                  <w:jc w:val="center"/>
                </w:pPr>
              </w:pPrChange>
            </w:pPr>
            <w:ins w:id="627" w:author="user" w:date="2015-05-12T12:47:00Z">
              <w:r>
                <w:t>3</w:t>
              </w:r>
            </w:ins>
            <w:del w:id="628" w:author="user" w:date="2015-05-12T11:08:00Z">
              <w:r w:rsidR="008C514B" w:rsidRPr="00BB7E59" w:rsidDel="006A6DF6">
                <w:delText>4</w:delText>
              </w:r>
            </w:del>
          </w:p>
        </w:tc>
      </w:tr>
      <w:tr w:rsidR="006154BE" w:rsidRPr="00BB7E59" w:rsidTr="00545DC3">
        <w:trPr>
          <w:trHeight w:val="511"/>
        </w:trPr>
        <w:tc>
          <w:tcPr>
            <w:tcW w:w="1101" w:type="dxa"/>
            <w:vMerge/>
          </w:tcPr>
          <w:p w:rsidR="00601C7F" w:rsidRPr="00BB7E59" w:rsidRDefault="00601C7F" w:rsidP="006A6DF6">
            <w:pPr>
              <w:pStyle w:val="afff1"/>
              <w:pPrChange w:id="629" w:author="user" w:date="2015-05-12T11:06:00Z">
                <w:pPr>
                  <w:tabs>
                    <w:tab w:val="left" w:pos="993"/>
                  </w:tabs>
                  <w:jc w:val="center"/>
                </w:pPr>
              </w:pPrChange>
            </w:pPr>
          </w:p>
        </w:tc>
        <w:tc>
          <w:tcPr>
            <w:tcW w:w="1134" w:type="dxa"/>
          </w:tcPr>
          <w:p w:rsidR="00601C7F" w:rsidRPr="00BB7E59" w:rsidRDefault="00601C7F" w:rsidP="006A6DF6">
            <w:pPr>
              <w:pStyle w:val="afff1"/>
              <w:numPr>
                <w:ilvl w:val="0"/>
                <w:numId w:val="79"/>
              </w:numPr>
              <w:pPrChange w:id="630" w:author="user" w:date="2015-05-12T11:07:00Z">
                <w:pPr>
                  <w:pStyle w:val="a9"/>
                  <w:numPr>
                    <w:numId w:val="12"/>
                  </w:numPr>
                  <w:tabs>
                    <w:tab w:val="left" w:pos="99"/>
                    <w:tab w:val="left" w:pos="176"/>
                    <w:tab w:val="left" w:pos="318"/>
                    <w:tab w:val="left" w:pos="993"/>
                  </w:tabs>
                  <w:ind w:left="0" w:firstLine="0"/>
                  <w:jc w:val="center"/>
                </w:pPr>
              </w:pPrChange>
            </w:pPr>
          </w:p>
        </w:tc>
        <w:tc>
          <w:tcPr>
            <w:tcW w:w="6520" w:type="dxa"/>
            <w:vAlign w:val="center"/>
          </w:tcPr>
          <w:p w:rsidR="00601C7F" w:rsidRPr="00BB7E59" w:rsidRDefault="00601C7F" w:rsidP="006A6DF6">
            <w:pPr>
              <w:pStyle w:val="afff3"/>
              <w:pPrChange w:id="631" w:author="user" w:date="2015-05-12T11:07:00Z">
                <w:pPr>
                  <w:shd w:val="clear" w:color="auto" w:fill="FFFFFF"/>
                  <w:tabs>
                    <w:tab w:val="left" w:pos="1134"/>
                  </w:tabs>
                </w:pPr>
              </w:pPrChange>
            </w:pPr>
            <w:r w:rsidRPr="00BB7E59">
              <w:t>Результаты прямой оценки</w:t>
            </w:r>
          </w:p>
        </w:tc>
        <w:tc>
          <w:tcPr>
            <w:tcW w:w="1134" w:type="dxa"/>
            <w:vAlign w:val="center"/>
          </w:tcPr>
          <w:p w:rsidR="00601C7F" w:rsidRPr="00BB7E59" w:rsidRDefault="00D00F24" w:rsidP="006A6DF6">
            <w:pPr>
              <w:pStyle w:val="afff1"/>
              <w:pPrChange w:id="632" w:author="user" w:date="2015-05-12T11:07:00Z">
                <w:pPr>
                  <w:tabs>
                    <w:tab w:val="left" w:pos="993"/>
                  </w:tabs>
                  <w:jc w:val="center"/>
                </w:pPr>
              </w:pPrChange>
            </w:pPr>
            <w:ins w:id="633" w:author="user" w:date="2015-05-12T12:47:00Z">
              <w:r>
                <w:t>5</w:t>
              </w:r>
            </w:ins>
            <w:del w:id="634" w:author="user" w:date="2015-05-12T11:08:00Z">
              <w:r w:rsidR="008C514B" w:rsidRPr="00BB7E59" w:rsidDel="006A6DF6">
                <w:delText>3</w:delText>
              </w:r>
            </w:del>
          </w:p>
        </w:tc>
      </w:tr>
      <w:tr w:rsidR="006154BE" w:rsidRPr="00BB7E59" w:rsidTr="00545DC3">
        <w:trPr>
          <w:trHeight w:val="408"/>
        </w:trPr>
        <w:tc>
          <w:tcPr>
            <w:tcW w:w="1101" w:type="dxa"/>
            <w:vMerge w:val="restart"/>
          </w:tcPr>
          <w:p w:rsidR="00601C7F" w:rsidRPr="00BB7E59" w:rsidRDefault="00601C7F" w:rsidP="006A6DF6">
            <w:pPr>
              <w:pStyle w:val="afff1"/>
              <w:pPrChange w:id="635" w:author="user" w:date="2015-05-12T11:06:00Z">
                <w:pPr>
                  <w:tabs>
                    <w:tab w:val="left" w:pos="993"/>
                  </w:tabs>
                  <w:jc w:val="center"/>
                </w:pPr>
              </w:pPrChange>
            </w:pPr>
            <w:r w:rsidRPr="00BB7E59">
              <w:rPr>
                <w:lang w:val="en-US"/>
              </w:rPr>
              <w:t>II</w:t>
            </w:r>
          </w:p>
        </w:tc>
        <w:tc>
          <w:tcPr>
            <w:tcW w:w="7654" w:type="dxa"/>
            <w:gridSpan w:val="2"/>
            <w:vAlign w:val="center"/>
          </w:tcPr>
          <w:p w:rsidR="00601C7F" w:rsidRPr="00BB7E59" w:rsidRDefault="00601C7F" w:rsidP="006A6DF6">
            <w:pPr>
              <w:pStyle w:val="afff3"/>
              <w:rPr>
                <w:i/>
              </w:rPr>
              <w:pPrChange w:id="636" w:author="user" w:date="2015-05-12T11:07:00Z">
                <w:pPr>
                  <w:tabs>
                    <w:tab w:val="left" w:pos="993"/>
                  </w:tabs>
                </w:pPr>
              </w:pPrChange>
            </w:pPr>
            <w:r w:rsidRPr="00BB7E59">
              <w:rPr>
                <w:i/>
              </w:rPr>
              <w:t>Гарантии качества образования:</w:t>
            </w:r>
          </w:p>
        </w:tc>
        <w:tc>
          <w:tcPr>
            <w:tcW w:w="1134" w:type="dxa"/>
            <w:vAlign w:val="center"/>
          </w:tcPr>
          <w:p w:rsidR="00601C7F" w:rsidRPr="00BB7E59" w:rsidRDefault="0055448E" w:rsidP="006A6DF6">
            <w:pPr>
              <w:pStyle w:val="afff1"/>
              <w:pPrChange w:id="637" w:author="user" w:date="2015-05-12T11:07:00Z">
                <w:pPr>
                  <w:tabs>
                    <w:tab w:val="left" w:pos="993"/>
                  </w:tabs>
                  <w:jc w:val="center"/>
                </w:pPr>
              </w:pPrChange>
            </w:pPr>
            <w:del w:id="638" w:author="user" w:date="2015-05-12T11:08:00Z">
              <w:r w:rsidRPr="00BB7E59" w:rsidDel="006A6DF6">
                <w:delText>35</w:delText>
              </w:r>
              <w:r w:rsidR="005D40AC" w:rsidRPr="00BB7E59" w:rsidDel="006A6DF6">
                <w:delText>0</w:delText>
              </w:r>
            </w:del>
          </w:p>
        </w:tc>
      </w:tr>
      <w:tr w:rsidR="006154BE" w:rsidRPr="00BB7E59" w:rsidTr="00545DC3">
        <w:trPr>
          <w:trHeight w:val="400"/>
        </w:trPr>
        <w:tc>
          <w:tcPr>
            <w:tcW w:w="1101" w:type="dxa"/>
            <w:vMerge/>
          </w:tcPr>
          <w:p w:rsidR="00601C7F" w:rsidRPr="00BB7E59" w:rsidRDefault="00601C7F" w:rsidP="00FB37B8">
            <w:pPr>
              <w:tabs>
                <w:tab w:val="left" w:pos="993"/>
              </w:tabs>
              <w:jc w:val="center"/>
              <w:rPr>
                <w:i/>
                <w:iCs/>
                <w:color w:val="FF0000"/>
              </w:rPr>
            </w:pPr>
          </w:p>
        </w:tc>
        <w:tc>
          <w:tcPr>
            <w:tcW w:w="1134" w:type="dxa"/>
            <w:vAlign w:val="center"/>
          </w:tcPr>
          <w:p w:rsidR="00601C7F" w:rsidRPr="00BB7E59" w:rsidRDefault="00601C7F" w:rsidP="006A6DF6">
            <w:pPr>
              <w:pStyle w:val="afff1"/>
              <w:numPr>
                <w:ilvl w:val="0"/>
                <w:numId w:val="80"/>
              </w:numPr>
              <w:pPrChange w:id="639" w:author="user" w:date="2015-05-12T11:07:00Z">
                <w:pPr>
                  <w:pStyle w:val="a9"/>
                  <w:numPr>
                    <w:numId w:val="32"/>
                  </w:numPr>
                  <w:tabs>
                    <w:tab w:val="left" w:pos="176"/>
                    <w:tab w:val="left" w:pos="993"/>
                  </w:tabs>
                  <w:ind w:left="785" w:hanging="360"/>
                  <w:jc w:val="center"/>
                </w:pPr>
              </w:pPrChange>
            </w:pPr>
          </w:p>
        </w:tc>
        <w:tc>
          <w:tcPr>
            <w:tcW w:w="6520" w:type="dxa"/>
            <w:vAlign w:val="center"/>
          </w:tcPr>
          <w:p w:rsidR="00601C7F" w:rsidRPr="00BB7E59" w:rsidRDefault="00601C7F" w:rsidP="006A6DF6">
            <w:pPr>
              <w:pStyle w:val="afff3"/>
              <w:rPr>
                <w:i/>
              </w:rPr>
              <w:pPrChange w:id="640" w:author="user" w:date="2015-05-12T11:07:00Z">
                <w:pPr>
                  <w:shd w:val="clear" w:color="auto" w:fill="FFFFFF"/>
                  <w:tabs>
                    <w:tab w:val="left" w:pos="1134"/>
                  </w:tabs>
                </w:pPr>
              </w:pPrChange>
            </w:pPr>
            <w:r w:rsidRPr="00BB7E59">
              <w:t>Стратегия, цели и менеджмент программы</w:t>
            </w:r>
          </w:p>
        </w:tc>
        <w:tc>
          <w:tcPr>
            <w:tcW w:w="1134" w:type="dxa"/>
            <w:vAlign w:val="center"/>
          </w:tcPr>
          <w:p w:rsidR="00601C7F" w:rsidRPr="00BB7E59" w:rsidRDefault="00D00F24" w:rsidP="006A6DF6">
            <w:pPr>
              <w:pStyle w:val="afff1"/>
              <w:pPrChange w:id="641" w:author="user" w:date="2015-05-12T11:07:00Z">
                <w:pPr>
                  <w:tabs>
                    <w:tab w:val="left" w:pos="993"/>
                  </w:tabs>
                  <w:jc w:val="center"/>
                </w:pPr>
              </w:pPrChange>
            </w:pPr>
            <w:ins w:id="642" w:author="user" w:date="2015-05-12T12:47:00Z">
              <w:r>
                <w:t>4</w:t>
              </w:r>
            </w:ins>
            <w:del w:id="643" w:author="user" w:date="2015-05-12T11:08:00Z">
              <w:r w:rsidR="00403C4D" w:rsidRPr="00BB7E59" w:rsidDel="006A6DF6">
                <w:delText>18</w:delText>
              </w:r>
            </w:del>
          </w:p>
        </w:tc>
      </w:tr>
      <w:tr w:rsidR="006154BE" w:rsidRPr="00BB7E59" w:rsidTr="00545DC3">
        <w:trPr>
          <w:trHeight w:val="121"/>
        </w:trPr>
        <w:tc>
          <w:tcPr>
            <w:tcW w:w="1101" w:type="dxa"/>
            <w:vMerge/>
          </w:tcPr>
          <w:p w:rsidR="00601C7F" w:rsidRPr="00BB7E59" w:rsidRDefault="00601C7F" w:rsidP="00FB37B8">
            <w:pPr>
              <w:tabs>
                <w:tab w:val="left" w:pos="993"/>
              </w:tabs>
              <w:jc w:val="center"/>
              <w:rPr>
                <w:i/>
                <w:iCs/>
                <w:color w:val="FF0000"/>
              </w:rPr>
            </w:pPr>
          </w:p>
        </w:tc>
        <w:tc>
          <w:tcPr>
            <w:tcW w:w="1134" w:type="dxa"/>
            <w:vAlign w:val="center"/>
          </w:tcPr>
          <w:p w:rsidR="00601C7F" w:rsidRPr="00BB7E59" w:rsidRDefault="00601C7F" w:rsidP="006A6DF6">
            <w:pPr>
              <w:pStyle w:val="afff1"/>
              <w:numPr>
                <w:ilvl w:val="0"/>
                <w:numId w:val="80"/>
              </w:numPr>
              <w:pPrChange w:id="644" w:author="user" w:date="2015-05-12T11:07:00Z">
                <w:pPr>
                  <w:pStyle w:val="a9"/>
                  <w:numPr>
                    <w:numId w:val="32"/>
                  </w:numPr>
                  <w:tabs>
                    <w:tab w:val="left" w:pos="176"/>
                    <w:tab w:val="left" w:pos="993"/>
                  </w:tabs>
                  <w:ind w:left="785" w:hanging="360"/>
                  <w:jc w:val="center"/>
                </w:pPr>
              </w:pPrChange>
            </w:pPr>
          </w:p>
        </w:tc>
        <w:tc>
          <w:tcPr>
            <w:tcW w:w="6520" w:type="dxa"/>
            <w:vAlign w:val="center"/>
          </w:tcPr>
          <w:p w:rsidR="00601C7F" w:rsidRPr="00BB7E59" w:rsidRDefault="00601C7F" w:rsidP="006A6DF6">
            <w:pPr>
              <w:pStyle w:val="afff3"/>
              <w:rPr>
                <w:i/>
              </w:rPr>
              <w:pPrChange w:id="645" w:author="user" w:date="2015-05-12T11:07:00Z">
                <w:pPr>
                  <w:shd w:val="clear" w:color="auto" w:fill="FFFFFF"/>
                  <w:tabs>
                    <w:tab w:val="left" w:pos="1134"/>
                  </w:tabs>
                  <w:spacing w:after="120"/>
                </w:pPr>
              </w:pPrChange>
            </w:pPr>
            <w:r w:rsidRPr="00BB7E59">
              <w:t>Структура и содержание программы</w:t>
            </w:r>
          </w:p>
        </w:tc>
        <w:tc>
          <w:tcPr>
            <w:tcW w:w="1134" w:type="dxa"/>
          </w:tcPr>
          <w:p w:rsidR="00601C7F" w:rsidRPr="00BB7E59" w:rsidRDefault="00D00F24" w:rsidP="006A6DF6">
            <w:pPr>
              <w:pStyle w:val="afff1"/>
              <w:pPrChange w:id="646" w:author="user" w:date="2015-05-12T11:07:00Z">
                <w:pPr>
                  <w:tabs>
                    <w:tab w:val="left" w:pos="993"/>
                  </w:tabs>
                  <w:jc w:val="center"/>
                </w:pPr>
              </w:pPrChange>
            </w:pPr>
            <w:ins w:id="647" w:author="user" w:date="2015-05-12T12:47:00Z">
              <w:r>
                <w:t>5</w:t>
              </w:r>
            </w:ins>
            <w:del w:id="648" w:author="user" w:date="2015-05-12T11:08:00Z">
              <w:r w:rsidR="00403C4D" w:rsidRPr="00BB7E59" w:rsidDel="006A6DF6">
                <w:delText>65</w:delText>
              </w:r>
            </w:del>
          </w:p>
        </w:tc>
      </w:tr>
      <w:tr w:rsidR="006154BE" w:rsidRPr="00BB7E59" w:rsidTr="00545DC3">
        <w:trPr>
          <w:trHeight w:val="399"/>
        </w:trPr>
        <w:tc>
          <w:tcPr>
            <w:tcW w:w="1101" w:type="dxa"/>
            <w:vMerge/>
          </w:tcPr>
          <w:p w:rsidR="00601C7F" w:rsidRPr="00BB7E59" w:rsidRDefault="00601C7F" w:rsidP="00FB37B8">
            <w:pPr>
              <w:tabs>
                <w:tab w:val="left" w:pos="993"/>
              </w:tabs>
              <w:jc w:val="center"/>
              <w:rPr>
                <w:i/>
                <w:iCs/>
                <w:color w:val="FF0000"/>
              </w:rPr>
            </w:pPr>
          </w:p>
        </w:tc>
        <w:tc>
          <w:tcPr>
            <w:tcW w:w="1134" w:type="dxa"/>
            <w:vAlign w:val="center"/>
          </w:tcPr>
          <w:p w:rsidR="00601C7F" w:rsidRPr="00BB7E59" w:rsidRDefault="00601C7F" w:rsidP="006A6DF6">
            <w:pPr>
              <w:pStyle w:val="afff1"/>
              <w:numPr>
                <w:ilvl w:val="0"/>
                <w:numId w:val="80"/>
              </w:numPr>
              <w:pPrChange w:id="649" w:author="user" w:date="2015-05-12T11:07:00Z">
                <w:pPr>
                  <w:pStyle w:val="a9"/>
                  <w:numPr>
                    <w:numId w:val="32"/>
                  </w:numPr>
                  <w:tabs>
                    <w:tab w:val="left" w:pos="176"/>
                    <w:tab w:val="left" w:pos="993"/>
                  </w:tabs>
                  <w:ind w:left="785" w:hanging="360"/>
                  <w:jc w:val="center"/>
                </w:pPr>
              </w:pPrChange>
            </w:pPr>
          </w:p>
        </w:tc>
        <w:tc>
          <w:tcPr>
            <w:tcW w:w="6520" w:type="dxa"/>
            <w:vAlign w:val="center"/>
          </w:tcPr>
          <w:p w:rsidR="00601C7F" w:rsidRPr="00BB7E59" w:rsidRDefault="00601C7F" w:rsidP="006A6DF6">
            <w:pPr>
              <w:pStyle w:val="afff3"/>
              <w:rPr>
                <w:i/>
              </w:rPr>
              <w:pPrChange w:id="650" w:author="user" w:date="2015-05-12T11:07:00Z">
                <w:pPr>
                  <w:shd w:val="clear" w:color="auto" w:fill="FFFFFF"/>
                  <w:tabs>
                    <w:tab w:val="left" w:pos="1134"/>
                  </w:tabs>
                </w:pPr>
              </w:pPrChange>
            </w:pPr>
            <w:r w:rsidRPr="00BB7E59">
              <w:t>Учебно-методические материалы</w:t>
            </w:r>
          </w:p>
        </w:tc>
        <w:tc>
          <w:tcPr>
            <w:tcW w:w="1134" w:type="dxa"/>
            <w:vAlign w:val="center"/>
          </w:tcPr>
          <w:p w:rsidR="00601C7F" w:rsidRPr="00BB7E59" w:rsidRDefault="00D00F24" w:rsidP="006A6DF6">
            <w:pPr>
              <w:pStyle w:val="afff1"/>
              <w:pPrChange w:id="651" w:author="user" w:date="2015-05-12T11:07:00Z">
                <w:pPr>
                  <w:tabs>
                    <w:tab w:val="left" w:pos="993"/>
                  </w:tabs>
                  <w:jc w:val="center"/>
                </w:pPr>
              </w:pPrChange>
            </w:pPr>
            <w:ins w:id="652" w:author="user" w:date="2015-05-12T12:47:00Z">
              <w:r>
                <w:t>4</w:t>
              </w:r>
            </w:ins>
            <w:del w:id="653" w:author="user" w:date="2015-05-12T11:08:00Z">
              <w:r w:rsidR="00403C4D" w:rsidRPr="00BB7E59" w:rsidDel="006A6DF6">
                <w:delText>40</w:delText>
              </w:r>
            </w:del>
          </w:p>
        </w:tc>
      </w:tr>
      <w:tr w:rsidR="006154BE" w:rsidRPr="00BB7E59" w:rsidTr="00545DC3">
        <w:trPr>
          <w:trHeight w:val="575"/>
        </w:trPr>
        <w:tc>
          <w:tcPr>
            <w:tcW w:w="1101" w:type="dxa"/>
            <w:vMerge/>
          </w:tcPr>
          <w:p w:rsidR="00601C7F" w:rsidRPr="00BB7E59" w:rsidRDefault="00601C7F" w:rsidP="00FB37B8">
            <w:pPr>
              <w:tabs>
                <w:tab w:val="left" w:pos="993"/>
              </w:tabs>
              <w:jc w:val="center"/>
              <w:rPr>
                <w:i/>
                <w:iCs/>
                <w:color w:val="FF0000"/>
              </w:rPr>
            </w:pPr>
          </w:p>
        </w:tc>
        <w:tc>
          <w:tcPr>
            <w:tcW w:w="1134" w:type="dxa"/>
            <w:vAlign w:val="center"/>
          </w:tcPr>
          <w:p w:rsidR="00601C7F" w:rsidRPr="00BB7E59" w:rsidRDefault="00601C7F" w:rsidP="006A6DF6">
            <w:pPr>
              <w:pStyle w:val="afff1"/>
              <w:numPr>
                <w:ilvl w:val="0"/>
                <w:numId w:val="80"/>
              </w:numPr>
              <w:pPrChange w:id="654" w:author="user" w:date="2015-05-12T11:07:00Z">
                <w:pPr>
                  <w:pStyle w:val="a9"/>
                  <w:numPr>
                    <w:numId w:val="32"/>
                  </w:numPr>
                  <w:tabs>
                    <w:tab w:val="left" w:pos="176"/>
                    <w:tab w:val="left" w:pos="993"/>
                  </w:tabs>
                  <w:ind w:left="785" w:hanging="360"/>
                  <w:jc w:val="center"/>
                </w:pPr>
              </w:pPrChange>
            </w:pPr>
          </w:p>
        </w:tc>
        <w:tc>
          <w:tcPr>
            <w:tcW w:w="6520" w:type="dxa"/>
            <w:vAlign w:val="center"/>
          </w:tcPr>
          <w:p w:rsidR="00601C7F" w:rsidRPr="00BB7E59" w:rsidRDefault="00601C7F" w:rsidP="006A6DF6">
            <w:pPr>
              <w:pStyle w:val="afff3"/>
              <w:rPr>
                <w:i/>
              </w:rPr>
              <w:pPrChange w:id="655" w:author="user" w:date="2015-05-12T11:07:00Z">
                <w:pPr>
                  <w:shd w:val="clear" w:color="auto" w:fill="FFFFFF"/>
                  <w:tabs>
                    <w:tab w:val="left" w:pos="1134"/>
                  </w:tabs>
                  <w:spacing w:after="120"/>
                </w:pPr>
              </w:pPrChange>
            </w:pPr>
            <w:r w:rsidRPr="00BB7E59">
              <w:t>Технологии и методики образовательной деятельности</w:t>
            </w:r>
          </w:p>
        </w:tc>
        <w:tc>
          <w:tcPr>
            <w:tcW w:w="1134" w:type="dxa"/>
            <w:vAlign w:val="center"/>
          </w:tcPr>
          <w:p w:rsidR="00601C7F" w:rsidRPr="00BB7E59" w:rsidRDefault="00D00F24" w:rsidP="006A6DF6">
            <w:pPr>
              <w:pStyle w:val="afff1"/>
              <w:pPrChange w:id="656" w:author="user" w:date="2015-05-12T11:07:00Z">
                <w:pPr>
                  <w:tabs>
                    <w:tab w:val="left" w:pos="993"/>
                  </w:tabs>
                  <w:jc w:val="center"/>
                </w:pPr>
              </w:pPrChange>
            </w:pPr>
            <w:ins w:id="657" w:author="user" w:date="2015-05-12T12:47:00Z">
              <w:r>
                <w:t>5</w:t>
              </w:r>
            </w:ins>
            <w:del w:id="658" w:author="user" w:date="2015-05-12T11:08:00Z">
              <w:r w:rsidR="00403C4D" w:rsidRPr="00BB7E59" w:rsidDel="006A6DF6">
                <w:delText>17</w:delText>
              </w:r>
            </w:del>
          </w:p>
        </w:tc>
      </w:tr>
      <w:tr w:rsidR="006154BE" w:rsidRPr="00BB7E59" w:rsidTr="00545DC3">
        <w:tc>
          <w:tcPr>
            <w:tcW w:w="1101" w:type="dxa"/>
            <w:vMerge/>
          </w:tcPr>
          <w:p w:rsidR="00601C7F" w:rsidRPr="00BB7E59" w:rsidRDefault="00601C7F" w:rsidP="00FB37B8">
            <w:pPr>
              <w:tabs>
                <w:tab w:val="left" w:pos="993"/>
              </w:tabs>
              <w:jc w:val="center"/>
              <w:rPr>
                <w:i/>
                <w:iCs/>
                <w:color w:val="FF0000"/>
              </w:rPr>
            </w:pPr>
          </w:p>
        </w:tc>
        <w:tc>
          <w:tcPr>
            <w:tcW w:w="1134" w:type="dxa"/>
            <w:vAlign w:val="center"/>
          </w:tcPr>
          <w:p w:rsidR="00601C7F" w:rsidRPr="00BB7E59" w:rsidRDefault="00601C7F" w:rsidP="006A6DF6">
            <w:pPr>
              <w:pStyle w:val="afff1"/>
              <w:numPr>
                <w:ilvl w:val="0"/>
                <w:numId w:val="80"/>
              </w:numPr>
              <w:pPrChange w:id="659" w:author="user" w:date="2015-05-12T11:07:00Z">
                <w:pPr>
                  <w:pStyle w:val="a9"/>
                  <w:numPr>
                    <w:numId w:val="32"/>
                  </w:numPr>
                  <w:tabs>
                    <w:tab w:val="left" w:pos="176"/>
                    <w:tab w:val="left" w:pos="993"/>
                  </w:tabs>
                  <w:ind w:left="785" w:hanging="360"/>
                  <w:jc w:val="center"/>
                </w:pPr>
              </w:pPrChange>
            </w:pPr>
          </w:p>
        </w:tc>
        <w:tc>
          <w:tcPr>
            <w:tcW w:w="6520" w:type="dxa"/>
            <w:vAlign w:val="center"/>
          </w:tcPr>
          <w:p w:rsidR="00601C7F" w:rsidRPr="00BB7E59" w:rsidRDefault="00601C7F" w:rsidP="006A6DF6">
            <w:pPr>
              <w:pStyle w:val="afff3"/>
              <w:rPr>
                <w:i/>
              </w:rPr>
              <w:pPrChange w:id="660" w:author="user" w:date="2015-05-12T11:07:00Z">
                <w:pPr>
                  <w:shd w:val="clear" w:color="auto" w:fill="FFFFFF"/>
                  <w:tabs>
                    <w:tab w:val="left" w:pos="1134"/>
                  </w:tabs>
                </w:pPr>
              </w:pPrChange>
            </w:pPr>
            <w:r w:rsidRPr="00BB7E59">
              <w:t xml:space="preserve">Профессорско-преподавательский состав </w:t>
            </w:r>
          </w:p>
        </w:tc>
        <w:tc>
          <w:tcPr>
            <w:tcW w:w="1134" w:type="dxa"/>
            <w:vAlign w:val="center"/>
          </w:tcPr>
          <w:p w:rsidR="00601C7F" w:rsidRPr="00BB7E59" w:rsidRDefault="00D00F24" w:rsidP="006A6DF6">
            <w:pPr>
              <w:pStyle w:val="afff1"/>
              <w:pPrChange w:id="661" w:author="user" w:date="2015-05-12T11:07:00Z">
                <w:pPr>
                  <w:tabs>
                    <w:tab w:val="left" w:pos="993"/>
                  </w:tabs>
                  <w:jc w:val="center"/>
                </w:pPr>
              </w:pPrChange>
            </w:pPr>
            <w:ins w:id="662" w:author="user" w:date="2015-05-12T12:47:00Z">
              <w:r>
                <w:t>5</w:t>
              </w:r>
            </w:ins>
            <w:del w:id="663" w:author="user" w:date="2015-05-12T11:08:00Z">
              <w:r w:rsidR="0055448E" w:rsidRPr="00BB7E59" w:rsidDel="006A6DF6">
                <w:delText>57</w:delText>
              </w:r>
            </w:del>
          </w:p>
        </w:tc>
      </w:tr>
      <w:tr w:rsidR="006154BE" w:rsidRPr="00BB7E59" w:rsidTr="00545DC3">
        <w:tc>
          <w:tcPr>
            <w:tcW w:w="1101" w:type="dxa"/>
            <w:vMerge/>
          </w:tcPr>
          <w:p w:rsidR="00601C7F" w:rsidRPr="00BB7E59" w:rsidRDefault="00601C7F" w:rsidP="00FB37B8">
            <w:pPr>
              <w:tabs>
                <w:tab w:val="left" w:pos="993"/>
              </w:tabs>
              <w:jc w:val="center"/>
              <w:rPr>
                <w:i/>
                <w:iCs/>
                <w:color w:val="FF0000"/>
              </w:rPr>
            </w:pPr>
          </w:p>
        </w:tc>
        <w:tc>
          <w:tcPr>
            <w:tcW w:w="1134" w:type="dxa"/>
            <w:vAlign w:val="center"/>
          </w:tcPr>
          <w:p w:rsidR="00601C7F" w:rsidRPr="00BB7E59" w:rsidRDefault="00601C7F" w:rsidP="006A6DF6">
            <w:pPr>
              <w:pStyle w:val="afff1"/>
              <w:numPr>
                <w:ilvl w:val="0"/>
                <w:numId w:val="80"/>
              </w:numPr>
              <w:pPrChange w:id="664" w:author="user" w:date="2015-05-12T11:07:00Z">
                <w:pPr>
                  <w:pStyle w:val="a9"/>
                  <w:numPr>
                    <w:numId w:val="32"/>
                  </w:numPr>
                  <w:tabs>
                    <w:tab w:val="left" w:pos="176"/>
                    <w:tab w:val="left" w:pos="993"/>
                  </w:tabs>
                  <w:ind w:left="785" w:hanging="360"/>
                  <w:jc w:val="center"/>
                </w:pPr>
              </w:pPrChange>
            </w:pPr>
          </w:p>
        </w:tc>
        <w:tc>
          <w:tcPr>
            <w:tcW w:w="6520" w:type="dxa"/>
            <w:vAlign w:val="center"/>
          </w:tcPr>
          <w:p w:rsidR="00601C7F" w:rsidRPr="00BB7E59" w:rsidRDefault="00601C7F" w:rsidP="006A6DF6">
            <w:pPr>
              <w:pStyle w:val="afff3"/>
              <w:pPrChange w:id="665" w:author="user" w:date="2015-05-12T11:07:00Z">
                <w:pPr>
                  <w:shd w:val="clear" w:color="auto" w:fill="FFFFFF"/>
                  <w:tabs>
                    <w:tab w:val="left" w:pos="1134"/>
                  </w:tabs>
                </w:pPr>
              </w:pPrChange>
            </w:pPr>
            <w:r w:rsidRPr="00BB7E59">
              <w:t>Материально-технические и финансовые ресурсы</w:t>
            </w:r>
          </w:p>
        </w:tc>
        <w:tc>
          <w:tcPr>
            <w:tcW w:w="1134" w:type="dxa"/>
            <w:vAlign w:val="center"/>
          </w:tcPr>
          <w:p w:rsidR="00601C7F" w:rsidRPr="00BB7E59" w:rsidRDefault="00D00F24" w:rsidP="006A6DF6">
            <w:pPr>
              <w:pStyle w:val="afff1"/>
              <w:pPrChange w:id="666" w:author="user" w:date="2015-05-12T11:07:00Z">
                <w:pPr>
                  <w:tabs>
                    <w:tab w:val="left" w:pos="993"/>
                  </w:tabs>
                  <w:jc w:val="center"/>
                </w:pPr>
              </w:pPrChange>
            </w:pPr>
            <w:ins w:id="667" w:author="user" w:date="2015-05-12T12:47:00Z">
              <w:r>
                <w:t>4</w:t>
              </w:r>
            </w:ins>
            <w:del w:id="668" w:author="user" w:date="2015-05-12T11:08:00Z">
              <w:r w:rsidR="005B4995" w:rsidRPr="00BB7E59" w:rsidDel="006A6DF6">
                <w:delText>27</w:delText>
              </w:r>
            </w:del>
          </w:p>
        </w:tc>
      </w:tr>
      <w:tr w:rsidR="006154BE" w:rsidRPr="00BB7E59" w:rsidTr="00545DC3">
        <w:tc>
          <w:tcPr>
            <w:tcW w:w="1101" w:type="dxa"/>
            <w:vMerge/>
          </w:tcPr>
          <w:p w:rsidR="00601C7F" w:rsidRPr="00BB7E59" w:rsidRDefault="00601C7F" w:rsidP="00FB37B8">
            <w:pPr>
              <w:tabs>
                <w:tab w:val="left" w:pos="993"/>
              </w:tabs>
              <w:jc w:val="center"/>
              <w:rPr>
                <w:i/>
                <w:iCs/>
                <w:color w:val="FF0000"/>
              </w:rPr>
            </w:pPr>
          </w:p>
        </w:tc>
        <w:tc>
          <w:tcPr>
            <w:tcW w:w="1134" w:type="dxa"/>
            <w:vAlign w:val="center"/>
          </w:tcPr>
          <w:p w:rsidR="00601C7F" w:rsidRPr="00BB7E59" w:rsidRDefault="00601C7F" w:rsidP="006A6DF6">
            <w:pPr>
              <w:pStyle w:val="afff1"/>
              <w:numPr>
                <w:ilvl w:val="0"/>
                <w:numId w:val="80"/>
              </w:numPr>
              <w:pPrChange w:id="669" w:author="user" w:date="2015-05-12T11:07:00Z">
                <w:pPr>
                  <w:pStyle w:val="a9"/>
                  <w:numPr>
                    <w:numId w:val="32"/>
                  </w:numPr>
                  <w:tabs>
                    <w:tab w:val="left" w:pos="176"/>
                    <w:tab w:val="left" w:pos="993"/>
                  </w:tabs>
                  <w:ind w:left="785" w:hanging="360"/>
                  <w:jc w:val="center"/>
                </w:pPr>
              </w:pPrChange>
            </w:pPr>
          </w:p>
        </w:tc>
        <w:tc>
          <w:tcPr>
            <w:tcW w:w="6520" w:type="dxa"/>
            <w:vAlign w:val="center"/>
          </w:tcPr>
          <w:p w:rsidR="00601C7F" w:rsidRPr="00BB7E59" w:rsidRDefault="00601C7F" w:rsidP="006A6DF6">
            <w:pPr>
              <w:pStyle w:val="afff3"/>
              <w:pPrChange w:id="670" w:author="user" w:date="2015-05-12T11:07:00Z">
                <w:pPr>
                  <w:shd w:val="clear" w:color="auto" w:fill="FFFFFF"/>
                  <w:tabs>
                    <w:tab w:val="left" w:pos="1134"/>
                  </w:tabs>
                </w:pPr>
              </w:pPrChange>
            </w:pPr>
            <w:r w:rsidRPr="00BB7E59">
              <w:t>Информационные ресурсы</w:t>
            </w:r>
          </w:p>
        </w:tc>
        <w:tc>
          <w:tcPr>
            <w:tcW w:w="1134" w:type="dxa"/>
            <w:vAlign w:val="center"/>
          </w:tcPr>
          <w:p w:rsidR="00601C7F" w:rsidRPr="00BB7E59" w:rsidRDefault="00D00F24" w:rsidP="006A6DF6">
            <w:pPr>
              <w:pStyle w:val="afff1"/>
              <w:pPrChange w:id="671" w:author="user" w:date="2015-05-12T11:07:00Z">
                <w:pPr>
                  <w:tabs>
                    <w:tab w:val="left" w:pos="993"/>
                  </w:tabs>
                  <w:jc w:val="center"/>
                </w:pPr>
              </w:pPrChange>
            </w:pPr>
            <w:ins w:id="672" w:author="user" w:date="2015-05-12T12:47:00Z">
              <w:r>
                <w:t>5</w:t>
              </w:r>
            </w:ins>
            <w:del w:id="673" w:author="user" w:date="2015-05-12T11:08:00Z">
              <w:r w:rsidR="00403C4D" w:rsidRPr="00BB7E59" w:rsidDel="006A6DF6">
                <w:delText>18</w:delText>
              </w:r>
            </w:del>
          </w:p>
        </w:tc>
      </w:tr>
      <w:tr w:rsidR="006154BE" w:rsidRPr="00BB7E59" w:rsidTr="00545DC3">
        <w:trPr>
          <w:trHeight w:val="407"/>
        </w:trPr>
        <w:tc>
          <w:tcPr>
            <w:tcW w:w="1101" w:type="dxa"/>
            <w:vMerge/>
          </w:tcPr>
          <w:p w:rsidR="00601C7F" w:rsidRPr="00BB7E59" w:rsidRDefault="00601C7F" w:rsidP="00FB37B8">
            <w:pPr>
              <w:tabs>
                <w:tab w:val="left" w:pos="993"/>
              </w:tabs>
              <w:jc w:val="center"/>
              <w:rPr>
                <w:i/>
                <w:iCs/>
                <w:color w:val="FF0000"/>
              </w:rPr>
            </w:pPr>
          </w:p>
        </w:tc>
        <w:tc>
          <w:tcPr>
            <w:tcW w:w="1134" w:type="dxa"/>
            <w:vAlign w:val="center"/>
          </w:tcPr>
          <w:p w:rsidR="00601C7F" w:rsidRPr="00BB7E59" w:rsidRDefault="00601C7F" w:rsidP="006A6DF6">
            <w:pPr>
              <w:pStyle w:val="afff1"/>
              <w:numPr>
                <w:ilvl w:val="0"/>
                <w:numId w:val="80"/>
              </w:numPr>
              <w:pPrChange w:id="674" w:author="user" w:date="2015-05-12T11:07:00Z">
                <w:pPr>
                  <w:pStyle w:val="a9"/>
                  <w:numPr>
                    <w:numId w:val="32"/>
                  </w:numPr>
                  <w:tabs>
                    <w:tab w:val="left" w:pos="176"/>
                    <w:tab w:val="left" w:pos="993"/>
                  </w:tabs>
                  <w:ind w:left="785" w:hanging="360"/>
                  <w:jc w:val="center"/>
                </w:pPr>
              </w:pPrChange>
            </w:pPr>
          </w:p>
        </w:tc>
        <w:tc>
          <w:tcPr>
            <w:tcW w:w="6520" w:type="dxa"/>
            <w:vAlign w:val="center"/>
          </w:tcPr>
          <w:p w:rsidR="00601C7F" w:rsidRPr="00BB7E59" w:rsidRDefault="00601C7F" w:rsidP="006A6DF6">
            <w:pPr>
              <w:pStyle w:val="afff3"/>
              <w:rPr>
                <w:i/>
              </w:rPr>
              <w:pPrChange w:id="675" w:author="user" w:date="2015-05-12T11:07:00Z">
                <w:pPr>
                  <w:shd w:val="clear" w:color="auto" w:fill="FFFFFF"/>
                  <w:tabs>
                    <w:tab w:val="left" w:pos="1134"/>
                  </w:tabs>
                </w:pPr>
              </w:pPrChange>
            </w:pPr>
            <w:r w:rsidRPr="00BB7E59">
              <w:t>Научно-исследовательская деятельность</w:t>
            </w:r>
          </w:p>
        </w:tc>
        <w:tc>
          <w:tcPr>
            <w:tcW w:w="1134" w:type="dxa"/>
            <w:vAlign w:val="center"/>
          </w:tcPr>
          <w:p w:rsidR="00601C7F" w:rsidRPr="00BB7E59" w:rsidRDefault="00D00F24" w:rsidP="006A6DF6">
            <w:pPr>
              <w:pStyle w:val="afff1"/>
              <w:pPrChange w:id="676" w:author="user" w:date="2015-05-12T11:07:00Z">
                <w:pPr>
                  <w:tabs>
                    <w:tab w:val="left" w:pos="993"/>
                  </w:tabs>
                  <w:jc w:val="center"/>
                </w:pPr>
              </w:pPrChange>
            </w:pPr>
            <w:ins w:id="677" w:author="user" w:date="2015-05-12T12:47:00Z">
              <w:r>
                <w:t>4</w:t>
              </w:r>
            </w:ins>
            <w:del w:id="678" w:author="user" w:date="2015-05-12T11:08:00Z">
              <w:r w:rsidR="002B4CBC" w:rsidRPr="00BB7E59" w:rsidDel="006A6DF6">
                <w:delText>21</w:delText>
              </w:r>
            </w:del>
          </w:p>
        </w:tc>
      </w:tr>
      <w:tr w:rsidR="006154BE" w:rsidRPr="00BB7E59" w:rsidTr="00545DC3">
        <w:tc>
          <w:tcPr>
            <w:tcW w:w="1101" w:type="dxa"/>
            <w:vMerge/>
          </w:tcPr>
          <w:p w:rsidR="00601C7F" w:rsidRPr="00BB7E59" w:rsidRDefault="00601C7F" w:rsidP="00FB37B8">
            <w:pPr>
              <w:tabs>
                <w:tab w:val="left" w:pos="993"/>
              </w:tabs>
              <w:jc w:val="center"/>
              <w:rPr>
                <w:i/>
                <w:iCs/>
                <w:color w:val="FF0000"/>
              </w:rPr>
            </w:pPr>
          </w:p>
        </w:tc>
        <w:tc>
          <w:tcPr>
            <w:tcW w:w="1134" w:type="dxa"/>
            <w:vAlign w:val="center"/>
          </w:tcPr>
          <w:p w:rsidR="00601C7F" w:rsidRPr="00BB7E59" w:rsidRDefault="00601C7F" w:rsidP="006A6DF6">
            <w:pPr>
              <w:pStyle w:val="afff1"/>
              <w:numPr>
                <w:ilvl w:val="0"/>
                <w:numId w:val="80"/>
              </w:numPr>
              <w:pPrChange w:id="679" w:author="user" w:date="2015-05-12T11:07:00Z">
                <w:pPr>
                  <w:pStyle w:val="a9"/>
                  <w:numPr>
                    <w:numId w:val="32"/>
                  </w:numPr>
                  <w:tabs>
                    <w:tab w:val="left" w:pos="176"/>
                    <w:tab w:val="left" w:pos="993"/>
                  </w:tabs>
                  <w:ind w:left="785" w:hanging="360"/>
                  <w:jc w:val="center"/>
                </w:pPr>
              </w:pPrChange>
            </w:pPr>
          </w:p>
        </w:tc>
        <w:tc>
          <w:tcPr>
            <w:tcW w:w="6520" w:type="dxa"/>
            <w:vAlign w:val="center"/>
          </w:tcPr>
          <w:p w:rsidR="00601C7F" w:rsidRPr="00BB7E59" w:rsidRDefault="00601C7F" w:rsidP="006A6DF6">
            <w:pPr>
              <w:pStyle w:val="afff3"/>
              <w:rPr>
                <w:i/>
              </w:rPr>
              <w:pPrChange w:id="680" w:author="user" w:date="2015-05-12T11:07:00Z">
                <w:pPr>
                  <w:shd w:val="clear" w:color="auto" w:fill="FFFFFF"/>
                  <w:tabs>
                    <w:tab w:val="left" w:pos="1134"/>
                  </w:tabs>
                </w:pPr>
              </w:pPrChange>
            </w:pPr>
            <w:r w:rsidRPr="00BB7E59">
              <w:t>Участие работодателей в реализации образовательной программы</w:t>
            </w:r>
          </w:p>
        </w:tc>
        <w:tc>
          <w:tcPr>
            <w:tcW w:w="1134" w:type="dxa"/>
            <w:vAlign w:val="center"/>
          </w:tcPr>
          <w:p w:rsidR="00601C7F" w:rsidRPr="00BB7E59" w:rsidRDefault="00D00F24" w:rsidP="006A6DF6">
            <w:pPr>
              <w:pStyle w:val="afff1"/>
              <w:pPrChange w:id="681" w:author="user" w:date="2015-05-12T11:07:00Z">
                <w:pPr>
                  <w:tabs>
                    <w:tab w:val="left" w:pos="993"/>
                  </w:tabs>
                  <w:jc w:val="center"/>
                </w:pPr>
              </w:pPrChange>
            </w:pPr>
            <w:ins w:id="682" w:author="user" w:date="2015-05-12T12:47:00Z">
              <w:r>
                <w:t>5</w:t>
              </w:r>
            </w:ins>
            <w:del w:id="683" w:author="user" w:date="2015-05-12T11:08:00Z">
              <w:r w:rsidR="005D40AC" w:rsidRPr="00BB7E59" w:rsidDel="006A6DF6">
                <w:delText>15</w:delText>
              </w:r>
            </w:del>
          </w:p>
        </w:tc>
      </w:tr>
      <w:tr w:rsidR="006154BE" w:rsidRPr="00BB7E59" w:rsidTr="00545DC3">
        <w:trPr>
          <w:trHeight w:val="421"/>
        </w:trPr>
        <w:tc>
          <w:tcPr>
            <w:tcW w:w="1101" w:type="dxa"/>
            <w:vMerge/>
          </w:tcPr>
          <w:p w:rsidR="00601C7F" w:rsidRPr="00BB7E59" w:rsidRDefault="00601C7F" w:rsidP="00FB37B8">
            <w:pPr>
              <w:tabs>
                <w:tab w:val="left" w:pos="993"/>
              </w:tabs>
              <w:jc w:val="center"/>
              <w:rPr>
                <w:i/>
                <w:iCs/>
                <w:color w:val="FF0000"/>
              </w:rPr>
            </w:pPr>
          </w:p>
        </w:tc>
        <w:tc>
          <w:tcPr>
            <w:tcW w:w="1134" w:type="dxa"/>
            <w:vAlign w:val="center"/>
          </w:tcPr>
          <w:p w:rsidR="00601C7F" w:rsidRPr="00BB7E59" w:rsidRDefault="00601C7F" w:rsidP="006A6DF6">
            <w:pPr>
              <w:pStyle w:val="afff1"/>
              <w:numPr>
                <w:ilvl w:val="0"/>
                <w:numId w:val="80"/>
              </w:numPr>
              <w:pPrChange w:id="684" w:author="user" w:date="2015-05-12T11:07:00Z">
                <w:pPr>
                  <w:pStyle w:val="a9"/>
                  <w:numPr>
                    <w:numId w:val="32"/>
                  </w:numPr>
                  <w:tabs>
                    <w:tab w:val="left" w:pos="176"/>
                    <w:tab w:val="left" w:pos="993"/>
                  </w:tabs>
                  <w:ind w:left="785" w:hanging="360"/>
                  <w:jc w:val="center"/>
                </w:pPr>
              </w:pPrChange>
            </w:pPr>
          </w:p>
        </w:tc>
        <w:tc>
          <w:tcPr>
            <w:tcW w:w="6520" w:type="dxa"/>
            <w:vAlign w:val="center"/>
          </w:tcPr>
          <w:p w:rsidR="00601C7F" w:rsidRPr="00BB7E59" w:rsidRDefault="00601C7F" w:rsidP="006A6DF6">
            <w:pPr>
              <w:pStyle w:val="afff3"/>
              <w:rPr>
                <w:i/>
              </w:rPr>
              <w:pPrChange w:id="685" w:author="user" w:date="2015-05-12T11:07:00Z">
                <w:pPr>
                  <w:shd w:val="clear" w:color="auto" w:fill="FFFFFF"/>
                  <w:tabs>
                    <w:tab w:val="left" w:pos="1134"/>
                  </w:tabs>
                </w:pPr>
              </w:pPrChange>
            </w:pPr>
            <w:r w:rsidRPr="00BB7E59">
              <w:t>Участие студентов в определении содержания программы</w:t>
            </w:r>
          </w:p>
        </w:tc>
        <w:tc>
          <w:tcPr>
            <w:tcW w:w="1134" w:type="dxa"/>
            <w:vAlign w:val="center"/>
          </w:tcPr>
          <w:p w:rsidR="00601C7F" w:rsidRPr="00BB7E59" w:rsidRDefault="00D00F24" w:rsidP="006A6DF6">
            <w:pPr>
              <w:pStyle w:val="afff1"/>
              <w:pPrChange w:id="686" w:author="user" w:date="2015-05-12T11:07:00Z">
                <w:pPr>
                  <w:tabs>
                    <w:tab w:val="left" w:pos="993"/>
                  </w:tabs>
                  <w:jc w:val="center"/>
                </w:pPr>
              </w:pPrChange>
            </w:pPr>
            <w:ins w:id="687" w:author="user" w:date="2015-05-12T12:47:00Z">
              <w:r>
                <w:t>4</w:t>
              </w:r>
            </w:ins>
            <w:del w:id="688" w:author="user" w:date="2015-05-12T11:08:00Z">
              <w:r w:rsidR="006C122A" w:rsidRPr="00BB7E59" w:rsidDel="006A6DF6">
                <w:delText>20</w:delText>
              </w:r>
            </w:del>
          </w:p>
        </w:tc>
      </w:tr>
      <w:tr w:rsidR="006154BE" w:rsidRPr="00BB7E59" w:rsidTr="00545DC3">
        <w:trPr>
          <w:trHeight w:val="414"/>
        </w:trPr>
        <w:tc>
          <w:tcPr>
            <w:tcW w:w="1101" w:type="dxa"/>
            <w:vMerge/>
          </w:tcPr>
          <w:p w:rsidR="00601C7F" w:rsidRPr="00BB7E59" w:rsidRDefault="00601C7F" w:rsidP="00FB37B8">
            <w:pPr>
              <w:tabs>
                <w:tab w:val="left" w:pos="993"/>
              </w:tabs>
              <w:jc w:val="center"/>
              <w:rPr>
                <w:i/>
                <w:iCs/>
                <w:color w:val="FF0000"/>
              </w:rPr>
            </w:pPr>
          </w:p>
        </w:tc>
        <w:tc>
          <w:tcPr>
            <w:tcW w:w="1134" w:type="dxa"/>
            <w:vAlign w:val="center"/>
          </w:tcPr>
          <w:p w:rsidR="00601C7F" w:rsidRPr="00BB7E59" w:rsidRDefault="00601C7F" w:rsidP="006A6DF6">
            <w:pPr>
              <w:pStyle w:val="afff1"/>
              <w:numPr>
                <w:ilvl w:val="0"/>
                <w:numId w:val="80"/>
              </w:numPr>
              <w:pPrChange w:id="689" w:author="user" w:date="2015-05-12T11:07:00Z">
                <w:pPr>
                  <w:pStyle w:val="a9"/>
                  <w:numPr>
                    <w:numId w:val="32"/>
                  </w:numPr>
                  <w:tabs>
                    <w:tab w:val="left" w:pos="176"/>
                    <w:tab w:val="left" w:pos="993"/>
                  </w:tabs>
                  <w:ind w:left="785" w:hanging="360"/>
                  <w:jc w:val="center"/>
                </w:pPr>
              </w:pPrChange>
            </w:pPr>
          </w:p>
        </w:tc>
        <w:tc>
          <w:tcPr>
            <w:tcW w:w="6520" w:type="dxa"/>
            <w:vAlign w:val="center"/>
          </w:tcPr>
          <w:p w:rsidR="00601C7F" w:rsidRPr="00BB7E59" w:rsidRDefault="00601C7F" w:rsidP="006A6DF6">
            <w:pPr>
              <w:pStyle w:val="afff3"/>
              <w:rPr>
                <w:i/>
              </w:rPr>
              <w:pPrChange w:id="690" w:author="user" w:date="2015-05-12T11:07:00Z">
                <w:pPr>
                  <w:shd w:val="clear" w:color="auto" w:fill="FFFFFF"/>
                  <w:tabs>
                    <w:tab w:val="left" w:pos="1134"/>
                  </w:tabs>
                </w:pPr>
              </w:pPrChange>
            </w:pPr>
            <w:r w:rsidRPr="00BB7E59">
              <w:t>Студенческие сервисы</w:t>
            </w:r>
          </w:p>
        </w:tc>
        <w:tc>
          <w:tcPr>
            <w:tcW w:w="1134" w:type="dxa"/>
            <w:vAlign w:val="center"/>
          </w:tcPr>
          <w:p w:rsidR="00601C7F" w:rsidRPr="00BB7E59" w:rsidRDefault="00D00F24" w:rsidP="006A6DF6">
            <w:pPr>
              <w:pStyle w:val="afff1"/>
              <w:pPrChange w:id="691" w:author="user" w:date="2015-05-12T11:07:00Z">
                <w:pPr>
                  <w:tabs>
                    <w:tab w:val="left" w:pos="993"/>
                  </w:tabs>
                  <w:jc w:val="center"/>
                </w:pPr>
              </w:pPrChange>
            </w:pPr>
            <w:ins w:id="692" w:author="user" w:date="2015-05-12T12:47:00Z">
              <w:r>
                <w:t>5</w:t>
              </w:r>
            </w:ins>
            <w:del w:id="693" w:author="user" w:date="2015-05-12T11:08:00Z">
              <w:r w:rsidR="00EA1203" w:rsidRPr="00BB7E59" w:rsidDel="006A6DF6">
                <w:delText>42</w:delText>
              </w:r>
            </w:del>
          </w:p>
        </w:tc>
      </w:tr>
      <w:tr w:rsidR="006154BE" w:rsidRPr="00BB7E59" w:rsidTr="00545DC3">
        <w:trPr>
          <w:trHeight w:val="419"/>
        </w:trPr>
        <w:tc>
          <w:tcPr>
            <w:tcW w:w="1101" w:type="dxa"/>
            <w:vMerge/>
          </w:tcPr>
          <w:p w:rsidR="00601C7F" w:rsidRPr="00BB7E59" w:rsidRDefault="00601C7F" w:rsidP="00FB37B8">
            <w:pPr>
              <w:tabs>
                <w:tab w:val="left" w:pos="993"/>
              </w:tabs>
              <w:jc w:val="center"/>
              <w:rPr>
                <w:i/>
                <w:iCs/>
                <w:color w:val="FF0000"/>
              </w:rPr>
            </w:pPr>
          </w:p>
        </w:tc>
        <w:tc>
          <w:tcPr>
            <w:tcW w:w="1134" w:type="dxa"/>
            <w:vAlign w:val="center"/>
          </w:tcPr>
          <w:p w:rsidR="00601C7F" w:rsidRPr="00BB7E59" w:rsidRDefault="00601C7F" w:rsidP="006A6DF6">
            <w:pPr>
              <w:pStyle w:val="afff1"/>
              <w:numPr>
                <w:ilvl w:val="0"/>
                <w:numId w:val="80"/>
              </w:numPr>
              <w:pPrChange w:id="694" w:author="user" w:date="2015-05-12T11:07:00Z">
                <w:pPr>
                  <w:pStyle w:val="a9"/>
                  <w:numPr>
                    <w:numId w:val="32"/>
                  </w:numPr>
                  <w:tabs>
                    <w:tab w:val="left" w:pos="176"/>
                    <w:tab w:val="left" w:pos="993"/>
                  </w:tabs>
                  <w:ind w:left="785" w:hanging="360"/>
                  <w:jc w:val="center"/>
                </w:pPr>
              </w:pPrChange>
            </w:pPr>
          </w:p>
        </w:tc>
        <w:tc>
          <w:tcPr>
            <w:tcW w:w="6520" w:type="dxa"/>
            <w:vAlign w:val="center"/>
          </w:tcPr>
          <w:p w:rsidR="00601C7F" w:rsidRPr="00BB7E59" w:rsidRDefault="00601C7F" w:rsidP="006A6DF6">
            <w:pPr>
              <w:pStyle w:val="afff3"/>
              <w:rPr>
                <w:i/>
              </w:rPr>
              <w:pPrChange w:id="695" w:author="user" w:date="2015-05-12T11:07:00Z">
                <w:pPr>
                  <w:shd w:val="clear" w:color="auto" w:fill="FFFFFF"/>
                  <w:tabs>
                    <w:tab w:val="left" w:pos="1134"/>
                  </w:tabs>
                </w:pPr>
              </w:pPrChange>
            </w:pPr>
            <w:r w:rsidRPr="00BB7E59">
              <w:t>Профориентация и подготовка абитуриентов</w:t>
            </w:r>
          </w:p>
        </w:tc>
        <w:tc>
          <w:tcPr>
            <w:tcW w:w="1134" w:type="dxa"/>
            <w:vAlign w:val="center"/>
          </w:tcPr>
          <w:p w:rsidR="00601C7F" w:rsidRPr="00BB7E59" w:rsidRDefault="00D00F24" w:rsidP="006A6DF6">
            <w:pPr>
              <w:pStyle w:val="afff1"/>
              <w:pPrChange w:id="696" w:author="user" w:date="2015-05-12T11:07:00Z">
                <w:pPr>
                  <w:tabs>
                    <w:tab w:val="left" w:pos="993"/>
                  </w:tabs>
                  <w:jc w:val="center"/>
                </w:pPr>
              </w:pPrChange>
            </w:pPr>
            <w:ins w:id="697" w:author="user" w:date="2015-05-12T12:47:00Z">
              <w:r>
                <w:t>5</w:t>
              </w:r>
            </w:ins>
            <w:del w:id="698" w:author="user" w:date="2015-05-12T11:08:00Z">
              <w:r w:rsidR="00F742FC" w:rsidRPr="00BB7E59" w:rsidDel="006A6DF6">
                <w:delText>10</w:delText>
              </w:r>
            </w:del>
          </w:p>
        </w:tc>
      </w:tr>
    </w:tbl>
    <w:p w:rsidR="00601C7F" w:rsidRDefault="00601C7F" w:rsidP="00FB7036">
      <w:pPr>
        <w:tabs>
          <w:tab w:val="left" w:pos="993"/>
        </w:tabs>
        <w:rPr>
          <w:ins w:id="699" w:author="user" w:date="2015-05-12T12:48:00Z"/>
          <w:i/>
          <w:iCs/>
          <w:sz w:val="28"/>
          <w:szCs w:val="28"/>
        </w:rPr>
      </w:pPr>
    </w:p>
    <w:p w:rsidR="00D00F24" w:rsidRDefault="00D00F24" w:rsidP="00FB7036">
      <w:pPr>
        <w:tabs>
          <w:tab w:val="left" w:pos="993"/>
        </w:tabs>
        <w:rPr>
          <w:i/>
          <w:iCs/>
          <w:sz w:val="28"/>
          <w:szCs w:val="28"/>
        </w:rPr>
      </w:pPr>
      <w:ins w:id="700" w:author="user" w:date="2015-05-12T12:48:00Z">
        <w:r w:rsidRPr="00D00F24">
          <w:rPr>
            <w:i/>
            <w:iCs/>
            <w:sz w:val="28"/>
            <w:szCs w:val="28"/>
          </w:rPr>
          <w:drawing>
            <wp:inline distT="0" distB="0" distL="0" distR="0">
              <wp:extent cx="5525135" cy="5595620"/>
              <wp:effectExtent l="19050" t="0" r="0" b="0"/>
              <wp:docPr id="2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ins>
    </w:p>
    <w:p w:rsidR="002B055B" w:rsidDel="006A6DF6" w:rsidRDefault="002B055B" w:rsidP="00D00F24">
      <w:pPr>
        <w:pStyle w:val="2"/>
        <w:rPr>
          <w:del w:id="701" w:author="user" w:date="2015-05-12T11:08:00Z"/>
        </w:rPr>
        <w:pPrChange w:id="702" w:author="user" w:date="2015-05-12T12:48:00Z">
          <w:pPr>
            <w:tabs>
              <w:tab w:val="left" w:pos="993"/>
            </w:tabs>
          </w:pPr>
        </w:pPrChange>
      </w:pPr>
    </w:p>
    <w:p w:rsidR="002B055B" w:rsidRPr="0026280D" w:rsidDel="006A6DF6" w:rsidRDefault="002B055B" w:rsidP="00D00F24">
      <w:pPr>
        <w:pStyle w:val="2"/>
        <w:rPr>
          <w:del w:id="703" w:author="user" w:date="2015-05-12T11:08:00Z"/>
        </w:rPr>
        <w:pPrChange w:id="704" w:author="user" w:date="2015-05-12T12:48:00Z">
          <w:pPr>
            <w:tabs>
              <w:tab w:val="left" w:pos="993"/>
            </w:tabs>
          </w:pPr>
        </w:pPrChange>
      </w:pPr>
    </w:p>
    <w:p w:rsidR="00F56B6A" w:rsidRPr="00F56B6A" w:rsidRDefault="00F56B6A" w:rsidP="00D00F24">
      <w:pPr>
        <w:pStyle w:val="2"/>
        <w:rPr>
          <w:kern w:val="32"/>
          <w:sz w:val="32"/>
          <w:szCs w:val="32"/>
        </w:rPr>
        <w:pPrChange w:id="705" w:author="user" w:date="2015-05-12T12:48:00Z">
          <w:pPr>
            <w:keepNext/>
            <w:keepLines/>
            <w:numPr>
              <w:numId w:val="1"/>
            </w:numPr>
            <w:spacing w:before="480"/>
            <w:outlineLvl w:val="0"/>
          </w:pPr>
        </w:pPrChange>
      </w:pPr>
      <w:bookmarkStart w:id="706" w:name="_Toc347910497"/>
      <w:bookmarkStart w:id="707" w:name="_Toc347926038"/>
      <w:bookmarkStart w:id="708" w:name="_Toc347926105"/>
      <w:bookmarkStart w:id="709" w:name="_Toc363814187"/>
      <w:bookmarkStart w:id="710" w:name="_Toc380659550"/>
      <w:bookmarkStart w:id="711" w:name="_Toc382389970"/>
      <w:bookmarkStart w:id="712" w:name="_Toc404161540"/>
      <w:bookmarkStart w:id="713" w:name="_Toc334026481"/>
      <w:bookmarkStart w:id="714" w:name="_Toc363814203"/>
      <w:bookmarkStart w:id="715" w:name="_Toc380659568"/>
      <w:bookmarkStart w:id="716" w:name="_Toc382389988"/>
      <w:bookmarkStart w:id="717" w:name="_Toc404161558"/>
      <w:bookmarkStart w:id="718" w:name="_Toc296090537"/>
      <w:bookmarkStart w:id="719" w:name="_Toc304717818"/>
      <w:bookmarkStart w:id="720" w:name="_Toc347926039"/>
      <w:bookmarkStart w:id="721" w:name="_Toc347926106"/>
      <w:bookmarkStart w:id="722" w:name="_Toc350161923"/>
      <w:bookmarkStart w:id="723" w:name="_Toc350163643"/>
      <w:bookmarkStart w:id="724" w:name="_Toc419198430"/>
      <w:bookmarkEnd w:id="289"/>
      <w:bookmarkEnd w:id="290"/>
      <w:r w:rsidRPr="00F56B6A">
        <w:rPr>
          <w:kern w:val="32"/>
          <w:sz w:val="32"/>
          <w:szCs w:val="32"/>
        </w:rPr>
        <w:t>КАЧЕСТВО РЕЗУЛЬТАТОВ ОБУЧЕНИЯ</w:t>
      </w:r>
      <w:bookmarkEnd w:id="706"/>
      <w:bookmarkEnd w:id="707"/>
      <w:bookmarkEnd w:id="708"/>
      <w:bookmarkEnd w:id="709"/>
      <w:bookmarkEnd w:id="710"/>
      <w:bookmarkEnd w:id="711"/>
      <w:bookmarkEnd w:id="712"/>
      <w:bookmarkEnd w:id="724"/>
    </w:p>
    <w:p w:rsidR="00F56B6A" w:rsidRPr="00F56B6A" w:rsidRDefault="00F56B6A" w:rsidP="00B70959">
      <w:pPr>
        <w:pStyle w:val="3"/>
        <w:pPrChange w:id="725" w:author="user" w:date="2015-05-12T11:29:00Z">
          <w:pPr>
            <w:keepNext/>
            <w:keepLines/>
            <w:numPr>
              <w:ilvl w:val="1"/>
              <w:numId w:val="1"/>
            </w:numPr>
            <w:spacing w:before="200"/>
            <w:outlineLvl w:val="1"/>
          </w:pPr>
        </w:pPrChange>
      </w:pPr>
      <w:bookmarkStart w:id="726" w:name="_Toc347926040"/>
      <w:bookmarkStart w:id="727" w:name="_Toc347926107"/>
      <w:bookmarkStart w:id="728" w:name="_Toc350161924"/>
      <w:bookmarkStart w:id="729" w:name="_Toc350163644"/>
      <w:bookmarkStart w:id="730" w:name="_Toc363814188"/>
      <w:bookmarkStart w:id="731" w:name="_Toc380659551"/>
      <w:bookmarkStart w:id="732" w:name="_Toc382389971"/>
      <w:bookmarkStart w:id="733" w:name="_Toc404161541"/>
      <w:bookmarkStart w:id="734" w:name="_Toc419198431"/>
      <w:r w:rsidRPr="00F56B6A">
        <w:t>Прямая оценка компетенций экспертом</w:t>
      </w:r>
      <w:bookmarkEnd w:id="726"/>
      <w:bookmarkEnd w:id="727"/>
      <w:bookmarkEnd w:id="728"/>
      <w:bookmarkEnd w:id="729"/>
      <w:bookmarkEnd w:id="730"/>
      <w:bookmarkEnd w:id="731"/>
      <w:bookmarkEnd w:id="732"/>
      <w:bookmarkEnd w:id="733"/>
      <w:bookmarkEnd w:id="734"/>
    </w:p>
    <w:p w:rsidR="00F56B6A" w:rsidRPr="00F56B6A" w:rsidDel="003039B3" w:rsidRDefault="00F56B6A" w:rsidP="006A6DF6">
      <w:pPr>
        <w:rPr>
          <w:del w:id="735" w:author="user" w:date="2015-05-12T11:30:00Z"/>
        </w:rPr>
        <w:pPrChange w:id="736" w:author="user" w:date="2015-05-12T11:08:00Z">
          <w:pPr/>
        </w:pPrChange>
      </w:pPr>
    </w:p>
    <w:p w:rsidR="00F56B6A" w:rsidRPr="00F56B6A" w:rsidRDefault="00F56B6A" w:rsidP="006A6DF6">
      <w:pPr>
        <w:pPrChange w:id="737" w:author="user" w:date="2015-05-12T11:08:00Z">
          <w:pPr/>
        </w:pPrChange>
      </w:pPr>
      <w:r w:rsidRPr="00F56B6A">
        <w:t>В процессе очного визита была проведена прямая оценка компетенций выпускников. В проведении прямой оценки прини</w:t>
      </w:r>
      <w:r>
        <w:t>мали участие студенты 2</w:t>
      </w:r>
      <w:ins w:id="738" w:author="user" w:date="2015-05-12T12:07:00Z">
        <w:r w:rsidR="00B94AB3">
          <w:t xml:space="preserve"> </w:t>
        </w:r>
      </w:ins>
      <w:r w:rsidR="00B67516">
        <w:t>курса, в количестве</w:t>
      </w:r>
      <w:del w:id="739" w:author="user" w:date="2015-05-12T11:02:00Z">
        <w:r w:rsidR="00B67516" w:rsidDel="006A6DF6">
          <w:delText xml:space="preserve">  </w:delText>
        </w:r>
      </w:del>
      <w:ins w:id="740" w:author="user" w:date="2015-05-12T11:02:00Z">
        <w:r w:rsidR="006A6DF6">
          <w:t xml:space="preserve"> </w:t>
        </w:r>
      </w:ins>
      <w:r w:rsidR="00B67516">
        <w:t>15</w:t>
      </w:r>
      <w:ins w:id="741" w:author="user" w:date="2015-05-12T11:08:00Z">
        <w:r w:rsidR="006A6DF6">
          <w:t xml:space="preserve"> </w:t>
        </w:r>
      </w:ins>
      <w:r w:rsidRPr="00F56B6A">
        <w:t>ч</w:t>
      </w:r>
      <w:r>
        <w:t xml:space="preserve">еловек, что составляет </w:t>
      </w:r>
      <w:r w:rsidR="00B67516">
        <w:t>78</w:t>
      </w:r>
      <w:r w:rsidRPr="00F56B6A">
        <w:t xml:space="preserve"> % от выпускного курса. </w:t>
      </w:r>
    </w:p>
    <w:p w:rsidR="00F56B6A" w:rsidRPr="00F56B6A" w:rsidRDefault="00F56B6A" w:rsidP="006A6DF6">
      <w:pPr>
        <w:pPrChange w:id="742" w:author="user" w:date="2015-05-12T11:08:00Z">
          <w:pPr/>
        </w:pPrChange>
      </w:pPr>
      <w:r w:rsidRPr="00F56B6A">
        <w:t>В ходе проведения процедуры прямой оценки были использованы контрольно-измерительные материалы, разработанные образовательным учреждением, т.к. эти материалы признаны экспертом валидными.</w:t>
      </w:r>
    </w:p>
    <w:p w:rsidR="00F56B6A" w:rsidRPr="00F73BF0" w:rsidRDefault="00F56B6A" w:rsidP="006A6DF6">
      <w:pPr>
        <w:pPrChange w:id="743" w:author="user" w:date="2015-05-12T11:08:00Z">
          <w:pPr>
            <w:tabs>
              <w:tab w:val="left" w:pos="993"/>
            </w:tabs>
          </w:pPr>
        </w:pPrChange>
      </w:pPr>
      <w:r w:rsidRPr="00F73BF0">
        <w:t>Для проведения анализа сформированности компетенций эксперт выбрал следующие:</w:t>
      </w:r>
    </w:p>
    <w:p w:rsidR="00F56B6A" w:rsidRPr="00F73BF0" w:rsidRDefault="007165D4" w:rsidP="006A6DF6">
      <w:pPr>
        <w:rPr>
          <w:b/>
        </w:rPr>
        <w:pPrChange w:id="744" w:author="user" w:date="2015-05-12T11:08:00Z">
          <w:pPr/>
        </w:pPrChange>
      </w:pPr>
      <w:r w:rsidRPr="00F73BF0">
        <w:t>ОК-1</w:t>
      </w:r>
      <w:ins w:id="745" w:author="user" w:date="2015-05-12T11:08:00Z">
        <w:r w:rsidR="006A6DF6">
          <w:t xml:space="preserve"> </w:t>
        </w:r>
      </w:ins>
      <w:r w:rsidRPr="00F73BF0">
        <w:t>-</w:t>
      </w:r>
      <w:ins w:id="746" w:author="user" w:date="2015-05-12T11:08:00Z">
        <w:r w:rsidR="006A6DF6">
          <w:t xml:space="preserve"> </w:t>
        </w:r>
      </w:ins>
      <w:r w:rsidRPr="00F73BF0">
        <w:t>способность рефлексировать (оценивать и перерабатывать) освоенные научные методы и способы деятельности;</w:t>
      </w:r>
    </w:p>
    <w:p w:rsidR="00B70DD9" w:rsidRPr="00F73BF0" w:rsidRDefault="00AD7D54" w:rsidP="006A6DF6">
      <w:pPr>
        <w:rPr>
          <w:b/>
        </w:rPr>
        <w:pPrChange w:id="747" w:author="user" w:date="2015-05-12T11:08:00Z">
          <w:pPr/>
        </w:pPrChange>
      </w:pPr>
      <w:r w:rsidRPr="00F73BF0">
        <w:t>ПК-4 -способность к осознанному выбору стратегий межличностного взаимодействия</w:t>
      </w:r>
      <w:r w:rsidR="00B965C0" w:rsidRPr="00F73BF0">
        <w:t>.</w:t>
      </w:r>
    </w:p>
    <w:p w:rsidR="00B70DD9" w:rsidRPr="00F73BF0" w:rsidRDefault="00F73BF0" w:rsidP="006A6DF6">
      <w:pPr>
        <w:pPrChange w:id="748" w:author="user" w:date="2015-05-12T11:08:00Z">
          <w:pPr/>
        </w:pPrChange>
      </w:pPr>
      <w:r w:rsidRPr="00F73BF0">
        <w:t>ПК-21- способность разрабатывать стратегию и политику управления человеческими ресурсами, участвовать в ра</w:t>
      </w:r>
      <w:r w:rsidR="002D7831">
        <w:t>зработке корпоративной</w:t>
      </w:r>
      <w:del w:id="749" w:author="user" w:date="2015-05-12T11:02:00Z">
        <w:r w:rsidR="002D7831" w:rsidDel="006A6DF6">
          <w:delText xml:space="preserve"> </w:delText>
        </w:r>
        <w:r w:rsidRPr="00F73BF0" w:rsidDel="006A6DF6">
          <w:delText xml:space="preserve"> </w:delText>
        </w:r>
      </w:del>
      <w:ins w:id="750" w:author="user" w:date="2015-05-12T11:02:00Z">
        <w:r w:rsidR="006A6DF6">
          <w:t xml:space="preserve"> </w:t>
        </w:r>
      </w:ins>
      <w:r w:rsidRPr="00F73BF0">
        <w:t>стратегии организации.</w:t>
      </w:r>
    </w:p>
    <w:p w:rsidR="00F56B6A" w:rsidRPr="00F73BF0" w:rsidRDefault="00F56B6A" w:rsidP="006A6DF6">
      <w:pPr>
        <w:pPrChange w:id="751" w:author="user" w:date="2015-05-12T11:08:00Z">
          <w:pPr/>
        </w:pPrChange>
      </w:pPr>
      <w:r w:rsidRPr="00F73BF0">
        <w:t>При осуществлении процедуры прямой оценки компетенций, эксперт использовал следующие контрольно-измерительные материалы</w:t>
      </w:r>
      <w:r w:rsidR="005F4A92" w:rsidRPr="00F73BF0">
        <w:t>.</w:t>
      </w:r>
    </w:p>
    <w:p w:rsidR="00B70DD9" w:rsidRPr="005F4A92" w:rsidRDefault="005F4A92" w:rsidP="006A6DF6">
      <w:pPr>
        <w:pPrChange w:id="752" w:author="user" w:date="2015-05-12T11:08:00Z">
          <w:pPr/>
        </w:pPrChange>
      </w:pPr>
      <w:r w:rsidRPr="005F4A92">
        <w:t>Комплексные вопросы</w:t>
      </w:r>
      <w:r w:rsidRPr="006154BE">
        <w:t>:</w:t>
      </w:r>
    </w:p>
    <w:p w:rsidR="00B70DD9" w:rsidRDefault="00FE1854" w:rsidP="006A6DF6">
      <w:pPr>
        <w:pPrChange w:id="753" w:author="user" w:date="2015-05-12T11:08:00Z">
          <w:pPr/>
        </w:pPrChange>
      </w:pPr>
      <w:r w:rsidRPr="00B965C0">
        <w:t>1.</w:t>
      </w:r>
      <w:ins w:id="754" w:author="user" w:date="2015-05-12T11:08:00Z">
        <w:r w:rsidR="006A6DF6">
          <w:t> </w:t>
        </w:r>
      </w:ins>
      <w:r w:rsidR="00B965C0" w:rsidRPr="00B965C0">
        <w:t>Назовите основные</w:t>
      </w:r>
      <w:del w:id="755" w:author="user" w:date="2015-05-12T11:02:00Z">
        <w:r w:rsidR="00B965C0" w:rsidRPr="00B965C0" w:rsidDel="006A6DF6">
          <w:delText xml:space="preserve">  </w:delText>
        </w:r>
      </w:del>
      <w:ins w:id="756" w:author="user" w:date="2015-05-12T11:02:00Z">
        <w:r w:rsidR="006A6DF6">
          <w:t xml:space="preserve"> </w:t>
        </w:r>
      </w:ins>
      <w:r w:rsidR="00B965C0" w:rsidRPr="00B965C0">
        <w:t>функциональные стратегии. В чём заключается вертикальная и горизонтальная интеграция функциональных стратегий?</w:t>
      </w:r>
    </w:p>
    <w:p w:rsidR="00B965C0" w:rsidRDefault="00B965C0" w:rsidP="006A6DF6">
      <w:pPr>
        <w:pPrChange w:id="757" w:author="user" w:date="2015-05-12T11:08:00Z">
          <w:pPr/>
        </w:pPrChange>
      </w:pPr>
      <w:r>
        <w:t>2.</w:t>
      </w:r>
      <w:ins w:id="758" w:author="user" w:date="2015-05-12T11:08:00Z">
        <w:r w:rsidR="006A6DF6">
          <w:t> </w:t>
        </w:r>
      </w:ins>
      <w:del w:id="759" w:author="user" w:date="2015-05-12T11:08:00Z">
        <w:r w:rsidDel="006A6DF6">
          <w:delText xml:space="preserve"> </w:delText>
        </w:r>
      </w:del>
      <w:r>
        <w:t>Охарактеризуйте практику использования российским компаниями стратегического подхода к УЧР. Приведите примеры.</w:t>
      </w:r>
    </w:p>
    <w:p w:rsidR="00B965C0" w:rsidRDefault="00B965C0" w:rsidP="006A6DF6">
      <w:pPr>
        <w:pPrChange w:id="760" w:author="user" w:date="2015-05-12T11:08:00Z">
          <w:pPr/>
        </w:pPrChange>
      </w:pPr>
      <w:r>
        <w:t>3.</w:t>
      </w:r>
      <w:ins w:id="761" w:author="user" w:date="2015-05-12T11:08:00Z">
        <w:r w:rsidR="006A6DF6">
          <w:t> </w:t>
        </w:r>
      </w:ins>
      <w:r>
        <w:t>Коммуникативные инструменты внутрикорпоративного воздействия. Создание</w:t>
      </w:r>
      <w:del w:id="762" w:author="user" w:date="2015-05-12T11:02:00Z">
        <w:r w:rsidDel="006A6DF6">
          <w:delText xml:space="preserve">  </w:delText>
        </w:r>
      </w:del>
      <w:ins w:id="763" w:author="user" w:date="2015-05-12T11:02:00Z">
        <w:r w:rsidR="006A6DF6">
          <w:t xml:space="preserve"> </w:t>
        </w:r>
      </w:ins>
      <w:r>
        <w:t>информационных поводов. Корпоративные</w:t>
      </w:r>
      <w:del w:id="764" w:author="user" w:date="2015-05-12T11:02:00Z">
        <w:r w:rsidDel="006A6DF6">
          <w:delText xml:space="preserve">  </w:delText>
        </w:r>
      </w:del>
      <w:del w:id="765" w:author="user" w:date="2015-05-12T11:03:00Z">
        <w:r w:rsidDel="006A6DF6">
          <w:delText xml:space="preserve"> </w:delText>
        </w:r>
      </w:del>
      <w:ins w:id="766" w:author="user" w:date="2015-05-12T11:03:00Z">
        <w:r w:rsidR="006A6DF6">
          <w:t xml:space="preserve"> </w:t>
        </w:r>
      </w:ins>
      <w:r>
        <w:t>мероприятия.</w:t>
      </w:r>
      <w:del w:id="767" w:author="user" w:date="2015-05-12T11:02:00Z">
        <w:r w:rsidDel="006A6DF6">
          <w:delText xml:space="preserve">  </w:delText>
        </w:r>
      </w:del>
      <w:ins w:id="768" w:author="user" w:date="2015-05-12T11:02:00Z">
        <w:r w:rsidR="006A6DF6">
          <w:t xml:space="preserve"> </w:t>
        </w:r>
      </w:ins>
      <w:r>
        <w:t>Спортивные</w:t>
      </w:r>
      <w:del w:id="769" w:author="user" w:date="2015-05-12T11:02:00Z">
        <w:r w:rsidDel="006A6DF6">
          <w:delText xml:space="preserve">  </w:delText>
        </w:r>
      </w:del>
      <w:ins w:id="770" w:author="user" w:date="2015-05-12T11:02:00Z">
        <w:r w:rsidR="006A6DF6">
          <w:t xml:space="preserve"> </w:t>
        </w:r>
      </w:ins>
      <w:r>
        <w:t>мероприятия. Обучающие мероприятия.</w:t>
      </w:r>
    </w:p>
    <w:p w:rsidR="00B965C0" w:rsidRDefault="00B965C0" w:rsidP="006A6DF6">
      <w:pPr>
        <w:pPrChange w:id="771" w:author="user" w:date="2015-05-12T11:08:00Z">
          <w:pPr/>
        </w:pPrChange>
      </w:pPr>
      <w:r>
        <w:t>4.</w:t>
      </w:r>
      <w:ins w:id="772" w:author="user" w:date="2015-05-12T11:08:00Z">
        <w:r w:rsidR="006A6DF6">
          <w:t> </w:t>
        </w:r>
      </w:ins>
      <w:r>
        <w:t>Формирование и поддержание организационной культуры. Организационные обычаи, традиции, ритуалы. Организационная символика.</w:t>
      </w:r>
    </w:p>
    <w:p w:rsidR="00B70DD9" w:rsidRPr="00EC7283" w:rsidRDefault="00B965C0" w:rsidP="006A6DF6">
      <w:pPr>
        <w:pPrChange w:id="773" w:author="user" w:date="2015-05-12T11:08:00Z">
          <w:pPr/>
        </w:pPrChange>
      </w:pPr>
      <w:r>
        <w:t>5.</w:t>
      </w:r>
      <w:ins w:id="774" w:author="user" w:date="2015-05-12T11:08:00Z">
        <w:r w:rsidR="006A6DF6">
          <w:t> </w:t>
        </w:r>
      </w:ins>
      <w:r>
        <w:t>Показатели эффективности деятельности организации, упра</w:t>
      </w:r>
      <w:r w:rsidR="00EC7283">
        <w:t>вляемые директором по персоналу.</w:t>
      </w:r>
    </w:p>
    <w:p w:rsidR="00B70DD9" w:rsidRPr="00F56B6A" w:rsidRDefault="00B70DD9" w:rsidP="006A6DF6">
      <w:pPr>
        <w:pPrChange w:id="775" w:author="user" w:date="2015-05-12T11:08:00Z">
          <w:pPr/>
        </w:pPrChange>
      </w:pPr>
    </w:p>
    <w:p w:rsidR="004401EE" w:rsidRPr="003217FA" w:rsidRDefault="00F56B6A" w:rsidP="006A6DF6">
      <w:pPr>
        <w:pPrChange w:id="776" w:author="user" w:date="2015-05-12T11:08:00Z">
          <w:pPr/>
        </w:pPrChange>
      </w:pPr>
      <w:r w:rsidRPr="003217FA">
        <w:t>По результатам проведени</w:t>
      </w:r>
      <w:r w:rsidR="003217FA" w:rsidRPr="003217FA">
        <w:t>я</w:t>
      </w:r>
      <w:ins w:id="777" w:author="user" w:date="2015-05-12T11:08:00Z">
        <w:r w:rsidR="006A6DF6">
          <w:t xml:space="preserve"> </w:t>
        </w:r>
      </w:ins>
      <w:r w:rsidRPr="003217FA">
        <w:t>прямой оценки компетенций эксперт выявил</w:t>
      </w:r>
      <w:r w:rsidR="004401EE" w:rsidRPr="003217FA">
        <w:t xml:space="preserve">, что </w:t>
      </w:r>
      <w:r w:rsidR="003217FA" w:rsidRPr="003217FA">
        <w:t>студенты справились</w:t>
      </w:r>
      <w:r w:rsidR="004401EE" w:rsidRPr="003217FA">
        <w:t xml:space="preserve"> со всеми заданиями</w:t>
      </w:r>
      <w:del w:id="778" w:author="user" w:date="2015-05-12T11:02:00Z">
        <w:r w:rsidR="004401EE" w:rsidRPr="003217FA" w:rsidDel="006A6DF6">
          <w:delText xml:space="preserve">  </w:delText>
        </w:r>
      </w:del>
      <w:ins w:id="779" w:author="user" w:date="2015-05-12T11:02:00Z">
        <w:r w:rsidR="006A6DF6">
          <w:t xml:space="preserve"> </w:t>
        </w:r>
      </w:ins>
      <w:r w:rsidR="004401EE" w:rsidRPr="003217FA">
        <w:t>в основном на достаточном и при</w:t>
      </w:r>
      <w:r w:rsidR="003217FA" w:rsidRPr="003217FA">
        <w:t>емле</w:t>
      </w:r>
      <w:r w:rsidR="004401EE" w:rsidRPr="003217FA">
        <w:t>мом уровне</w:t>
      </w:r>
      <w:r w:rsidR="003217FA">
        <w:t>.</w:t>
      </w:r>
    </w:p>
    <w:p w:rsidR="004401EE" w:rsidRPr="00F56B6A" w:rsidRDefault="004401EE" w:rsidP="006A6DF6">
      <w:pPr>
        <w:rPr>
          <w:color w:val="00B050"/>
        </w:rPr>
        <w:pPrChange w:id="780" w:author="user" w:date="2015-05-12T11:08:00Z">
          <w:pPr/>
        </w:pPrChange>
      </w:pPr>
    </w:p>
    <w:tbl>
      <w:tblPr>
        <w:tblStyle w:val="17"/>
        <w:tblW w:w="0" w:type="auto"/>
        <w:tblLook w:val="04A0"/>
        <w:tblPrChange w:id="781" w:author="user" w:date="2015-05-12T11:08:00Z">
          <w:tblPr>
            <w:tblStyle w:val="17"/>
            <w:tblW w:w="0" w:type="auto"/>
            <w:tblLook w:val="04A0"/>
          </w:tblPr>
        </w:tblPrChange>
      </w:tblPr>
      <w:tblGrid>
        <w:gridCol w:w="2434"/>
        <w:gridCol w:w="2497"/>
        <w:gridCol w:w="2474"/>
        <w:gridCol w:w="2449"/>
        <w:tblGridChange w:id="782">
          <w:tblGrid>
            <w:gridCol w:w="2434"/>
            <w:gridCol w:w="168"/>
            <w:gridCol w:w="2329"/>
            <w:gridCol w:w="274"/>
            <w:gridCol w:w="2200"/>
            <w:gridCol w:w="403"/>
            <w:gridCol w:w="2046"/>
            <w:gridCol w:w="557"/>
          </w:tblGrid>
        </w:tblGridChange>
      </w:tblGrid>
      <w:tr w:rsidR="00F56B6A" w:rsidRPr="00F56B6A" w:rsidTr="00EE1C65">
        <w:trPr>
          <w:trPrChange w:id="783" w:author="user" w:date="2015-05-12T11:08:00Z">
            <w:trPr>
              <w:trHeight w:val="2229"/>
            </w:trPr>
          </w:trPrChange>
        </w:trPr>
        <w:tc>
          <w:tcPr>
            <w:tcW w:w="2602" w:type="dxa"/>
            <w:tcBorders>
              <w:tl2br w:val="single" w:sz="4" w:space="0" w:color="auto"/>
            </w:tcBorders>
            <w:tcPrChange w:id="784" w:author="user" w:date="2015-05-12T11:08:00Z">
              <w:tcPr>
                <w:tcW w:w="2602" w:type="dxa"/>
                <w:gridSpan w:val="2"/>
                <w:tcBorders>
                  <w:tl2br w:val="single" w:sz="4" w:space="0" w:color="auto"/>
                </w:tcBorders>
              </w:tcPr>
            </w:tcPrChange>
          </w:tcPr>
          <w:p w:rsidR="00F56B6A" w:rsidRPr="00F56B6A" w:rsidRDefault="00F56B6A" w:rsidP="006A6DF6">
            <w:pPr>
              <w:pStyle w:val="afff1"/>
              <w:pPrChange w:id="785" w:author="user" w:date="2015-05-12T11:08:00Z">
                <w:pPr>
                  <w:jc w:val="center"/>
                </w:pPr>
              </w:pPrChange>
            </w:pPr>
            <w:r w:rsidRPr="00F56B6A">
              <w:t>Уровень</w:t>
            </w:r>
          </w:p>
          <w:p w:rsidR="00F56B6A" w:rsidRPr="00F56B6A" w:rsidRDefault="00F56B6A" w:rsidP="006A6DF6">
            <w:pPr>
              <w:pStyle w:val="afff1"/>
              <w:pPrChange w:id="786" w:author="user" w:date="2015-05-12T11:08:00Z">
                <w:pPr>
                  <w:jc w:val="center"/>
                </w:pPr>
              </w:pPrChange>
            </w:pPr>
          </w:p>
          <w:p w:rsidR="00F56B6A" w:rsidRPr="00F56B6A" w:rsidRDefault="00F56B6A" w:rsidP="006A6DF6">
            <w:pPr>
              <w:pStyle w:val="afff1"/>
              <w:pPrChange w:id="787" w:author="user" w:date="2015-05-12T11:08:00Z">
                <w:pPr>
                  <w:jc w:val="center"/>
                </w:pPr>
              </w:pPrChange>
            </w:pPr>
          </w:p>
          <w:p w:rsidR="00F56B6A" w:rsidRPr="00F56B6A" w:rsidDel="006A6DF6" w:rsidRDefault="00F56B6A" w:rsidP="006A6DF6">
            <w:pPr>
              <w:pStyle w:val="afff1"/>
              <w:rPr>
                <w:del w:id="788" w:author="user" w:date="2015-05-12T11:08:00Z"/>
              </w:rPr>
              <w:pPrChange w:id="789" w:author="user" w:date="2015-05-12T11:08:00Z">
                <w:pPr>
                  <w:jc w:val="center"/>
                </w:pPr>
              </w:pPrChange>
            </w:pPr>
          </w:p>
          <w:p w:rsidR="00F56B6A" w:rsidRPr="00F56B6A" w:rsidDel="006A6DF6" w:rsidRDefault="00F56B6A" w:rsidP="006A6DF6">
            <w:pPr>
              <w:pStyle w:val="afff1"/>
              <w:rPr>
                <w:del w:id="790" w:author="user" w:date="2015-05-12T11:08:00Z"/>
              </w:rPr>
              <w:pPrChange w:id="791" w:author="user" w:date="2015-05-12T11:08:00Z">
                <w:pPr>
                  <w:jc w:val="center"/>
                </w:pPr>
              </w:pPrChange>
            </w:pPr>
          </w:p>
          <w:p w:rsidR="00F56B6A" w:rsidRPr="00F56B6A" w:rsidRDefault="00F56B6A" w:rsidP="006A6DF6">
            <w:pPr>
              <w:pStyle w:val="afff1"/>
              <w:pPrChange w:id="792" w:author="user" w:date="2015-05-12T11:08:00Z">
                <w:pPr>
                  <w:jc w:val="center"/>
                </w:pPr>
              </w:pPrChange>
            </w:pPr>
          </w:p>
          <w:p w:rsidR="00F56B6A" w:rsidRPr="00F56B6A" w:rsidRDefault="00F56B6A" w:rsidP="006A6DF6">
            <w:pPr>
              <w:pStyle w:val="afff1"/>
              <w:pPrChange w:id="793" w:author="user" w:date="2015-05-12T11:08:00Z">
                <w:pPr>
                  <w:jc w:val="center"/>
                </w:pPr>
              </w:pPrChange>
            </w:pPr>
            <w:r w:rsidRPr="00F56B6A">
              <w:t>Доля студентов</w:t>
            </w:r>
          </w:p>
        </w:tc>
        <w:tc>
          <w:tcPr>
            <w:tcW w:w="2603" w:type="dxa"/>
            <w:tcPrChange w:id="794" w:author="user" w:date="2015-05-12T11:08:00Z">
              <w:tcPr>
                <w:tcW w:w="2603" w:type="dxa"/>
                <w:gridSpan w:val="2"/>
              </w:tcPr>
            </w:tcPrChange>
          </w:tcPr>
          <w:p w:rsidR="00F56B6A" w:rsidRPr="00F56B6A" w:rsidRDefault="00F56B6A" w:rsidP="006A6DF6">
            <w:pPr>
              <w:pStyle w:val="afff1"/>
              <w:pPrChange w:id="795" w:author="user" w:date="2015-05-12T11:08:00Z">
                <w:pPr>
                  <w:jc w:val="center"/>
                </w:pPr>
              </w:pPrChange>
            </w:pPr>
            <w:r w:rsidRPr="00F56B6A">
              <w:t>Достаточный уровень (справились с 80% предложенных заданий)</w:t>
            </w:r>
          </w:p>
        </w:tc>
        <w:tc>
          <w:tcPr>
            <w:tcW w:w="2603" w:type="dxa"/>
            <w:tcPrChange w:id="796" w:author="user" w:date="2015-05-12T11:08:00Z">
              <w:tcPr>
                <w:tcW w:w="2603" w:type="dxa"/>
                <w:gridSpan w:val="2"/>
              </w:tcPr>
            </w:tcPrChange>
          </w:tcPr>
          <w:p w:rsidR="00F56B6A" w:rsidRPr="00F56B6A" w:rsidRDefault="00F56B6A" w:rsidP="006A6DF6">
            <w:pPr>
              <w:pStyle w:val="afff1"/>
              <w:pPrChange w:id="797" w:author="user" w:date="2015-05-12T11:08:00Z">
                <w:pPr>
                  <w:jc w:val="center"/>
                </w:pPr>
              </w:pPrChange>
            </w:pPr>
            <w:r w:rsidRPr="00F56B6A">
              <w:t>Приемлемый уровень (решенный процент заданий от 50 до 79 % заданий были выполнены)</w:t>
            </w:r>
          </w:p>
        </w:tc>
        <w:tc>
          <w:tcPr>
            <w:tcW w:w="2603" w:type="dxa"/>
            <w:tcPrChange w:id="798" w:author="user" w:date="2015-05-12T11:08:00Z">
              <w:tcPr>
                <w:tcW w:w="2603" w:type="dxa"/>
                <w:gridSpan w:val="2"/>
              </w:tcPr>
            </w:tcPrChange>
          </w:tcPr>
          <w:p w:rsidR="00F56B6A" w:rsidRPr="00F56B6A" w:rsidRDefault="00F56B6A" w:rsidP="006A6DF6">
            <w:pPr>
              <w:pStyle w:val="afff1"/>
              <w:pPrChange w:id="799" w:author="user" w:date="2015-05-12T11:08:00Z">
                <w:pPr>
                  <w:jc w:val="center"/>
                </w:pPr>
              </w:pPrChange>
            </w:pPr>
            <w:r w:rsidRPr="00F56B6A">
              <w:t>Низкий уровень (решенный процент заданий меньше или равен 49%)</w:t>
            </w:r>
          </w:p>
        </w:tc>
      </w:tr>
      <w:tr w:rsidR="00F56B6A" w:rsidRPr="00F56B6A" w:rsidTr="00BB7E59">
        <w:trPr>
          <w:trHeight w:val="312"/>
        </w:trPr>
        <w:tc>
          <w:tcPr>
            <w:tcW w:w="2602" w:type="dxa"/>
          </w:tcPr>
          <w:p w:rsidR="00F56B6A" w:rsidRPr="003217FA" w:rsidRDefault="003217FA" w:rsidP="00EE1C65">
            <w:pPr>
              <w:pStyle w:val="afff1"/>
              <w:pPrChange w:id="800" w:author="user" w:date="2015-05-12T11:08:00Z">
                <w:pPr/>
              </w:pPrChange>
            </w:pPr>
            <w:r w:rsidRPr="003217FA">
              <w:t>70%</w:t>
            </w:r>
          </w:p>
        </w:tc>
        <w:tc>
          <w:tcPr>
            <w:tcW w:w="2603" w:type="dxa"/>
          </w:tcPr>
          <w:p w:rsidR="00F56B6A" w:rsidRPr="003217FA" w:rsidRDefault="003217FA" w:rsidP="00EE1C65">
            <w:pPr>
              <w:pStyle w:val="afff1"/>
              <w:pPrChange w:id="801" w:author="user" w:date="2015-05-12T11:08:00Z">
                <w:pPr/>
              </w:pPrChange>
            </w:pPr>
            <w:r w:rsidRPr="003217FA">
              <w:t>90%</w:t>
            </w:r>
          </w:p>
        </w:tc>
        <w:tc>
          <w:tcPr>
            <w:tcW w:w="2603" w:type="dxa"/>
          </w:tcPr>
          <w:p w:rsidR="00F56B6A" w:rsidRPr="00F56B6A" w:rsidRDefault="003217FA" w:rsidP="00EE1C65">
            <w:pPr>
              <w:pStyle w:val="afff1"/>
              <w:rPr>
                <w:color w:val="00B050"/>
              </w:rPr>
              <w:pPrChange w:id="802" w:author="user" w:date="2015-05-12T11:08:00Z">
                <w:pPr/>
              </w:pPrChange>
            </w:pPr>
            <w:r>
              <w:rPr>
                <w:color w:val="00B050"/>
              </w:rPr>
              <w:t>-</w:t>
            </w:r>
          </w:p>
        </w:tc>
        <w:tc>
          <w:tcPr>
            <w:tcW w:w="2603" w:type="dxa"/>
          </w:tcPr>
          <w:p w:rsidR="00F56B6A" w:rsidRPr="00F56B6A" w:rsidRDefault="003217FA" w:rsidP="00EE1C65">
            <w:pPr>
              <w:pStyle w:val="afff1"/>
              <w:rPr>
                <w:color w:val="00B050"/>
              </w:rPr>
              <w:pPrChange w:id="803" w:author="user" w:date="2015-05-12T11:08:00Z">
                <w:pPr/>
              </w:pPrChange>
            </w:pPr>
            <w:r>
              <w:rPr>
                <w:color w:val="00B050"/>
              </w:rPr>
              <w:t>-</w:t>
            </w:r>
          </w:p>
        </w:tc>
      </w:tr>
      <w:tr w:rsidR="00F56B6A" w:rsidRPr="00F56B6A" w:rsidTr="00BB7E59">
        <w:trPr>
          <w:trHeight w:val="312"/>
        </w:trPr>
        <w:tc>
          <w:tcPr>
            <w:tcW w:w="2602" w:type="dxa"/>
          </w:tcPr>
          <w:p w:rsidR="00F56B6A" w:rsidRPr="003217FA" w:rsidRDefault="0095569F" w:rsidP="00EE1C65">
            <w:pPr>
              <w:pStyle w:val="afff1"/>
              <w:pPrChange w:id="804" w:author="user" w:date="2015-05-12T11:08:00Z">
                <w:pPr/>
              </w:pPrChange>
            </w:pPr>
            <w:r>
              <w:t>2</w:t>
            </w:r>
            <w:r>
              <w:rPr>
                <w:lang w:val="en-US"/>
              </w:rPr>
              <w:t>5</w:t>
            </w:r>
            <w:r w:rsidR="003217FA" w:rsidRPr="003217FA">
              <w:t>%</w:t>
            </w:r>
          </w:p>
        </w:tc>
        <w:tc>
          <w:tcPr>
            <w:tcW w:w="2603" w:type="dxa"/>
          </w:tcPr>
          <w:p w:rsidR="00F56B6A" w:rsidRPr="00F56B6A" w:rsidRDefault="003217FA" w:rsidP="00EE1C65">
            <w:pPr>
              <w:pStyle w:val="afff1"/>
              <w:rPr>
                <w:color w:val="00B050"/>
              </w:rPr>
              <w:pPrChange w:id="805" w:author="user" w:date="2015-05-12T11:08:00Z">
                <w:pPr/>
              </w:pPrChange>
            </w:pPr>
            <w:r>
              <w:rPr>
                <w:color w:val="00B050"/>
              </w:rPr>
              <w:t>-</w:t>
            </w:r>
          </w:p>
        </w:tc>
        <w:tc>
          <w:tcPr>
            <w:tcW w:w="2603" w:type="dxa"/>
          </w:tcPr>
          <w:p w:rsidR="00F56B6A" w:rsidRPr="003217FA" w:rsidRDefault="003217FA" w:rsidP="00EE1C65">
            <w:pPr>
              <w:pStyle w:val="afff1"/>
              <w:pPrChange w:id="806" w:author="user" w:date="2015-05-12T11:09:00Z">
                <w:pPr/>
              </w:pPrChange>
            </w:pPr>
            <w:del w:id="807" w:author="user" w:date="2015-05-12T11:02:00Z">
              <w:r w:rsidDel="006A6DF6">
                <w:delText xml:space="preserve">      </w:delText>
              </w:r>
            </w:del>
            <w:del w:id="808" w:author="user" w:date="2015-05-12T11:03:00Z">
              <w:r w:rsidDel="006A6DF6">
                <w:delText xml:space="preserve"> </w:delText>
              </w:r>
            </w:del>
            <w:r>
              <w:t>60% -</w:t>
            </w:r>
            <w:r w:rsidRPr="003217FA">
              <w:t>78%</w:t>
            </w:r>
          </w:p>
        </w:tc>
        <w:tc>
          <w:tcPr>
            <w:tcW w:w="2603" w:type="dxa"/>
          </w:tcPr>
          <w:p w:rsidR="00F56B6A" w:rsidRPr="00F56B6A" w:rsidRDefault="003217FA" w:rsidP="00EE1C65">
            <w:pPr>
              <w:pStyle w:val="afff1"/>
              <w:rPr>
                <w:color w:val="00B050"/>
              </w:rPr>
              <w:pPrChange w:id="809" w:author="user" w:date="2015-05-12T11:08:00Z">
                <w:pPr/>
              </w:pPrChange>
            </w:pPr>
            <w:r>
              <w:rPr>
                <w:color w:val="00B050"/>
              </w:rPr>
              <w:t>-</w:t>
            </w:r>
          </w:p>
        </w:tc>
      </w:tr>
      <w:tr w:rsidR="00F56B6A" w:rsidRPr="00F56B6A" w:rsidTr="00BB7E59">
        <w:trPr>
          <w:trHeight w:val="327"/>
        </w:trPr>
        <w:tc>
          <w:tcPr>
            <w:tcW w:w="2602" w:type="dxa"/>
          </w:tcPr>
          <w:p w:rsidR="00F56B6A" w:rsidRPr="003217FA" w:rsidRDefault="0095569F" w:rsidP="00EE1C65">
            <w:pPr>
              <w:pStyle w:val="afff1"/>
              <w:pPrChange w:id="810" w:author="user" w:date="2015-05-12T11:08:00Z">
                <w:pPr/>
              </w:pPrChange>
            </w:pPr>
            <w:r>
              <w:rPr>
                <w:lang w:val="en-US"/>
              </w:rPr>
              <w:t>5</w:t>
            </w:r>
            <w:r w:rsidR="003217FA" w:rsidRPr="003217FA">
              <w:t>%</w:t>
            </w:r>
          </w:p>
        </w:tc>
        <w:tc>
          <w:tcPr>
            <w:tcW w:w="2603" w:type="dxa"/>
          </w:tcPr>
          <w:p w:rsidR="00F56B6A" w:rsidRPr="00F56B6A" w:rsidRDefault="003217FA" w:rsidP="00EE1C65">
            <w:pPr>
              <w:pStyle w:val="afff1"/>
              <w:rPr>
                <w:color w:val="00B050"/>
              </w:rPr>
              <w:pPrChange w:id="811" w:author="user" w:date="2015-05-12T11:08:00Z">
                <w:pPr/>
              </w:pPrChange>
            </w:pPr>
            <w:r>
              <w:rPr>
                <w:color w:val="00B050"/>
              </w:rPr>
              <w:t>-</w:t>
            </w:r>
          </w:p>
        </w:tc>
        <w:tc>
          <w:tcPr>
            <w:tcW w:w="2603" w:type="dxa"/>
          </w:tcPr>
          <w:p w:rsidR="00F56B6A" w:rsidRPr="00F56B6A" w:rsidRDefault="003217FA" w:rsidP="00EE1C65">
            <w:pPr>
              <w:pStyle w:val="afff1"/>
              <w:rPr>
                <w:color w:val="00B050"/>
              </w:rPr>
              <w:pPrChange w:id="812" w:author="user" w:date="2015-05-12T11:08:00Z">
                <w:pPr/>
              </w:pPrChange>
            </w:pPr>
            <w:r>
              <w:rPr>
                <w:color w:val="00B050"/>
              </w:rPr>
              <w:t>-</w:t>
            </w:r>
          </w:p>
        </w:tc>
        <w:tc>
          <w:tcPr>
            <w:tcW w:w="2603" w:type="dxa"/>
          </w:tcPr>
          <w:p w:rsidR="00F56B6A" w:rsidRPr="003217FA" w:rsidRDefault="003217FA" w:rsidP="00EE1C65">
            <w:pPr>
              <w:pStyle w:val="afff1"/>
              <w:pPrChange w:id="813" w:author="user" w:date="2015-05-12T11:08:00Z">
                <w:pPr/>
              </w:pPrChange>
            </w:pPr>
            <w:r w:rsidRPr="003217FA">
              <w:t>45%</w:t>
            </w:r>
          </w:p>
        </w:tc>
      </w:tr>
    </w:tbl>
    <w:p w:rsidR="00F56B6A" w:rsidRPr="00F56B6A" w:rsidRDefault="00F56B6A" w:rsidP="00EE1C65">
      <w:pPr>
        <w:pPrChange w:id="814" w:author="user" w:date="2015-05-12T11:09:00Z">
          <w:pPr/>
        </w:pPrChange>
      </w:pPr>
    </w:p>
    <w:p w:rsidR="00F56B6A" w:rsidRPr="00F56B6A" w:rsidRDefault="00F56B6A" w:rsidP="00EE1C65">
      <w:pPr>
        <w:rPr>
          <w:i/>
        </w:rPr>
        <w:pPrChange w:id="815" w:author="user" w:date="2015-05-12T11:09:00Z">
          <w:pPr>
            <w:tabs>
              <w:tab w:val="left" w:pos="993"/>
            </w:tabs>
          </w:pPr>
        </w:pPrChange>
      </w:pPr>
      <w:r w:rsidRPr="0095569F">
        <w:t>При проведении качества образован</w:t>
      </w:r>
      <w:r w:rsidR="0095569F" w:rsidRPr="0095569F">
        <w:t xml:space="preserve">ия эксперт ознакомился с </w:t>
      </w:r>
      <w:r w:rsidR="00F6635B">
        <w:t>5</w:t>
      </w:r>
      <w:del w:id="816" w:author="user" w:date="2015-05-12T11:02:00Z">
        <w:r w:rsidR="0095569F" w:rsidRPr="0095569F" w:rsidDel="006A6DF6">
          <w:delText xml:space="preserve">  </w:delText>
        </w:r>
      </w:del>
      <w:ins w:id="817" w:author="user" w:date="2015-05-12T11:02:00Z">
        <w:r w:rsidR="006A6DF6">
          <w:t xml:space="preserve"> </w:t>
        </w:r>
      </w:ins>
      <w:r w:rsidR="0095569F" w:rsidRPr="0095569F">
        <w:t xml:space="preserve">ВКР, что составило </w:t>
      </w:r>
      <w:r w:rsidR="006C0A10">
        <w:t>22</w:t>
      </w:r>
      <w:r w:rsidRPr="0095569F">
        <w:t xml:space="preserve"> % от выпускных работ прошлого года по данному направлению</w:t>
      </w:r>
      <w:r w:rsidR="00F6635B">
        <w:t xml:space="preserve"> и 5 курсо</w:t>
      </w:r>
      <w:r w:rsidR="00B67516">
        <w:t>выми работами, что составляет 26</w:t>
      </w:r>
      <w:r w:rsidR="00F6635B">
        <w:t xml:space="preserve"> % от общего количества</w:t>
      </w:r>
      <w:r w:rsidRPr="0095569F">
        <w:t>. Сделал вывод о том, что рассмотренные ВКР</w:t>
      </w:r>
      <w:r w:rsidR="00F6635B">
        <w:t xml:space="preserve"> и КР</w:t>
      </w:r>
      <w:r w:rsidRPr="0095569F">
        <w:t xml:space="preserve"> соответствуют</w:t>
      </w:r>
      <w:del w:id="818" w:author="user" w:date="2015-05-12T11:02:00Z">
        <w:r w:rsidRPr="0095569F" w:rsidDel="006A6DF6">
          <w:delText xml:space="preserve">  </w:delText>
        </w:r>
      </w:del>
      <w:ins w:id="819" w:author="user" w:date="2015-05-12T11:02:00Z">
        <w:r w:rsidR="006A6DF6">
          <w:t xml:space="preserve"> </w:t>
        </w:r>
      </w:ins>
      <w:r w:rsidRPr="0095569F">
        <w:t>всем заявленным ниже требованиям</w:t>
      </w:r>
    </w:p>
    <w:p w:rsidR="00F56B6A" w:rsidRPr="00F56B6A" w:rsidRDefault="00F56B6A" w:rsidP="00EE1C65">
      <w:pPr>
        <w:rPr>
          <w:i/>
        </w:rPr>
        <w:pPrChange w:id="820" w:author="user" w:date="2015-05-12T11:09:00Z">
          <w:pPr>
            <w:tabs>
              <w:tab w:val="left" w:pos="993"/>
            </w:tabs>
          </w:pPr>
        </w:pPrChange>
      </w:pPr>
    </w:p>
    <w:p w:rsidR="00F6635B" w:rsidRPr="00F6635B" w:rsidDel="00EE1C65" w:rsidRDefault="00F6635B" w:rsidP="00EE1C65">
      <w:pPr>
        <w:pStyle w:val="afff2"/>
        <w:rPr>
          <w:del w:id="821" w:author="user" w:date="2015-05-12T11:09:00Z"/>
        </w:rPr>
        <w:pPrChange w:id="822" w:author="user" w:date="2015-05-12T11:09:00Z">
          <w:pPr>
            <w:tabs>
              <w:tab w:val="left" w:pos="993"/>
            </w:tabs>
          </w:pPr>
        </w:pPrChange>
      </w:pPr>
    </w:p>
    <w:p w:rsidR="00F6635B" w:rsidRPr="00FB7036" w:rsidRDefault="00F6635B" w:rsidP="00EE1C65">
      <w:pPr>
        <w:pStyle w:val="afff2"/>
        <w:pPrChange w:id="823" w:author="user" w:date="2015-05-12T11:09:00Z">
          <w:pPr>
            <w:jc w:val="center"/>
          </w:pPr>
        </w:pPrChange>
      </w:pPr>
      <w:r>
        <w:t>О</w:t>
      </w:r>
      <w:r w:rsidRPr="00FB7036">
        <w:t xml:space="preserve">ценочный лист по итогам проведения анализа </w:t>
      </w:r>
      <w:ins w:id="824" w:author="user" w:date="2015-05-12T11:09:00Z">
        <w:r w:rsidR="00EE1C65">
          <w:br/>
        </w:r>
      </w:ins>
      <w:r w:rsidRPr="00FB7036">
        <w:t>курсовых и выпускных квалификационных работ</w:t>
      </w:r>
    </w:p>
    <w:p w:rsidR="00F6635B" w:rsidRDefault="00F6635B" w:rsidP="00EE1C65">
      <w:pPr>
        <w:pStyle w:val="afff2"/>
        <w:rPr>
          <w:bCs/>
          <w:smallCaps/>
          <w:spacing w:val="5"/>
        </w:rPr>
        <w:pPrChange w:id="825" w:author="user" w:date="2015-05-12T11:09:00Z">
          <w:pPr>
            <w:jc w:val="center"/>
          </w:pPr>
        </w:pPrChange>
      </w:pPr>
    </w:p>
    <w:p w:rsidR="00F6635B" w:rsidRPr="00FB7036" w:rsidRDefault="00F6635B" w:rsidP="00EE1C65">
      <w:pPr>
        <w:pStyle w:val="afff2"/>
        <w:rPr>
          <w:bCs/>
          <w:smallCaps/>
          <w:spacing w:val="5"/>
        </w:rPr>
        <w:pPrChange w:id="826" w:author="user" w:date="2015-05-12T11:09:00Z">
          <w:pPr>
            <w:jc w:val="center"/>
          </w:pPr>
        </w:pPrChange>
      </w:pPr>
      <w:r w:rsidRPr="00FB7036">
        <w:rPr>
          <w:bCs/>
          <w:smallCaps/>
          <w:spacing w:val="5"/>
        </w:rPr>
        <w:t>Курсовые проекты</w:t>
      </w:r>
    </w:p>
    <w:p w:rsidR="00F6635B" w:rsidRPr="00FB7036" w:rsidDel="00EE1C65" w:rsidRDefault="00F6635B" w:rsidP="00EE1C65">
      <w:pPr>
        <w:pStyle w:val="afff2"/>
        <w:rPr>
          <w:del w:id="827" w:author="user" w:date="2015-05-12T11:09:00Z"/>
          <w:bCs/>
          <w:smallCaps/>
          <w:spacing w:val="5"/>
        </w:rPr>
        <w:pPrChange w:id="828" w:author="user" w:date="2015-05-12T11:09:00Z">
          <w:pPr>
            <w:tabs>
              <w:tab w:val="left" w:pos="993"/>
            </w:tabs>
            <w:jc w:val="center"/>
            <w:outlineLvl w:val="1"/>
          </w:pPr>
        </w:pPrChange>
      </w:pPr>
    </w:p>
    <w:tbl>
      <w:tblPr>
        <w:tblW w:w="980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6"/>
        <w:gridCol w:w="1739"/>
        <w:gridCol w:w="3955"/>
        <w:gridCol w:w="1935"/>
        <w:gridCol w:w="1135"/>
      </w:tblGrid>
      <w:tr w:rsidR="00F6635B" w:rsidRPr="00FB7036" w:rsidTr="006154BE">
        <w:tc>
          <w:tcPr>
            <w:tcW w:w="1036" w:type="dxa"/>
          </w:tcPr>
          <w:p w:rsidR="00F6635B" w:rsidRPr="00FB7036" w:rsidRDefault="00F6635B" w:rsidP="00EE1C65">
            <w:pPr>
              <w:pStyle w:val="afff2"/>
              <w:pPrChange w:id="829" w:author="user" w:date="2015-05-12T11:09:00Z">
                <w:pPr>
                  <w:tabs>
                    <w:tab w:val="left" w:pos="993"/>
                  </w:tabs>
                  <w:ind w:hanging="27"/>
                </w:pPr>
              </w:pPrChange>
            </w:pPr>
            <w:r w:rsidRPr="00FB7036">
              <w:t>№</w:t>
            </w:r>
          </w:p>
        </w:tc>
        <w:tc>
          <w:tcPr>
            <w:tcW w:w="1739" w:type="dxa"/>
            <w:vAlign w:val="center"/>
          </w:tcPr>
          <w:p w:rsidR="00F6635B" w:rsidRPr="00FB7036" w:rsidRDefault="00F6635B" w:rsidP="00EE1C65">
            <w:pPr>
              <w:pStyle w:val="afff2"/>
              <w:pPrChange w:id="830" w:author="user" w:date="2015-05-12T11:09:00Z">
                <w:pPr>
                  <w:tabs>
                    <w:tab w:val="left" w:pos="993"/>
                  </w:tabs>
                </w:pPr>
              </w:pPrChange>
            </w:pPr>
            <w:r w:rsidRPr="00FB7036">
              <w:t>Студент, курс</w:t>
            </w:r>
          </w:p>
        </w:tc>
        <w:tc>
          <w:tcPr>
            <w:tcW w:w="3955" w:type="dxa"/>
            <w:vAlign w:val="center"/>
          </w:tcPr>
          <w:p w:rsidR="00F6635B" w:rsidRPr="00FB7036" w:rsidRDefault="00F6635B" w:rsidP="00EE1C65">
            <w:pPr>
              <w:pStyle w:val="afff2"/>
              <w:pPrChange w:id="831" w:author="user" w:date="2015-05-12T11:09:00Z">
                <w:pPr>
                  <w:tabs>
                    <w:tab w:val="left" w:pos="993"/>
                  </w:tabs>
                </w:pPr>
              </w:pPrChange>
            </w:pPr>
            <w:r w:rsidRPr="00FB7036">
              <w:t>Тема работы</w:t>
            </w:r>
          </w:p>
        </w:tc>
        <w:tc>
          <w:tcPr>
            <w:tcW w:w="1935" w:type="dxa"/>
            <w:vAlign w:val="center"/>
          </w:tcPr>
          <w:p w:rsidR="00F6635B" w:rsidRPr="00FB7036" w:rsidRDefault="00F6635B" w:rsidP="00EE1C65">
            <w:pPr>
              <w:pStyle w:val="afff2"/>
              <w:pPrChange w:id="832" w:author="user" w:date="2015-05-12T11:09:00Z">
                <w:pPr>
                  <w:tabs>
                    <w:tab w:val="left" w:pos="993"/>
                  </w:tabs>
                </w:pPr>
              </w:pPrChange>
            </w:pPr>
            <w:r w:rsidRPr="00FB7036">
              <w:t>Руководитель</w:t>
            </w:r>
          </w:p>
        </w:tc>
        <w:tc>
          <w:tcPr>
            <w:tcW w:w="1135" w:type="dxa"/>
            <w:vAlign w:val="center"/>
          </w:tcPr>
          <w:p w:rsidR="00F6635B" w:rsidRPr="00FB7036" w:rsidRDefault="00F6635B" w:rsidP="00EE1C65">
            <w:pPr>
              <w:pStyle w:val="afff2"/>
              <w:pPrChange w:id="833" w:author="user" w:date="2015-05-12T11:09:00Z">
                <w:pPr>
                  <w:tabs>
                    <w:tab w:val="left" w:pos="993"/>
                  </w:tabs>
                </w:pPr>
              </w:pPrChange>
            </w:pPr>
            <w:r w:rsidRPr="00FB7036">
              <w:t xml:space="preserve">Оценка </w:t>
            </w:r>
          </w:p>
        </w:tc>
      </w:tr>
      <w:tr w:rsidR="00F6635B" w:rsidRPr="00FB7036" w:rsidTr="006154BE">
        <w:trPr>
          <w:trHeight w:val="284"/>
        </w:trPr>
        <w:tc>
          <w:tcPr>
            <w:tcW w:w="1036" w:type="dxa"/>
          </w:tcPr>
          <w:p w:rsidR="00F6635B" w:rsidRPr="00FB7036" w:rsidRDefault="00F6635B" w:rsidP="006154BE">
            <w:pPr>
              <w:tabs>
                <w:tab w:val="left" w:pos="993"/>
              </w:tabs>
              <w:ind w:hanging="27"/>
              <w:jc w:val="center"/>
            </w:pPr>
            <w:r w:rsidRPr="00FB7036">
              <w:t>1.</w:t>
            </w:r>
          </w:p>
        </w:tc>
        <w:tc>
          <w:tcPr>
            <w:tcW w:w="1739" w:type="dxa"/>
          </w:tcPr>
          <w:p w:rsidR="00F6635B" w:rsidRPr="00FB7036" w:rsidRDefault="00F6635B" w:rsidP="00EE1C65">
            <w:pPr>
              <w:pStyle w:val="afff3"/>
              <w:pPrChange w:id="834" w:author="user" w:date="2015-05-12T11:09:00Z">
                <w:pPr>
                  <w:tabs>
                    <w:tab w:val="left" w:pos="993"/>
                  </w:tabs>
                  <w:jc w:val="left"/>
                </w:pPr>
              </w:pPrChange>
            </w:pPr>
            <w:r w:rsidRPr="00FB7036">
              <w:t>Кулёва Л.В., 1 курс</w:t>
            </w:r>
          </w:p>
        </w:tc>
        <w:tc>
          <w:tcPr>
            <w:tcW w:w="3955" w:type="dxa"/>
          </w:tcPr>
          <w:p w:rsidR="00F6635B" w:rsidRPr="00FB7036" w:rsidRDefault="00F6635B" w:rsidP="00EE1C65">
            <w:pPr>
              <w:pStyle w:val="afff3"/>
              <w:pPrChange w:id="835" w:author="user" w:date="2015-05-12T11:09:00Z">
                <w:pPr>
                  <w:tabs>
                    <w:tab w:val="left" w:pos="993"/>
                  </w:tabs>
                  <w:jc w:val="left"/>
                </w:pPr>
              </w:pPrChange>
            </w:pPr>
            <w:r w:rsidRPr="00FB7036">
              <w:t>Роль переговоров в решении организационных конфликтов</w:t>
            </w:r>
          </w:p>
        </w:tc>
        <w:tc>
          <w:tcPr>
            <w:tcW w:w="1935" w:type="dxa"/>
          </w:tcPr>
          <w:p w:rsidR="00F6635B" w:rsidRPr="00FB7036" w:rsidRDefault="00F6635B" w:rsidP="00EE1C65">
            <w:pPr>
              <w:pStyle w:val="afff3"/>
              <w:pPrChange w:id="836" w:author="user" w:date="2015-05-12T11:09:00Z">
                <w:pPr>
                  <w:tabs>
                    <w:tab w:val="left" w:pos="993"/>
                  </w:tabs>
                  <w:jc w:val="left"/>
                </w:pPr>
              </w:pPrChange>
            </w:pPr>
            <w:r w:rsidRPr="00FB7036">
              <w:t>к.э.н, доцент,</w:t>
            </w:r>
          </w:p>
          <w:p w:rsidR="00F6635B" w:rsidRPr="00FB7036" w:rsidRDefault="00F6635B" w:rsidP="00EE1C65">
            <w:pPr>
              <w:pStyle w:val="afff3"/>
              <w:pPrChange w:id="837" w:author="user" w:date="2015-05-12T11:09:00Z">
                <w:pPr>
                  <w:tabs>
                    <w:tab w:val="left" w:pos="993"/>
                  </w:tabs>
                  <w:jc w:val="left"/>
                </w:pPr>
              </w:pPrChange>
            </w:pPr>
            <w:r w:rsidRPr="00FB7036">
              <w:t>Решетникова К.В.</w:t>
            </w:r>
          </w:p>
        </w:tc>
        <w:tc>
          <w:tcPr>
            <w:tcW w:w="1135" w:type="dxa"/>
          </w:tcPr>
          <w:p w:rsidR="00F6635B" w:rsidRPr="00FB7036" w:rsidRDefault="00F6635B" w:rsidP="00EE1C65">
            <w:pPr>
              <w:pStyle w:val="afff1"/>
              <w:pPrChange w:id="838" w:author="user" w:date="2015-05-12T11:09:00Z">
                <w:pPr>
                  <w:tabs>
                    <w:tab w:val="left" w:pos="993"/>
                  </w:tabs>
                  <w:jc w:val="center"/>
                </w:pPr>
              </w:pPrChange>
            </w:pPr>
            <w:r w:rsidRPr="00FB7036">
              <w:t>хорошо</w:t>
            </w:r>
          </w:p>
        </w:tc>
      </w:tr>
      <w:tr w:rsidR="00F6635B" w:rsidRPr="00FB7036" w:rsidTr="006154BE">
        <w:trPr>
          <w:trHeight w:val="284"/>
        </w:trPr>
        <w:tc>
          <w:tcPr>
            <w:tcW w:w="1036" w:type="dxa"/>
          </w:tcPr>
          <w:p w:rsidR="00F6635B" w:rsidRPr="00FB7036" w:rsidRDefault="00F6635B" w:rsidP="006154BE">
            <w:pPr>
              <w:tabs>
                <w:tab w:val="left" w:pos="993"/>
              </w:tabs>
              <w:ind w:hanging="27"/>
              <w:jc w:val="center"/>
            </w:pPr>
            <w:r w:rsidRPr="00FB7036">
              <w:t>2.</w:t>
            </w:r>
          </w:p>
        </w:tc>
        <w:tc>
          <w:tcPr>
            <w:tcW w:w="1739" w:type="dxa"/>
          </w:tcPr>
          <w:p w:rsidR="00F6635B" w:rsidRPr="00FB7036" w:rsidRDefault="00F6635B" w:rsidP="00EE1C65">
            <w:pPr>
              <w:pStyle w:val="afff3"/>
              <w:pPrChange w:id="839" w:author="user" w:date="2015-05-12T11:09:00Z">
                <w:pPr>
                  <w:tabs>
                    <w:tab w:val="left" w:pos="993"/>
                  </w:tabs>
                  <w:jc w:val="left"/>
                </w:pPr>
              </w:pPrChange>
            </w:pPr>
            <w:r w:rsidRPr="00FB7036">
              <w:t>Жукова Н.В., 1 курс</w:t>
            </w:r>
          </w:p>
        </w:tc>
        <w:tc>
          <w:tcPr>
            <w:tcW w:w="3955" w:type="dxa"/>
          </w:tcPr>
          <w:p w:rsidR="00F6635B" w:rsidRPr="00FB7036" w:rsidRDefault="00F6635B" w:rsidP="00EE1C65">
            <w:pPr>
              <w:pStyle w:val="afff3"/>
              <w:pPrChange w:id="840" w:author="user" w:date="2015-05-12T11:09:00Z">
                <w:pPr>
                  <w:tabs>
                    <w:tab w:val="left" w:pos="993"/>
                  </w:tabs>
                  <w:jc w:val="left"/>
                </w:pPr>
              </w:pPrChange>
            </w:pPr>
            <w:r w:rsidRPr="00FB7036">
              <w:t>Влияние ценностей компании на стратегию управления человеческими ресурсами</w:t>
            </w:r>
          </w:p>
        </w:tc>
        <w:tc>
          <w:tcPr>
            <w:tcW w:w="1935" w:type="dxa"/>
          </w:tcPr>
          <w:p w:rsidR="00F6635B" w:rsidRPr="00FB7036" w:rsidRDefault="00F6635B" w:rsidP="00EE1C65">
            <w:pPr>
              <w:pStyle w:val="afff3"/>
              <w:pPrChange w:id="841" w:author="user" w:date="2015-05-12T11:09:00Z">
                <w:pPr>
                  <w:tabs>
                    <w:tab w:val="left" w:pos="993"/>
                  </w:tabs>
                  <w:jc w:val="left"/>
                </w:pPr>
              </w:pPrChange>
            </w:pPr>
            <w:r w:rsidRPr="00FB7036">
              <w:t>д.э.н., профессор Кабалина В.И.</w:t>
            </w:r>
          </w:p>
        </w:tc>
        <w:tc>
          <w:tcPr>
            <w:tcW w:w="1135" w:type="dxa"/>
          </w:tcPr>
          <w:p w:rsidR="00F6635B" w:rsidRPr="00FB7036" w:rsidRDefault="00F6635B" w:rsidP="00EE1C65">
            <w:pPr>
              <w:pStyle w:val="afff1"/>
              <w:pPrChange w:id="842" w:author="user" w:date="2015-05-12T11:09:00Z">
                <w:pPr>
                  <w:tabs>
                    <w:tab w:val="left" w:pos="993"/>
                  </w:tabs>
                  <w:jc w:val="center"/>
                </w:pPr>
              </w:pPrChange>
            </w:pPr>
            <w:r w:rsidRPr="00FB7036">
              <w:t>хорошо</w:t>
            </w:r>
          </w:p>
        </w:tc>
      </w:tr>
      <w:tr w:rsidR="00F6635B" w:rsidRPr="00FB7036" w:rsidTr="006154BE">
        <w:trPr>
          <w:trHeight w:val="370"/>
        </w:trPr>
        <w:tc>
          <w:tcPr>
            <w:tcW w:w="1036" w:type="dxa"/>
          </w:tcPr>
          <w:p w:rsidR="00F6635B" w:rsidRPr="00FB7036" w:rsidRDefault="00F6635B" w:rsidP="006154BE">
            <w:pPr>
              <w:tabs>
                <w:tab w:val="left" w:pos="993"/>
              </w:tabs>
              <w:ind w:hanging="27"/>
              <w:jc w:val="center"/>
            </w:pPr>
            <w:r w:rsidRPr="00FB7036">
              <w:t>3.</w:t>
            </w:r>
          </w:p>
        </w:tc>
        <w:tc>
          <w:tcPr>
            <w:tcW w:w="1739" w:type="dxa"/>
          </w:tcPr>
          <w:p w:rsidR="00F6635B" w:rsidRPr="00FB7036" w:rsidRDefault="00F6635B" w:rsidP="00EE1C65">
            <w:pPr>
              <w:pStyle w:val="afff3"/>
              <w:pPrChange w:id="843" w:author="user" w:date="2015-05-12T11:09:00Z">
                <w:pPr>
                  <w:tabs>
                    <w:tab w:val="left" w:pos="993"/>
                  </w:tabs>
                  <w:jc w:val="left"/>
                </w:pPr>
              </w:pPrChange>
            </w:pPr>
            <w:r w:rsidRPr="00FB7036">
              <w:t>Горбунов В.С., 1 курс</w:t>
            </w:r>
            <w:del w:id="844" w:author="user" w:date="2015-05-12T11:02:00Z">
              <w:r w:rsidRPr="00FB7036" w:rsidDel="006A6DF6">
                <w:delText xml:space="preserve">  </w:delText>
              </w:r>
            </w:del>
            <w:ins w:id="845" w:author="user" w:date="2015-05-12T11:02:00Z">
              <w:r w:rsidR="006A6DF6">
                <w:t xml:space="preserve"> </w:t>
              </w:r>
            </w:ins>
          </w:p>
        </w:tc>
        <w:tc>
          <w:tcPr>
            <w:tcW w:w="3955" w:type="dxa"/>
          </w:tcPr>
          <w:p w:rsidR="00F6635B" w:rsidRPr="00FB7036" w:rsidRDefault="00F6635B" w:rsidP="00EE1C65">
            <w:pPr>
              <w:pStyle w:val="afff3"/>
              <w:pPrChange w:id="846" w:author="user" w:date="2015-05-12T11:09:00Z">
                <w:pPr>
                  <w:tabs>
                    <w:tab w:val="left" w:pos="993"/>
                  </w:tabs>
                  <w:jc w:val="left"/>
                </w:pPr>
              </w:pPrChange>
            </w:pPr>
            <w:r w:rsidRPr="00FB7036">
              <w:t>Корпоративная социальная ответственность как фактор повышения трудовой мотивации персонала</w:t>
            </w:r>
          </w:p>
        </w:tc>
        <w:tc>
          <w:tcPr>
            <w:tcW w:w="1935" w:type="dxa"/>
          </w:tcPr>
          <w:p w:rsidR="00F6635B" w:rsidRPr="00FB7036" w:rsidRDefault="00F6635B" w:rsidP="00EE1C65">
            <w:pPr>
              <w:pStyle w:val="afff3"/>
              <w:pPrChange w:id="847" w:author="user" w:date="2015-05-12T11:09:00Z">
                <w:pPr>
                  <w:tabs>
                    <w:tab w:val="left" w:pos="993"/>
                  </w:tabs>
                  <w:jc w:val="left"/>
                </w:pPr>
              </w:pPrChange>
            </w:pPr>
            <w:r w:rsidRPr="00FB7036">
              <w:t>Мелитонян О.А.</w:t>
            </w:r>
          </w:p>
        </w:tc>
        <w:tc>
          <w:tcPr>
            <w:tcW w:w="1135" w:type="dxa"/>
          </w:tcPr>
          <w:p w:rsidR="00F6635B" w:rsidRPr="00FB7036" w:rsidRDefault="00F6635B" w:rsidP="00EE1C65">
            <w:pPr>
              <w:pStyle w:val="afff1"/>
              <w:pPrChange w:id="848" w:author="user" w:date="2015-05-12T11:09:00Z">
                <w:pPr>
                  <w:tabs>
                    <w:tab w:val="left" w:pos="993"/>
                  </w:tabs>
                  <w:jc w:val="center"/>
                </w:pPr>
              </w:pPrChange>
            </w:pPr>
            <w:r w:rsidRPr="00FB7036">
              <w:t>отлично</w:t>
            </w:r>
          </w:p>
        </w:tc>
      </w:tr>
      <w:tr w:rsidR="00F6635B" w:rsidRPr="00FB7036" w:rsidTr="006154BE">
        <w:tc>
          <w:tcPr>
            <w:tcW w:w="1036" w:type="dxa"/>
          </w:tcPr>
          <w:p w:rsidR="00F6635B" w:rsidRPr="00FB7036" w:rsidRDefault="00F6635B" w:rsidP="006154BE">
            <w:pPr>
              <w:tabs>
                <w:tab w:val="left" w:pos="993"/>
              </w:tabs>
              <w:ind w:hanging="27"/>
              <w:jc w:val="center"/>
            </w:pPr>
            <w:r w:rsidRPr="00FB7036">
              <w:t>4.</w:t>
            </w:r>
          </w:p>
        </w:tc>
        <w:tc>
          <w:tcPr>
            <w:tcW w:w="1739" w:type="dxa"/>
          </w:tcPr>
          <w:p w:rsidR="00F6635B" w:rsidRPr="00FB7036" w:rsidRDefault="00F6635B" w:rsidP="00EE1C65">
            <w:pPr>
              <w:pStyle w:val="afff3"/>
              <w:pPrChange w:id="849" w:author="user" w:date="2015-05-12T11:09:00Z">
                <w:pPr>
                  <w:tabs>
                    <w:tab w:val="left" w:pos="993"/>
                  </w:tabs>
                  <w:jc w:val="left"/>
                </w:pPr>
              </w:pPrChange>
            </w:pPr>
            <w:r w:rsidRPr="00FB7036">
              <w:t>Муровякина Д.О., 1 курс</w:t>
            </w:r>
          </w:p>
        </w:tc>
        <w:tc>
          <w:tcPr>
            <w:tcW w:w="3955" w:type="dxa"/>
          </w:tcPr>
          <w:p w:rsidR="00F6635B" w:rsidRPr="00FB7036" w:rsidRDefault="00F6635B" w:rsidP="00EE1C65">
            <w:pPr>
              <w:pStyle w:val="afff3"/>
              <w:pPrChange w:id="850" w:author="user" w:date="2015-05-12T11:09:00Z">
                <w:pPr>
                  <w:tabs>
                    <w:tab w:val="left" w:pos="993"/>
                  </w:tabs>
                  <w:jc w:val="left"/>
                </w:pPr>
              </w:pPrChange>
            </w:pPr>
            <w:r w:rsidRPr="00FB7036">
              <w:t>Формирование структуры социального пакета в организации</w:t>
            </w:r>
          </w:p>
        </w:tc>
        <w:tc>
          <w:tcPr>
            <w:tcW w:w="1935" w:type="dxa"/>
          </w:tcPr>
          <w:p w:rsidR="00F6635B" w:rsidRPr="00FB7036" w:rsidRDefault="00F6635B" w:rsidP="00EE1C65">
            <w:pPr>
              <w:pStyle w:val="afff3"/>
              <w:pPrChange w:id="851" w:author="user" w:date="2015-05-12T11:09:00Z">
                <w:pPr>
                  <w:tabs>
                    <w:tab w:val="left" w:pos="993"/>
                  </w:tabs>
                  <w:jc w:val="left"/>
                </w:pPr>
              </w:pPrChange>
            </w:pPr>
            <w:r w:rsidRPr="00FB7036">
              <w:t>К.э.н., доцент</w:t>
            </w:r>
          </w:p>
          <w:p w:rsidR="00F6635B" w:rsidRPr="00FB7036" w:rsidRDefault="00F6635B" w:rsidP="00EE1C65">
            <w:pPr>
              <w:pStyle w:val="afff3"/>
              <w:pPrChange w:id="852" w:author="user" w:date="2015-05-12T11:09:00Z">
                <w:pPr>
                  <w:tabs>
                    <w:tab w:val="left" w:pos="993"/>
                  </w:tabs>
                  <w:jc w:val="left"/>
                </w:pPr>
              </w:pPrChange>
            </w:pPr>
            <w:r w:rsidRPr="00FB7036">
              <w:t>Зеленова О.И.</w:t>
            </w:r>
          </w:p>
        </w:tc>
        <w:tc>
          <w:tcPr>
            <w:tcW w:w="1135" w:type="dxa"/>
          </w:tcPr>
          <w:p w:rsidR="00F6635B" w:rsidRPr="00FB7036" w:rsidRDefault="00F6635B" w:rsidP="00EE1C65">
            <w:pPr>
              <w:pStyle w:val="afff1"/>
              <w:pPrChange w:id="853" w:author="user" w:date="2015-05-12T11:09:00Z">
                <w:pPr>
                  <w:tabs>
                    <w:tab w:val="left" w:pos="993"/>
                  </w:tabs>
                  <w:jc w:val="center"/>
                </w:pPr>
              </w:pPrChange>
            </w:pPr>
            <w:r w:rsidRPr="00FB7036">
              <w:t>хорошо</w:t>
            </w:r>
          </w:p>
        </w:tc>
      </w:tr>
      <w:tr w:rsidR="00F6635B" w:rsidRPr="00FB7036" w:rsidTr="006154BE">
        <w:tc>
          <w:tcPr>
            <w:tcW w:w="1036" w:type="dxa"/>
          </w:tcPr>
          <w:p w:rsidR="00F6635B" w:rsidRPr="00FB7036" w:rsidRDefault="00F6635B" w:rsidP="006154BE">
            <w:pPr>
              <w:tabs>
                <w:tab w:val="left" w:pos="993"/>
              </w:tabs>
              <w:ind w:hanging="27"/>
              <w:jc w:val="center"/>
            </w:pPr>
            <w:r w:rsidRPr="00FB7036">
              <w:t>5.</w:t>
            </w:r>
          </w:p>
        </w:tc>
        <w:tc>
          <w:tcPr>
            <w:tcW w:w="1739" w:type="dxa"/>
          </w:tcPr>
          <w:p w:rsidR="00F6635B" w:rsidRDefault="00F6635B" w:rsidP="00EE1C65">
            <w:pPr>
              <w:pStyle w:val="afff3"/>
              <w:pPrChange w:id="854" w:author="user" w:date="2015-05-12T11:09:00Z">
                <w:pPr>
                  <w:tabs>
                    <w:tab w:val="left" w:pos="993"/>
                  </w:tabs>
                  <w:jc w:val="left"/>
                </w:pPr>
              </w:pPrChange>
            </w:pPr>
            <w:r w:rsidRPr="00FB7036">
              <w:t>Никитина Л.В.</w:t>
            </w:r>
          </w:p>
          <w:p w:rsidR="00F6635B" w:rsidRPr="00FB7036" w:rsidRDefault="00F6635B" w:rsidP="00EE1C65">
            <w:pPr>
              <w:pStyle w:val="afff3"/>
              <w:pPrChange w:id="855" w:author="user" w:date="2015-05-12T11:09:00Z">
                <w:pPr>
                  <w:tabs>
                    <w:tab w:val="left" w:pos="993"/>
                  </w:tabs>
                  <w:jc w:val="left"/>
                </w:pPr>
              </w:pPrChange>
            </w:pPr>
            <w:r w:rsidRPr="00FB7036">
              <w:t>1 курс</w:t>
            </w:r>
          </w:p>
        </w:tc>
        <w:tc>
          <w:tcPr>
            <w:tcW w:w="3955" w:type="dxa"/>
          </w:tcPr>
          <w:p w:rsidR="00F6635B" w:rsidRPr="00FB7036" w:rsidRDefault="00F6635B" w:rsidP="00EE1C65">
            <w:pPr>
              <w:pStyle w:val="afff3"/>
              <w:pPrChange w:id="856" w:author="user" w:date="2015-05-12T11:09:00Z">
                <w:pPr>
                  <w:tabs>
                    <w:tab w:val="left" w:pos="993"/>
                  </w:tabs>
                  <w:jc w:val="left"/>
                </w:pPr>
              </w:pPrChange>
            </w:pPr>
            <w:r w:rsidRPr="00FB7036">
              <w:t>Современные технологии подбора персонала</w:t>
            </w:r>
          </w:p>
        </w:tc>
        <w:tc>
          <w:tcPr>
            <w:tcW w:w="1935" w:type="dxa"/>
          </w:tcPr>
          <w:p w:rsidR="00F6635B" w:rsidRPr="00FB7036" w:rsidRDefault="00F6635B" w:rsidP="00EE1C65">
            <w:pPr>
              <w:pStyle w:val="afff3"/>
              <w:pPrChange w:id="857" w:author="user" w:date="2015-05-12T11:09:00Z">
                <w:pPr>
                  <w:tabs>
                    <w:tab w:val="left" w:pos="993"/>
                  </w:tabs>
                  <w:jc w:val="left"/>
                </w:pPr>
              </w:pPrChange>
            </w:pPr>
            <w:r w:rsidRPr="00FB7036">
              <w:t>к.э.н, доцент, Скосарев С.А.</w:t>
            </w:r>
          </w:p>
        </w:tc>
        <w:tc>
          <w:tcPr>
            <w:tcW w:w="1135" w:type="dxa"/>
          </w:tcPr>
          <w:p w:rsidR="00F6635B" w:rsidRPr="00FB7036" w:rsidRDefault="00F6635B" w:rsidP="00EE1C65">
            <w:pPr>
              <w:pStyle w:val="afff1"/>
              <w:pPrChange w:id="858" w:author="user" w:date="2015-05-12T11:09:00Z">
                <w:pPr>
                  <w:tabs>
                    <w:tab w:val="left" w:pos="993"/>
                  </w:tabs>
                  <w:jc w:val="center"/>
                </w:pPr>
              </w:pPrChange>
            </w:pPr>
            <w:r w:rsidRPr="00FB7036">
              <w:t>отлично</w:t>
            </w:r>
          </w:p>
        </w:tc>
      </w:tr>
    </w:tbl>
    <w:p w:rsidR="00F6635B" w:rsidRPr="00FB7036" w:rsidRDefault="00F6635B" w:rsidP="00F6635B">
      <w:pPr>
        <w:tabs>
          <w:tab w:val="left" w:pos="993"/>
        </w:tabs>
        <w:rPr>
          <w:bCs/>
        </w:rPr>
      </w:pPr>
      <w:del w:id="859" w:author="user" w:date="2015-05-12T11:29:00Z">
        <w:r w:rsidRPr="00FB7036" w:rsidDel="003039B3">
          <w:rPr>
            <w:bCs/>
          </w:rPr>
          <w:tab/>
        </w:r>
      </w:del>
    </w:p>
    <w:tbl>
      <w:tblPr>
        <w:tblW w:w="9923"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4"/>
        <w:gridCol w:w="5419"/>
        <w:gridCol w:w="1253"/>
        <w:gridCol w:w="2307"/>
      </w:tblGrid>
      <w:tr w:rsidR="00F6635B" w:rsidRPr="00FB7036" w:rsidTr="006154BE">
        <w:trPr>
          <w:trHeight w:val="480"/>
        </w:trPr>
        <w:tc>
          <w:tcPr>
            <w:tcW w:w="944" w:type="dxa"/>
            <w:vAlign w:val="center"/>
          </w:tcPr>
          <w:p w:rsidR="00F6635B" w:rsidRPr="00FB7036" w:rsidRDefault="00F6635B" w:rsidP="00EE1C65">
            <w:pPr>
              <w:pStyle w:val="afff2"/>
              <w:pPrChange w:id="860" w:author="user" w:date="2015-05-12T11:09:00Z">
                <w:pPr>
                  <w:tabs>
                    <w:tab w:val="left" w:pos="993"/>
                  </w:tabs>
                  <w:ind w:left="34"/>
                </w:pPr>
              </w:pPrChange>
            </w:pPr>
            <w:r w:rsidRPr="00FB7036">
              <w:t xml:space="preserve">№ </w:t>
            </w:r>
          </w:p>
        </w:tc>
        <w:tc>
          <w:tcPr>
            <w:tcW w:w="5419" w:type="dxa"/>
            <w:vAlign w:val="center"/>
          </w:tcPr>
          <w:p w:rsidR="00F6635B" w:rsidRPr="00FB7036" w:rsidRDefault="00F6635B" w:rsidP="00EE1C65">
            <w:pPr>
              <w:pStyle w:val="afff2"/>
              <w:rPr>
                <w:color w:val="000000"/>
              </w:rPr>
              <w:pPrChange w:id="861" w:author="user" w:date="2015-05-12T11:09:00Z">
                <w:pPr>
                  <w:tabs>
                    <w:tab w:val="left" w:pos="993"/>
                  </w:tabs>
                  <w:ind w:firstLine="34"/>
                  <w:jc w:val="center"/>
                </w:pPr>
              </w:pPrChange>
            </w:pPr>
            <w:r w:rsidRPr="00FB7036">
              <w:rPr>
                <w:color w:val="000000"/>
              </w:rPr>
              <w:t>Объекты оценивания</w:t>
            </w:r>
          </w:p>
        </w:tc>
        <w:tc>
          <w:tcPr>
            <w:tcW w:w="1253" w:type="dxa"/>
            <w:vAlign w:val="center"/>
          </w:tcPr>
          <w:p w:rsidR="00F6635B" w:rsidRPr="00FB7036" w:rsidRDefault="00F6635B" w:rsidP="00EE1C65">
            <w:pPr>
              <w:pStyle w:val="afff2"/>
              <w:pPrChange w:id="862" w:author="user" w:date="2015-05-12T11:09:00Z">
                <w:pPr>
                  <w:tabs>
                    <w:tab w:val="left" w:pos="993"/>
                  </w:tabs>
                  <w:jc w:val="center"/>
                </w:pPr>
              </w:pPrChange>
            </w:pPr>
            <w:r w:rsidRPr="00FB7036">
              <w:t>Оценка</w:t>
            </w:r>
          </w:p>
        </w:tc>
        <w:tc>
          <w:tcPr>
            <w:tcW w:w="2307" w:type="dxa"/>
          </w:tcPr>
          <w:p w:rsidR="00F6635B" w:rsidRPr="00FB7036" w:rsidRDefault="00F6635B" w:rsidP="00EE1C65">
            <w:pPr>
              <w:pStyle w:val="afff2"/>
              <w:pPrChange w:id="863" w:author="user" w:date="2015-05-12T11:09:00Z">
                <w:pPr>
                  <w:tabs>
                    <w:tab w:val="left" w:pos="993"/>
                  </w:tabs>
                  <w:jc w:val="center"/>
                </w:pPr>
              </w:pPrChange>
            </w:pPr>
            <w:r w:rsidRPr="00FB7036">
              <w:t>Пояснения эксперта</w:t>
            </w:r>
          </w:p>
        </w:tc>
      </w:tr>
      <w:tr w:rsidR="00F6635B" w:rsidRPr="00FB7036" w:rsidTr="006154BE">
        <w:tc>
          <w:tcPr>
            <w:tcW w:w="944" w:type="dxa"/>
          </w:tcPr>
          <w:p w:rsidR="00F6635B" w:rsidRPr="00FB7036" w:rsidRDefault="00F6635B" w:rsidP="00AC01E1">
            <w:pPr>
              <w:numPr>
                <w:ilvl w:val="0"/>
                <w:numId w:val="62"/>
              </w:numPr>
              <w:tabs>
                <w:tab w:val="left" w:pos="993"/>
              </w:tabs>
              <w:ind w:left="34" w:firstLine="0"/>
              <w:jc w:val="center"/>
            </w:pPr>
          </w:p>
        </w:tc>
        <w:tc>
          <w:tcPr>
            <w:tcW w:w="5419" w:type="dxa"/>
          </w:tcPr>
          <w:p w:rsidR="00F6635B" w:rsidRPr="00FB7036" w:rsidRDefault="00F6635B" w:rsidP="00EE1C65">
            <w:pPr>
              <w:pStyle w:val="afff3"/>
              <w:pPrChange w:id="864" w:author="user" w:date="2015-05-12T11:09:00Z">
                <w:pPr>
                  <w:tabs>
                    <w:tab w:val="left" w:pos="993"/>
                  </w:tabs>
                  <w:ind w:firstLine="34"/>
                </w:pPr>
              </w:pPrChange>
            </w:pPr>
            <w:r w:rsidRPr="00FB7036">
              <w:t>Тематики курсовых проектов соответствует рабочим программам дисциплин</w:t>
            </w:r>
          </w:p>
        </w:tc>
        <w:tc>
          <w:tcPr>
            <w:tcW w:w="1253" w:type="dxa"/>
          </w:tcPr>
          <w:p w:rsidR="00F6635B" w:rsidRPr="00FB7036" w:rsidRDefault="00F6635B" w:rsidP="00EE1C65">
            <w:pPr>
              <w:pStyle w:val="afff1"/>
              <w:pPrChange w:id="865" w:author="user" w:date="2015-05-12T11:09:00Z">
                <w:pPr>
                  <w:tabs>
                    <w:tab w:val="left" w:pos="993"/>
                  </w:tabs>
                  <w:jc w:val="center"/>
                </w:pPr>
              </w:pPrChange>
            </w:pPr>
            <w:r w:rsidRPr="00FB7036">
              <w:t>2</w:t>
            </w:r>
          </w:p>
        </w:tc>
        <w:tc>
          <w:tcPr>
            <w:tcW w:w="2307" w:type="dxa"/>
          </w:tcPr>
          <w:p w:rsidR="00F6635B" w:rsidRPr="00FB7036" w:rsidRDefault="00F6635B" w:rsidP="00EE1C65">
            <w:pPr>
              <w:pStyle w:val="afff3"/>
              <w:pPrChange w:id="866" w:author="user" w:date="2015-05-12T11:09:00Z">
                <w:pPr>
                  <w:tabs>
                    <w:tab w:val="left" w:pos="993"/>
                  </w:tabs>
                  <w:jc w:val="center"/>
                </w:pPr>
              </w:pPrChange>
            </w:pPr>
            <w:r>
              <w:t>-</w:t>
            </w:r>
          </w:p>
        </w:tc>
      </w:tr>
      <w:tr w:rsidR="00F6635B" w:rsidRPr="00FB7036" w:rsidTr="006154BE">
        <w:tc>
          <w:tcPr>
            <w:tcW w:w="944" w:type="dxa"/>
          </w:tcPr>
          <w:p w:rsidR="00F6635B" w:rsidRPr="00FB7036" w:rsidRDefault="00F6635B" w:rsidP="00AC01E1">
            <w:pPr>
              <w:numPr>
                <w:ilvl w:val="0"/>
                <w:numId w:val="62"/>
              </w:numPr>
              <w:tabs>
                <w:tab w:val="left" w:pos="993"/>
              </w:tabs>
              <w:ind w:left="34" w:firstLine="0"/>
              <w:jc w:val="center"/>
            </w:pPr>
          </w:p>
        </w:tc>
        <w:tc>
          <w:tcPr>
            <w:tcW w:w="5419" w:type="dxa"/>
          </w:tcPr>
          <w:p w:rsidR="00F6635B" w:rsidRPr="00FB7036" w:rsidRDefault="00F6635B" w:rsidP="00EE1C65">
            <w:pPr>
              <w:pStyle w:val="afff3"/>
              <w:pPrChange w:id="867" w:author="user" w:date="2015-05-12T11:09:00Z">
                <w:pPr>
                  <w:tabs>
                    <w:tab w:val="left" w:pos="993"/>
                  </w:tabs>
                  <w:ind w:firstLine="34"/>
                </w:pPr>
              </w:pPrChange>
            </w:pPr>
            <w:r w:rsidRPr="00FB7036">
              <w:t>Задания и содержание курсовых проектов нацелены на формирование компетенций выпускника</w:t>
            </w:r>
          </w:p>
        </w:tc>
        <w:tc>
          <w:tcPr>
            <w:tcW w:w="1253" w:type="dxa"/>
          </w:tcPr>
          <w:p w:rsidR="00F6635B" w:rsidRPr="00FB7036" w:rsidRDefault="00F6635B" w:rsidP="00EE1C65">
            <w:pPr>
              <w:pStyle w:val="afff1"/>
              <w:pPrChange w:id="868" w:author="user" w:date="2015-05-12T11:09:00Z">
                <w:pPr>
                  <w:tabs>
                    <w:tab w:val="left" w:pos="993"/>
                  </w:tabs>
                  <w:jc w:val="center"/>
                </w:pPr>
              </w:pPrChange>
            </w:pPr>
            <w:r w:rsidRPr="00FB7036">
              <w:t>2</w:t>
            </w:r>
          </w:p>
        </w:tc>
        <w:tc>
          <w:tcPr>
            <w:tcW w:w="2307" w:type="dxa"/>
          </w:tcPr>
          <w:p w:rsidR="00F6635B" w:rsidRPr="00FB7036" w:rsidRDefault="00F6635B" w:rsidP="00EE1C65">
            <w:pPr>
              <w:pStyle w:val="afff3"/>
              <w:pPrChange w:id="869" w:author="user" w:date="2015-05-12T11:09:00Z">
                <w:pPr>
                  <w:tabs>
                    <w:tab w:val="left" w:pos="993"/>
                  </w:tabs>
                  <w:jc w:val="center"/>
                </w:pPr>
              </w:pPrChange>
            </w:pPr>
            <w:r>
              <w:t>-</w:t>
            </w:r>
          </w:p>
        </w:tc>
      </w:tr>
      <w:tr w:rsidR="00F6635B" w:rsidRPr="00FB7036" w:rsidTr="006154BE">
        <w:tc>
          <w:tcPr>
            <w:tcW w:w="944" w:type="dxa"/>
          </w:tcPr>
          <w:p w:rsidR="00F6635B" w:rsidRPr="00FB7036" w:rsidRDefault="00F6635B" w:rsidP="00AC01E1">
            <w:pPr>
              <w:numPr>
                <w:ilvl w:val="0"/>
                <w:numId w:val="62"/>
              </w:numPr>
              <w:tabs>
                <w:tab w:val="left" w:pos="993"/>
              </w:tabs>
              <w:ind w:left="34" w:firstLine="0"/>
              <w:jc w:val="center"/>
            </w:pPr>
          </w:p>
        </w:tc>
        <w:tc>
          <w:tcPr>
            <w:tcW w:w="5419" w:type="dxa"/>
          </w:tcPr>
          <w:p w:rsidR="00F6635B" w:rsidRPr="00FB7036" w:rsidRDefault="00F6635B" w:rsidP="00EE1C65">
            <w:pPr>
              <w:pStyle w:val="afff3"/>
              <w:pPrChange w:id="870" w:author="user" w:date="2015-05-12T11:09:00Z">
                <w:pPr>
                  <w:tabs>
                    <w:tab w:val="left" w:pos="993"/>
                  </w:tabs>
                  <w:ind w:firstLine="34"/>
                </w:pPr>
              </w:pPrChange>
            </w:pPr>
            <w:r w:rsidRPr="00FB7036">
              <w:t>Тематика курсовых проектов соответствует</w:t>
            </w:r>
            <w:ins w:id="871" w:author="user" w:date="2015-05-12T12:07:00Z">
              <w:r w:rsidR="00B94AB3">
                <w:t xml:space="preserve"> </w:t>
              </w:r>
            </w:ins>
            <w:r w:rsidRPr="00FB7036">
              <w:t xml:space="preserve">современному уровню науки, техники и (или) технологий в </w:t>
            </w:r>
            <w:r w:rsidRPr="00FB7036">
              <w:rPr>
                <w:bCs/>
              </w:rPr>
              <w:t>области программы</w:t>
            </w:r>
          </w:p>
        </w:tc>
        <w:tc>
          <w:tcPr>
            <w:tcW w:w="1253" w:type="dxa"/>
          </w:tcPr>
          <w:p w:rsidR="00F6635B" w:rsidRPr="00FB7036" w:rsidRDefault="00F6635B" w:rsidP="00EE1C65">
            <w:pPr>
              <w:pStyle w:val="afff1"/>
              <w:pPrChange w:id="872" w:author="user" w:date="2015-05-12T11:09:00Z">
                <w:pPr>
                  <w:tabs>
                    <w:tab w:val="left" w:pos="993"/>
                  </w:tabs>
                  <w:jc w:val="center"/>
                </w:pPr>
              </w:pPrChange>
            </w:pPr>
            <w:r w:rsidRPr="00FB7036">
              <w:t>2</w:t>
            </w:r>
          </w:p>
        </w:tc>
        <w:tc>
          <w:tcPr>
            <w:tcW w:w="2307" w:type="dxa"/>
          </w:tcPr>
          <w:p w:rsidR="00F6635B" w:rsidRPr="00FB7036" w:rsidRDefault="00F6635B" w:rsidP="00EE1C65">
            <w:pPr>
              <w:pStyle w:val="afff3"/>
              <w:pPrChange w:id="873" w:author="user" w:date="2015-05-12T11:09:00Z">
                <w:pPr>
                  <w:tabs>
                    <w:tab w:val="left" w:pos="993"/>
                  </w:tabs>
                  <w:jc w:val="center"/>
                </w:pPr>
              </w:pPrChange>
            </w:pPr>
            <w:r>
              <w:t>-</w:t>
            </w:r>
          </w:p>
        </w:tc>
      </w:tr>
      <w:tr w:rsidR="00F6635B" w:rsidRPr="00FB7036" w:rsidTr="006154BE">
        <w:tc>
          <w:tcPr>
            <w:tcW w:w="944" w:type="dxa"/>
          </w:tcPr>
          <w:p w:rsidR="00F6635B" w:rsidRPr="00FB7036" w:rsidRDefault="00F6635B" w:rsidP="00AC01E1">
            <w:pPr>
              <w:numPr>
                <w:ilvl w:val="0"/>
                <w:numId w:val="62"/>
              </w:numPr>
              <w:tabs>
                <w:tab w:val="left" w:pos="993"/>
              </w:tabs>
              <w:ind w:left="34" w:firstLine="0"/>
              <w:jc w:val="center"/>
            </w:pPr>
          </w:p>
        </w:tc>
        <w:tc>
          <w:tcPr>
            <w:tcW w:w="5419" w:type="dxa"/>
          </w:tcPr>
          <w:p w:rsidR="00F6635B" w:rsidRPr="00FB7036" w:rsidRDefault="00F6635B" w:rsidP="00EE1C65">
            <w:pPr>
              <w:pStyle w:val="afff3"/>
              <w:pPrChange w:id="874" w:author="user" w:date="2015-05-12T11:09:00Z">
                <w:pPr>
                  <w:tabs>
                    <w:tab w:val="left" w:pos="993"/>
                  </w:tabs>
                  <w:ind w:firstLine="34"/>
                </w:pPr>
              </w:pPrChange>
            </w:pPr>
            <w:r w:rsidRPr="00FB7036">
              <w:t>Практическая направленность курсовых проектов</w:t>
            </w:r>
          </w:p>
        </w:tc>
        <w:tc>
          <w:tcPr>
            <w:tcW w:w="1253" w:type="dxa"/>
          </w:tcPr>
          <w:p w:rsidR="00F6635B" w:rsidRPr="00FB7036" w:rsidRDefault="00F6635B" w:rsidP="00EE1C65">
            <w:pPr>
              <w:pStyle w:val="afff1"/>
              <w:pPrChange w:id="875" w:author="user" w:date="2015-05-12T11:09:00Z">
                <w:pPr>
                  <w:tabs>
                    <w:tab w:val="left" w:pos="993"/>
                  </w:tabs>
                  <w:jc w:val="center"/>
                </w:pPr>
              </w:pPrChange>
            </w:pPr>
            <w:r w:rsidRPr="00FB7036">
              <w:t>1</w:t>
            </w:r>
          </w:p>
        </w:tc>
        <w:tc>
          <w:tcPr>
            <w:tcW w:w="2307" w:type="dxa"/>
          </w:tcPr>
          <w:p w:rsidR="00F6635B" w:rsidRPr="00FB7036" w:rsidRDefault="00F6635B" w:rsidP="00EE1C65">
            <w:pPr>
              <w:pStyle w:val="afff3"/>
              <w:pPrChange w:id="876" w:author="user" w:date="2015-05-12T11:09:00Z">
                <w:pPr>
                  <w:tabs>
                    <w:tab w:val="left" w:pos="993"/>
                  </w:tabs>
                  <w:jc w:val="center"/>
                </w:pPr>
              </w:pPrChange>
            </w:pPr>
            <w:r w:rsidRPr="00FB7036">
              <w:t>Документационного подтверждения</w:t>
            </w:r>
            <w:del w:id="877" w:author="user" w:date="2015-05-12T11:02:00Z">
              <w:r w:rsidRPr="00FB7036" w:rsidDel="006A6DF6">
                <w:delText xml:space="preserve">  </w:delText>
              </w:r>
            </w:del>
            <w:ins w:id="878" w:author="user" w:date="2015-05-12T11:02:00Z">
              <w:r w:rsidR="006A6DF6">
                <w:t xml:space="preserve"> </w:t>
              </w:r>
            </w:ins>
            <w:r w:rsidRPr="00FB7036">
              <w:t>заказов нет</w:t>
            </w:r>
          </w:p>
        </w:tc>
      </w:tr>
      <w:tr w:rsidR="00F6635B" w:rsidRPr="00FB7036" w:rsidTr="006154BE">
        <w:tc>
          <w:tcPr>
            <w:tcW w:w="944" w:type="dxa"/>
          </w:tcPr>
          <w:p w:rsidR="00F6635B" w:rsidRPr="00FB7036" w:rsidRDefault="00F6635B" w:rsidP="00AC01E1">
            <w:pPr>
              <w:numPr>
                <w:ilvl w:val="0"/>
                <w:numId w:val="62"/>
              </w:numPr>
              <w:tabs>
                <w:tab w:val="left" w:pos="993"/>
              </w:tabs>
              <w:ind w:left="34" w:firstLine="0"/>
              <w:jc w:val="center"/>
            </w:pPr>
          </w:p>
        </w:tc>
        <w:tc>
          <w:tcPr>
            <w:tcW w:w="5419" w:type="dxa"/>
          </w:tcPr>
          <w:p w:rsidR="00F6635B" w:rsidRPr="00FB7036" w:rsidRDefault="00F6635B" w:rsidP="00EE1C65">
            <w:pPr>
              <w:pStyle w:val="afff3"/>
              <w:pPrChange w:id="879" w:author="user" w:date="2015-05-12T11:09:00Z">
                <w:pPr>
                  <w:tabs>
                    <w:tab w:val="left" w:pos="993"/>
                  </w:tabs>
                  <w:ind w:firstLine="34"/>
                </w:pPr>
              </w:pPrChange>
            </w:pPr>
            <w:r w:rsidRPr="00FB7036">
              <w:t>Соответствие выставленных отметок качеству курсовых проектов</w:t>
            </w:r>
          </w:p>
        </w:tc>
        <w:tc>
          <w:tcPr>
            <w:tcW w:w="1253" w:type="dxa"/>
          </w:tcPr>
          <w:p w:rsidR="00F6635B" w:rsidRPr="00FB7036" w:rsidRDefault="00F6635B" w:rsidP="00EE1C65">
            <w:pPr>
              <w:pStyle w:val="afff1"/>
              <w:pPrChange w:id="880" w:author="user" w:date="2015-05-12T11:09:00Z">
                <w:pPr>
                  <w:tabs>
                    <w:tab w:val="left" w:pos="993"/>
                  </w:tabs>
                  <w:jc w:val="center"/>
                </w:pPr>
              </w:pPrChange>
            </w:pPr>
            <w:r>
              <w:t>2</w:t>
            </w:r>
          </w:p>
        </w:tc>
        <w:tc>
          <w:tcPr>
            <w:tcW w:w="2307" w:type="dxa"/>
          </w:tcPr>
          <w:p w:rsidR="00F6635B" w:rsidRPr="00FB7036" w:rsidRDefault="00F6635B" w:rsidP="00EE1C65">
            <w:pPr>
              <w:pStyle w:val="afff3"/>
              <w:pPrChange w:id="881" w:author="user" w:date="2015-05-12T11:09:00Z">
                <w:pPr>
                  <w:tabs>
                    <w:tab w:val="left" w:pos="993"/>
                  </w:tabs>
                  <w:jc w:val="center"/>
                </w:pPr>
              </w:pPrChange>
            </w:pPr>
            <w:r>
              <w:t>-</w:t>
            </w:r>
          </w:p>
        </w:tc>
      </w:tr>
      <w:tr w:rsidR="00F6635B" w:rsidRPr="00FB7036" w:rsidTr="006154BE">
        <w:tc>
          <w:tcPr>
            <w:tcW w:w="944" w:type="dxa"/>
          </w:tcPr>
          <w:p w:rsidR="00F6635B" w:rsidRPr="00FB7036" w:rsidRDefault="00F6635B" w:rsidP="00AC01E1">
            <w:pPr>
              <w:numPr>
                <w:ilvl w:val="0"/>
                <w:numId w:val="62"/>
              </w:numPr>
              <w:tabs>
                <w:tab w:val="left" w:pos="993"/>
              </w:tabs>
              <w:ind w:left="34" w:firstLine="0"/>
              <w:jc w:val="center"/>
            </w:pPr>
          </w:p>
        </w:tc>
        <w:tc>
          <w:tcPr>
            <w:tcW w:w="5419" w:type="dxa"/>
          </w:tcPr>
          <w:p w:rsidR="00F6635B" w:rsidRPr="00FB7036" w:rsidRDefault="00F6635B" w:rsidP="00EE1C65">
            <w:pPr>
              <w:pStyle w:val="afff3"/>
              <w:pPrChange w:id="882" w:author="user" w:date="2015-05-12T11:09:00Z">
                <w:pPr>
                  <w:tabs>
                    <w:tab w:val="left" w:pos="993"/>
                  </w:tabs>
                  <w:ind w:firstLine="34"/>
                </w:pPr>
              </w:pPrChange>
            </w:pPr>
            <w:r w:rsidRPr="00FB7036">
              <w:t>Возможность использования результатов курсовых проектов при выполнении ВКР</w:t>
            </w:r>
          </w:p>
        </w:tc>
        <w:tc>
          <w:tcPr>
            <w:tcW w:w="1253" w:type="dxa"/>
          </w:tcPr>
          <w:p w:rsidR="00F6635B" w:rsidRPr="00FB7036" w:rsidRDefault="00F6635B" w:rsidP="00EE1C65">
            <w:pPr>
              <w:pStyle w:val="afff1"/>
              <w:pPrChange w:id="883" w:author="user" w:date="2015-05-12T11:09:00Z">
                <w:pPr>
                  <w:tabs>
                    <w:tab w:val="left" w:pos="993"/>
                  </w:tabs>
                  <w:jc w:val="center"/>
                </w:pPr>
              </w:pPrChange>
            </w:pPr>
            <w:r w:rsidRPr="00FB7036">
              <w:t>2</w:t>
            </w:r>
          </w:p>
        </w:tc>
        <w:tc>
          <w:tcPr>
            <w:tcW w:w="2307" w:type="dxa"/>
          </w:tcPr>
          <w:p w:rsidR="00F6635B" w:rsidRPr="00FB7036" w:rsidRDefault="00F6635B" w:rsidP="00EE1C65">
            <w:pPr>
              <w:pStyle w:val="afff3"/>
              <w:pPrChange w:id="884" w:author="user" w:date="2015-05-12T11:09:00Z">
                <w:pPr>
                  <w:tabs>
                    <w:tab w:val="left" w:pos="993"/>
                  </w:tabs>
                  <w:jc w:val="center"/>
                </w:pPr>
              </w:pPrChange>
            </w:pPr>
            <w:r>
              <w:t>-</w:t>
            </w:r>
          </w:p>
        </w:tc>
      </w:tr>
      <w:tr w:rsidR="00F6635B" w:rsidRPr="00FB7036" w:rsidTr="006154BE">
        <w:tc>
          <w:tcPr>
            <w:tcW w:w="944" w:type="dxa"/>
          </w:tcPr>
          <w:p w:rsidR="00F6635B" w:rsidRPr="00FB7036" w:rsidRDefault="00F6635B" w:rsidP="00AC01E1">
            <w:pPr>
              <w:numPr>
                <w:ilvl w:val="0"/>
                <w:numId w:val="62"/>
              </w:numPr>
              <w:tabs>
                <w:tab w:val="left" w:pos="993"/>
              </w:tabs>
              <w:ind w:left="34" w:firstLine="0"/>
              <w:jc w:val="center"/>
            </w:pPr>
          </w:p>
        </w:tc>
        <w:tc>
          <w:tcPr>
            <w:tcW w:w="5419" w:type="dxa"/>
          </w:tcPr>
          <w:p w:rsidR="00F6635B" w:rsidRPr="00FB7036" w:rsidRDefault="00F6635B" w:rsidP="00EE1C65">
            <w:pPr>
              <w:pStyle w:val="afff3"/>
              <w:pPrChange w:id="885" w:author="user" w:date="2015-05-12T11:09:00Z">
                <w:pPr>
                  <w:tabs>
                    <w:tab w:val="left" w:pos="993"/>
                  </w:tabs>
                  <w:ind w:firstLine="34"/>
                </w:pPr>
              </w:pPrChange>
            </w:pPr>
            <w:r w:rsidRPr="00FB7036">
              <w:t>Доля курсовых проектов, выполненных в течение последних трех лет по заказам предприятий и организаций</w:t>
            </w:r>
          </w:p>
        </w:tc>
        <w:tc>
          <w:tcPr>
            <w:tcW w:w="1253" w:type="dxa"/>
          </w:tcPr>
          <w:p w:rsidR="00F6635B" w:rsidRPr="00FB7036" w:rsidRDefault="00F6635B" w:rsidP="00EE1C65">
            <w:pPr>
              <w:pStyle w:val="afff1"/>
              <w:pPrChange w:id="886" w:author="user" w:date="2015-05-12T11:09:00Z">
                <w:pPr>
                  <w:tabs>
                    <w:tab w:val="left" w:pos="993"/>
                  </w:tabs>
                  <w:jc w:val="center"/>
                </w:pPr>
              </w:pPrChange>
            </w:pPr>
            <w:r>
              <w:t>1</w:t>
            </w:r>
          </w:p>
        </w:tc>
        <w:tc>
          <w:tcPr>
            <w:tcW w:w="2307" w:type="dxa"/>
          </w:tcPr>
          <w:p w:rsidR="00F6635B" w:rsidRPr="00FB7036" w:rsidRDefault="00F6635B" w:rsidP="00EE1C65">
            <w:pPr>
              <w:pStyle w:val="afff3"/>
              <w:pPrChange w:id="887" w:author="user" w:date="2015-05-12T11:09:00Z">
                <w:pPr>
                  <w:tabs>
                    <w:tab w:val="left" w:pos="993"/>
                  </w:tabs>
                  <w:jc w:val="center"/>
                </w:pPr>
              </w:pPrChange>
            </w:pPr>
            <w:r>
              <w:t>Документационного подтверждения</w:t>
            </w:r>
            <w:del w:id="888" w:author="user" w:date="2015-05-12T11:02:00Z">
              <w:r w:rsidDel="006A6DF6">
                <w:delText xml:space="preserve">  </w:delText>
              </w:r>
            </w:del>
            <w:ins w:id="889" w:author="user" w:date="2015-05-12T11:02:00Z">
              <w:r w:rsidR="006A6DF6">
                <w:t xml:space="preserve"> </w:t>
              </w:r>
            </w:ins>
            <w:r>
              <w:t>заказов нет</w:t>
            </w:r>
          </w:p>
        </w:tc>
      </w:tr>
    </w:tbl>
    <w:p w:rsidR="00F6635B" w:rsidRPr="00FB7036" w:rsidRDefault="00F6635B" w:rsidP="00F6635B">
      <w:pPr>
        <w:tabs>
          <w:tab w:val="left" w:pos="993"/>
        </w:tabs>
      </w:pPr>
    </w:p>
    <w:p w:rsidR="00F6635B" w:rsidDel="00EE1C65" w:rsidRDefault="00F6635B" w:rsidP="00EE1C65">
      <w:pPr>
        <w:pStyle w:val="afff2"/>
        <w:rPr>
          <w:del w:id="890" w:author="user" w:date="2015-05-12T11:09:00Z"/>
        </w:rPr>
        <w:pPrChange w:id="891" w:author="user" w:date="2015-05-12T11:09:00Z">
          <w:pPr>
            <w:tabs>
              <w:tab w:val="left" w:pos="993"/>
            </w:tabs>
          </w:pPr>
        </w:pPrChange>
      </w:pPr>
    </w:p>
    <w:p w:rsidR="00F6635B" w:rsidRPr="00FB7036" w:rsidDel="00EE1C65" w:rsidRDefault="00F6635B" w:rsidP="00EE1C65">
      <w:pPr>
        <w:pStyle w:val="afff2"/>
        <w:rPr>
          <w:del w:id="892" w:author="user" w:date="2015-05-12T11:09:00Z"/>
        </w:rPr>
        <w:pPrChange w:id="893" w:author="user" w:date="2015-05-12T11:09:00Z">
          <w:pPr>
            <w:tabs>
              <w:tab w:val="left" w:pos="993"/>
            </w:tabs>
          </w:pPr>
        </w:pPrChange>
      </w:pPr>
    </w:p>
    <w:p w:rsidR="00F6635B" w:rsidRPr="00FB7036" w:rsidRDefault="00F6635B" w:rsidP="00EE1C65">
      <w:pPr>
        <w:pStyle w:val="afff2"/>
        <w:rPr>
          <w:bCs/>
          <w:smallCaps/>
          <w:spacing w:val="5"/>
        </w:rPr>
        <w:pPrChange w:id="894" w:author="user" w:date="2015-05-12T11:09:00Z">
          <w:pPr/>
        </w:pPrChange>
      </w:pPr>
      <w:r w:rsidRPr="00FB7036">
        <w:rPr>
          <w:bCs/>
          <w:smallCaps/>
          <w:spacing w:val="5"/>
        </w:rPr>
        <w:t>Выпускные квалификационные работы</w:t>
      </w:r>
    </w:p>
    <w:p w:rsidR="00F6635B" w:rsidRPr="00FB7036" w:rsidDel="00EE1C65" w:rsidRDefault="00F6635B" w:rsidP="00F6635B">
      <w:pPr>
        <w:tabs>
          <w:tab w:val="left" w:pos="993"/>
        </w:tabs>
        <w:jc w:val="right"/>
        <w:rPr>
          <w:del w:id="895" w:author="user" w:date="2015-05-12T11:09:00Z"/>
          <w:bCs/>
          <w:i/>
          <w:color w:val="FF0000"/>
        </w:rPr>
      </w:pPr>
    </w:p>
    <w:tbl>
      <w:tblPr>
        <w:tblW w:w="9815"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0"/>
        <w:gridCol w:w="2268"/>
        <w:gridCol w:w="3537"/>
        <w:gridCol w:w="1935"/>
        <w:gridCol w:w="1135"/>
      </w:tblGrid>
      <w:tr w:rsidR="00F6635B" w:rsidRPr="00C019DA" w:rsidTr="006154BE">
        <w:tc>
          <w:tcPr>
            <w:tcW w:w="940" w:type="dxa"/>
            <w:vAlign w:val="center"/>
          </w:tcPr>
          <w:p w:rsidR="00F6635B" w:rsidRPr="00C019DA" w:rsidRDefault="00F6635B" w:rsidP="00EE1C65">
            <w:pPr>
              <w:pStyle w:val="afff2"/>
              <w:pPrChange w:id="896" w:author="user" w:date="2015-05-12T11:09:00Z">
                <w:pPr>
                  <w:tabs>
                    <w:tab w:val="left" w:pos="993"/>
                  </w:tabs>
                  <w:ind w:hanging="19"/>
                  <w:jc w:val="center"/>
                </w:pPr>
              </w:pPrChange>
            </w:pPr>
            <w:r w:rsidRPr="00C019DA">
              <w:t>№</w:t>
            </w:r>
          </w:p>
        </w:tc>
        <w:tc>
          <w:tcPr>
            <w:tcW w:w="2268" w:type="dxa"/>
            <w:vAlign w:val="center"/>
          </w:tcPr>
          <w:p w:rsidR="00F6635B" w:rsidRPr="00C019DA" w:rsidRDefault="00F6635B" w:rsidP="00EE1C65">
            <w:pPr>
              <w:pStyle w:val="afff2"/>
              <w:pPrChange w:id="897" w:author="user" w:date="2015-05-12T11:09:00Z">
                <w:pPr>
                  <w:tabs>
                    <w:tab w:val="left" w:pos="993"/>
                  </w:tabs>
                  <w:jc w:val="center"/>
                </w:pPr>
              </w:pPrChange>
            </w:pPr>
            <w:r w:rsidRPr="00C019DA">
              <w:t>Выпускник</w:t>
            </w:r>
            <w:ins w:id="898" w:author="user" w:date="2015-05-12T11:11:00Z">
              <w:r w:rsidR="00EE1C65">
                <w:t>,</w:t>
              </w:r>
            </w:ins>
            <w:r w:rsidRPr="00C019DA">
              <w:t xml:space="preserve"> группа</w:t>
            </w:r>
          </w:p>
        </w:tc>
        <w:tc>
          <w:tcPr>
            <w:tcW w:w="3537" w:type="dxa"/>
            <w:vAlign w:val="center"/>
          </w:tcPr>
          <w:p w:rsidR="00F6635B" w:rsidRPr="00C019DA" w:rsidRDefault="00F6635B" w:rsidP="00EE1C65">
            <w:pPr>
              <w:pStyle w:val="afff2"/>
              <w:pPrChange w:id="899" w:author="user" w:date="2015-05-12T11:09:00Z">
                <w:pPr>
                  <w:tabs>
                    <w:tab w:val="left" w:pos="993"/>
                  </w:tabs>
                  <w:jc w:val="center"/>
                </w:pPr>
              </w:pPrChange>
            </w:pPr>
            <w:r w:rsidRPr="00C019DA">
              <w:t>Тема работы</w:t>
            </w:r>
          </w:p>
        </w:tc>
        <w:tc>
          <w:tcPr>
            <w:tcW w:w="1935" w:type="dxa"/>
            <w:vAlign w:val="center"/>
          </w:tcPr>
          <w:p w:rsidR="00F6635B" w:rsidRPr="00C019DA" w:rsidRDefault="00F6635B" w:rsidP="00EE1C65">
            <w:pPr>
              <w:pStyle w:val="afff2"/>
              <w:pPrChange w:id="900" w:author="user" w:date="2015-05-12T11:09:00Z">
                <w:pPr>
                  <w:tabs>
                    <w:tab w:val="left" w:pos="993"/>
                  </w:tabs>
                  <w:jc w:val="center"/>
                </w:pPr>
              </w:pPrChange>
            </w:pPr>
            <w:r w:rsidRPr="00C019DA">
              <w:t>Руководитель</w:t>
            </w:r>
          </w:p>
        </w:tc>
        <w:tc>
          <w:tcPr>
            <w:tcW w:w="1135" w:type="dxa"/>
            <w:vAlign w:val="center"/>
          </w:tcPr>
          <w:p w:rsidR="00F6635B" w:rsidRPr="00C019DA" w:rsidRDefault="00F6635B" w:rsidP="00EE1C65">
            <w:pPr>
              <w:pStyle w:val="afff2"/>
              <w:pPrChange w:id="901" w:author="user" w:date="2015-05-12T11:09:00Z">
                <w:pPr>
                  <w:tabs>
                    <w:tab w:val="left" w:pos="993"/>
                  </w:tabs>
                  <w:jc w:val="center"/>
                </w:pPr>
              </w:pPrChange>
            </w:pPr>
            <w:r w:rsidRPr="00C019DA">
              <w:t>Оценка</w:t>
            </w:r>
          </w:p>
        </w:tc>
      </w:tr>
      <w:tr w:rsidR="00F6635B" w:rsidRPr="00C019DA" w:rsidTr="006154BE">
        <w:trPr>
          <w:trHeight w:val="284"/>
        </w:trPr>
        <w:tc>
          <w:tcPr>
            <w:tcW w:w="940" w:type="dxa"/>
          </w:tcPr>
          <w:p w:rsidR="00F6635B" w:rsidRPr="00C019DA" w:rsidRDefault="00F6635B" w:rsidP="006154BE">
            <w:pPr>
              <w:tabs>
                <w:tab w:val="left" w:pos="993"/>
              </w:tabs>
              <w:ind w:hanging="19"/>
              <w:jc w:val="center"/>
            </w:pPr>
            <w:r w:rsidRPr="00C019DA">
              <w:rPr>
                <w:sz w:val="22"/>
                <w:szCs w:val="22"/>
              </w:rPr>
              <w:t>1.</w:t>
            </w:r>
          </w:p>
        </w:tc>
        <w:tc>
          <w:tcPr>
            <w:tcW w:w="2268" w:type="dxa"/>
          </w:tcPr>
          <w:p w:rsidR="00F6635B" w:rsidRPr="00C019DA" w:rsidRDefault="00F6635B" w:rsidP="00EE1C65">
            <w:pPr>
              <w:pStyle w:val="afff3"/>
              <w:pPrChange w:id="902" w:author="user" w:date="2015-05-12T11:10:00Z">
                <w:pPr>
                  <w:tabs>
                    <w:tab w:val="left" w:pos="993"/>
                  </w:tabs>
                </w:pPr>
              </w:pPrChange>
            </w:pPr>
            <w:r w:rsidRPr="00C019DA">
              <w:t>Перевозчикова А.В., гр. №725</w:t>
            </w:r>
          </w:p>
        </w:tc>
        <w:tc>
          <w:tcPr>
            <w:tcW w:w="3537" w:type="dxa"/>
          </w:tcPr>
          <w:p w:rsidR="00F6635B" w:rsidRPr="00C019DA" w:rsidRDefault="00F6635B" w:rsidP="00EE1C65">
            <w:pPr>
              <w:pStyle w:val="afff3"/>
              <w:pPrChange w:id="903" w:author="user" w:date="2015-05-12T11:10:00Z">
                <w:pPr>
                  <w:tabs>
                    <w:tab w:val="left" w:pos="993"/>
                  </w:tabs>
                </w:pPr>
              </w:pPrChange>
            </w:pPr>
            <w:r w:rsidRPr="00C019DA">
              <w:t>Воздействие перехода к эффективному контракту с российскими врачами на их социально-профессиональный статус</w:t>
            </w:r>
          </w:p>
        </w:tc>
        <w:tc>
          <w:tcPr>
            <w:tcW w:w="1935" w:type="dxa"/>
          </w:tcPr>
          <w:p w:rsidR="00F6635B" w:rsidRPr="00C019DA" w:rsidRDefault="00F6635B" w:rsidP="00EE1C65">
            <w:pPr>
              <w:pStyle w:val="afff3"/>
              <w:pPrChange w:id="904" w:author="user" w:date="2015-05-12T11:10:00Z">
                <w:pPr>
                  <w:tabs>
                    <w:tab w:val="left" w:pos="993"/>
                  </w:tabs>
                </w:pPr>
              </w:pPrChange>
            </w:pPr>
            <w:r w:rsidRPr="00C019DA">
              <w:t>к.э.н.,</w:t>
            </w:r>
            <w:ins w:id="905" w:author="user" w:date="2015-05-12T11:10:00Z">
              <w:r w:rsidR="00EE1C65">
                <w:t xml:space="preserve"> </w:t>
              </w:r>
            </w:ins>
            <w:r w:rsidRPr="00C019DA">
              <w:t>доцент Темницкий А.Л.</w:t>
            </w:r>
          </w:p>
        </w:tc>
        <w:tc>
          <w:tcPr>
            <w:tcW w:w="1135" w:type="dxa"/>
          </w:tcPr>
          <w:p w:rsidR="00F6635B" w:rsidRPr="00C019DA" w:rsidRDefault="00F6635B" w:rsidP="00EE1C65">
            <w:pPr>
              <w:pStyle w:val="afff1"/>
              <w:pPrChange w:id="906" w:author="user" w:date="2015-05-12T11:10:00Z">
                <w:pPr>
                  <w:tabs>
                    <w:tab w:val="left" w:pos="993"/>
                  </w:tabs>
                  <w:jc w:val="center"/>
                </w:pPr>
              </w:pPrChange>
            </w:pPr>
            <w:r w:rsidRPr="00C019DA">
              <w:t>отлично</w:t>
            </w:r>
          </w:p>
        </w:tc>
      </w:tr>
      <w:tr w:rsidR="00F6635B" w:rsidRPr="00C019DA" w:rsidTr="006154BE">
        <w:trPr>
          <w:trHeight w:val="284"/>
        </w:trPr>
        <w:tc>
          <w:tcPr>
            <w:tcW w:w="940" w:type="dxa"/>
          </w:tcPr>
          <w:p w:rsidR="00F6635B" w:rsidRPr="00C019DA" w:rsidRDefault="00F6635B" w:rsidP="006154BE">
            <w:pPr>
              <w:tabs>
                <w:tab w:val="left" w:pos="993"/>
              </w:tabs>
              <w:ind w:hanging="19"/>
              <w:jc w:val="center"/>
            </w:pPr>
            <w:r w:rsidRPr="00C019DA">
              <w:rPr>
                <w:sz w:val="22"/>
                <w:szCs w:val="22"/>
              </w:rPr>
              <w:t>2.</w:t>
            </w:r>
          </w:p>
        </w:tc>
        <w:tc>
          <w:tcPr>
            <w:tcW w:w="2268" w:type="dxa"/>
          </w:tcPr>
          <w:p w:rsidR="00F6635B" w:rsidRPr="00C019DA" w:rsidRDefault="00F6635B" w:rsidP="00EE1C65">
            <w:pPr>
              <w:pStyle w:val="afff3"/>
              <w:pPrChange w:id="907" w:author="user" w:date="2015-05-12T11:10:00Z">
                <w:pPr>
                  <w:tabs>
                    <w:tab w:val="left" w:pos="993"/>
                  </w:tabs>
                </w:pPr>
              </w:pPrChange>
            </w:pPr>
            <w:r w:rsidRPr="00C019DA">
              <w:t>Бураншина Н.А., гр. №725</w:t>
            </w:r>
          </w:p>
        </w:tc>
        <w:tc>
          <w:tcPr>
            <w:tcW w:w="3537" w:type="dxa"/>
          </w:tcPr>
          <w:p w:rsidR="00F6635B" w:rsidRPr="00C019DA" w:rsidRDefault="00F6635B" w:rsidP="00EE1C65">
            <w:pPr>
              <w:pStyle w:val="afff3"/>
              <w:pPrChange w:id="908" w:author="user" w:date="2015-05-12T11:10:00Z">
                <w:pPr>
                  <w:tabs>
                    <w:tab w:val="left" w:pos="993"/>
                  </w:tabs>
                </w:pPr>
              </w:pPrChange>
            </w:pPr>
            <w:r w:rsidRPr="00C019DA">
              <w:t>Влияние человеческого фактора на конвергенцию российских регионов</w:t>
            </w:r>
          </w:p>
        </w:tc>
        <w:tc>
          <w:tcPr>
            <w:tcW w:w="1935" w:type="dxa"/>
          </w:tcPr>
          <w:p w:rsidR="00F6635B" w:rsidRPr="00C019DA" w:rsidRDefault="00F6635B" w:rsidP="00EE1C65">
            <w:pPr>
              <w:pStyle w:val="afff3"/>
              <w:pPrChange w:id="909" w:author="user" w:date="2015-05-12T11:10:00Z">
                <w:pPr>
                  <w:tabs>
                    <w:tab w:val="left" w:pos="993"/>
                  </w:tabs>
                </w:pPr>
              </w:pPrChange>
            </w:pPr>
            <w:r w:rsidRPr="00C019DA">
              <w:t>д.э.н., профессор Смирных Л.И.</w:t>
            </w:r>
          </w:p>
        </w:tc>
        <w:tc>
          <w:tcPr>
            <w:tcW w:w="1135" w:type="dxa"/>
          </w:tcPr>
          <w:p w:rsidR="00F6635B" w:rsidRPr="00C019DA" w:rsidRDefault="00F6635B" w:rsidP="00EE1C65">
            <w:pPr>
              <w:pStyle w:val="afff1"/>
              <w:pPrChange w:id="910" w:author="user" w:date="2015-05-12T11:10:00Z">
                <w:pPr>
                  <w:tabs>
                    <w:tab w:val="left" w:pos="993"/>
                  </w:tabs>
                  <w:jc w:val="center"/>
                </w:pPr>
              </w:pPrChange>
            </w:pPr>
            <w:r w:rsidRPr="00C019DA">
              <w:t>отлично</w:t>
            </w:r>
          </w:p>
        </w:tc>
      </w:tr>
      <w:tr w:rsidR="00F6635B" w:rsidRPr="00C019DA" w:rsidTr="006154BE">
        <w:trPr>
          <w:trHeight w:val="370"/>
        </w:trPr>
        <w:tc>
          <w:tcPr>
            <w:tcW w:w="940" w:type="dxa"/>
          </w:tcPr>
          <w:p w:rsidR="00F6635B" w:rsidRPr="00C019DA" w:rsidRDefault="00F6635B" w:rsidP="006154BE">
            <w:pPr>
              <w:tabs>
                <w:tab w:val="left" w:pos="993"/>
              </w:tabs>
              <w:ind w:hanging="19"/>
              <w:jc w:val="center"/>
            </w:pPr>
            <w:r w:rsidRPr="00C019DA">
              <w:rPr>
                <w:sz w:val="22"/>
                <w:szCs w:val="22"/>
              </w:rPr>
              <w:t>3.</w:t>
            </w:r>
          </w:p>
        </w:tc>
        <w:tc>
          <w:tcPr>
            <w:tcW w:w="2268" w:type="dxa"/>
          </w:tcPr>
          <w:p w:rsidR="00F6635B" w:rsidRPr="00C019DA" w:rsidRDefault="00F6635B" w:rsidP="00EE1C65">
            <w:pPr>
              <w:pStyle w:val="afff3"/>
              <w:pPrChange w:id="911" w:author="user" w:date="2015-05-12T11:10:00Z">
                <w:pPr>
                  <w:tabs>
                    <w:tab w:val="left" w:pos="993"/>
                  </w:tabs>
                </w:pPr>
              </w:pPrChange>
            </w:pPr>
            <w:r w:rsidRPr="00C019DA">
              <w:t>Тереннтьева А.П, гр. №725</w:t>
            </w:r>
          </w:p>
        </w:tc>
        <w:tc>
          <w:tcPr>
            <w:tcW w:w="3537" w:type="dxa"/>
          </w:tcPr>
          <w:p w:rsidR="00F6635B" w:rsidRPr="00C019DA" w:rsidRDefault="00F6635B" w:rsidP="00EE1C65">
            <w:pPr>
              <w:pStyle w:val="afff3"/>
              <w:pPrChange w:id="912" w:author="user" w:date="2015-05-12T11:10:00Z">
                <w:pPr>
                  <w:tabs>
                    <w:tab w:val="left" w:pos="993"/>
                  </w:tabs>
                </w:pPr>
              </w:pPrChange>
            </w:pPr>
            <w:r w:rsidRPr="00C019DA">
              <w:t>Оценка эффективности электронного обучения персонала Банка</w:t>
            </w:r>
          </w:p>
        </w:tc>
        <w:tc>
          <w:tcPr>
            <w:tcW w:w="1935" w:type="dxa"/>
          </w:tcPr>
          <w:p w:rsidR="00F6635B" w:rsidRPr="00C019DA" w:rsidRDefault="00F6635B" w:rsidP="00EE1C65">
            <w:pPr>
              <w:pStyle w:val="afff3"/>
              <w:pPrChange w:id="913" w:author="user" w:date="2015-05-12T11:10:00Z">
                <w:pPr>
                  <w:tabs>
                    <w:tab w:val="left" w:pos="993"/>
                  </w:tabs>
                </w:pPr>
              </w:pPrChange>
            </w:pPr>
            <w:r w:rsidRPr="00C019DA">
              <w:t>к.э.н., доцент</w:t>
            </w:r>
          </w:p>
          <w:p w:rsidR="00F6635B" w:rsidRPr="00C019DA" w:rsidRDefault="00F6635B" w:rsidP="00EE1C65">
            <w:pPr>
              <w:pStyle w:val="afff3"/>
              <w:pPrChange w:id="914" w:author="user" w:date="2015-05-12T11:10:00Z">
                <w:pPr>
                  <w:tabs>
                    <w:tab w:val="left" w:pos="993"/>
                  </w:tabs>
                </w:pPr>
              </w:pPrChange>
            </w:pPr>
            <w:r w:rsidRPr="00C019DA">
              <w:t>Зеленова О.И.</w:t>
            </w:r>
          </w:p>
        </w:tc>
        <w:tc>
          <w:tcPr>
            <w:tcW w:w="1135" w:type="dxa"/>
          </w:tcPr>
          <w:p w:rsidR="00F6635B" w:rsidRPr="00C019DA" w:rsidRDefault="00F6635B" w:rsidP="00EE1C65">
            <w:pPr>
              <w:pStyle w:val="afff1"/>
              <w:pPrChange w:id="915" w:author="user" w:date="2015-05-12T11:10:00Z">
                <w:pPr>
                  <w:tabs>
                    <w:tab w:val="left" w:pos="993"/>
                  </w:tabs>
                  <w:jc w:val="center"/>
                </w:pPr>
              </w:pPrChange>
            </w:pPr>
            <w:r w:rsidRPr="00C019DA">
              <w:t>хорошо</w:t>
            </w:r>
          </w:p>
        </w:tc>
      </w:tr>
      <w:tr w:rsidR="00F6635B" w:rsidRPr="00C019DA" w:rsidTr="006154BE">
        <w:tc>
          <w:tcPr>
            <w:tcW w:w="940" w:type="dxa"/>
          </w:tcPr>
          <w:p w:rsidR="00F6635B" w:rsidRPr="00C019DA" w:rsidRDefault="00F6635B" w:rsidP="006154BE">
            <w:pPr>
              <w:tabs>
                <w:tab w:val="left" w:pos="993"/>
              </w:tabs>
              <w:ind w:hanging="19"/>
              <w:jc w:val="center"/>
            </w:pPr>
            <w:r w:rsidRPr="00C019DA">
              <w:rPr>
                <w:sz w:val="22"/>
                <w:szCs w:val="22"/>
              </w:rPr>
              <w:t>4.</w:t>
            </w:r>
          </w:p>
        </w:tc>
        <w:tc>
          <w:tcPr>
            <w:tcW w:w="2268" w:type="dxa"/>
          </w:tcPr>
          <w:p w:rsidR="00F6635B" w:rsidRPr="00C019DA" w:rsidRDefault="00F6635B" w:rsidP="00EE1C65">
            <w:pPr>
              <w:pStyle w:val="afff3"/>
              <w:pPrChange w:id="916" w:author="user" w:date="2015-05-12T11:10:00Z">
                <w:pPr>
                  <w:tabs>
                    <w:tab w:val="left" w:pos="993"/>
                  </w:tabs>
                </w:pPr>
              </w:pPrChange>
            </w:pPr>
            <w:r w:rsidRPr="00C019DA">
              <w:t>Токарь Н.А., гр. №725</w:t>
            </w:r>
          </w:p>
        </w:tc>
        <w:tc>
          <w:tcPr>
            <w:tcW w:w="3537" w:type="dxa"/>
          </w:tcPr>
          <w:p w:rsidR="00F6635B" w:rsidRPr="00C019DA" w:rsidRDefault="00F6635B" w:rsidP="00EE1C65">
            <w:pPr>
              <w:pStyle w:val="afff3"/>
              <w:pPrChange w:id="917" w:author="user" w:date="2015-05-12T11:10:00Z">
                <w:pPr>
                  <w:tabs>
                    <w:tab w:val="left" w:pos="993"/>
                  </w:tabs>
                </w:pPr>
              </w:pPrChange>
            </w:pPr>
            <w:r w:rsidRPr="00C019DA">
              <w:t xml:space="preserve">Компетенции российского специалиста, необходимые для успешной работы в кросскультурной среде </w:t>
            </w:r>
          </w:p>
        </w:tc>
        <w:tc>
          <w:tcPr>
            <w:tcW w:w="1935" w:type="dxa"/>
          </w:tcPr>
          <w:p w:rsidR="00F6635B" w:rsidRPr="00C019DA" w:rsidRDefault="00F6635B" w:rsidP="00EE1C65">
            <w:pPr>
              <w:pStyle w:val="afff3"/>
              <w:pPrChange w:id="918" w:author="user" w:date="2015-05-12T11:10:00Z">
                <w:pPr>
                  <w:tabs>
                    <w:tab w:val="left" w:pos="993"/>
                  </w:tabs>
                </w:pPr>
              </w:pPrChange>
            </w:pPr>
            <w:r w:rsidRPr="00C019DA">
              <w:t>к.э.н., доцент</w:t>
            </w:r>
          </w:p>
          <w:p w:rsidR="00F6635B" w:rsidRPr="00C019DA" w:rsidRDefault="00F6635B" w:rsidP="00EE1C65">
            <w:pPr>
              <w:pStyle w:val="afff3"/>
              <w:pPrChange w:id="919" w:author="user" w:date="2015-05-12T11:10:00Z">
                <w:pPr>
                  <w:tabs>
                    <w:tab w:val="left" w:pos="993"/>
                  </w:tabs>
                </w:pPr>
              </w:pPrChange>
            </w:pPr>
            <w:r w:rsidRPr="00C019DA">
              <w:t>Зеленова О.И.</w:t>
            </w:r>
          </w:p>
        </w:tc>
        <w:tc>
          <w:tcPr>
            <w:tcW w:w="1135" w:type="dxa"/>
          </w:tcPr>
          <w:p w:rsidR="00F6635B" w:rsidRPr="00C019DA" w:rsidRDefault="00F6635B" w:rsidP="00EE1C65">
            <w:pPr>
              <w:pStyle w:val="afff1"/>
              <w:pPrChange w:id="920" w:author="user" w:date="2015-05-12T11:10:00Z">
                <w:pPr>
                  <w:tabs>
                    <w:tab w:val="left" w:pos="993"/>
                  </w:tabs>
                  <w:jc w:val="center"/>
                </w:pPr>
              </w:pPrChange>
            </w:pPr>
            <w:r w:rsidRPr="00C019DA">
              <w:t>отлично</w:t>
            </w:r>
          </w:p>
        </w:tc>
      </w:tr>
      <w:tr w:rsidR="00F6635B" w:rsidRPr="00C019DA" w:rsidTr="006154BE">
        <w:tc>
          <w:tcPr>
            <w:tcW w:w="940" w:type="dxa"/>
          </w:tcPr>
          <w:p w:rsidR="00F6635B" w:rsidRPr="00C019DA" w:rsidRDefault="00F6635B" w:rsidP="006154BE">
            <w:pPr>
              <w:tabs>
                <w:tab w:val="left" w:pos="993"/>
              </w:tabs>
              <w:ind w:hanging="19"/>
              <w:jc w:val="center"/>
            </w:pPr>
            <w:r w:rsidRPr="00C019DA">
              <w:rPr>
                <w:sz w:val="22"/>
                <w:szCs w:val="22"/>
              </w:rPr>
              <w:t>5.</w:t>
            </w:r>
          </w:p>
        </w:tc>
        <w:tc>
          <w:tcPr>
            <w:tcW w:w="2268" w:type="dxa"/>
          </w:tcPr>
          <w:p w:rsidR="00F6635B" w:rsidRPr="00C019DA" w:rsidRDefault="00F6635B" w:rsidP="00EE1C65">
            <w:pPr>
              <w:pStyle w:val="afff3"/>
              <w:pPrChange w:id="921" w:author="user" w:date="2015-05-12T11:10:00Z">
                <w:pPr>
                  <w:tabs>
                    <w:tab w:val="left" w:pos="993"/>
                  </w:tabs>
                </w:pPr>
              </w:pPrChange>
            </w:pPr>
            <w:r w:rsidRPr="00C019DA">
              <w:t>Пан А. Б., гр. №725</w:t>
            </w:r>
          </w:p>
        </w:tc>
        <w:tc>
          <w:tcPr>
            <w:tcW w:w="3537" w:type="dxa"/>
          </w:tcPr>
          <w:p w:rsidR="00F6635B" w:rsidRPr="00C019DA" w:rsidRDefault="00F6635B" w:rsidP="00EE1C65">
            <w:pPr>
              <w:pStyle w:val="afff3"/>
              <w:pPrChange w:id="922" w:author="user" w:date="2015-05-12T11:10:00Z">
                <w:pPr>
                  <w:tabs>
                    <w:tab w:val="left" w:pos="993"/>
                  </w:tabs>
                </w:pPr>
              </w:pPrChange>
            </w:pPr>
            <w:r w:rsidRPr="00C019DA">
              <w:t>Ценности российских менеджеров и их связь с корпоративными ценностями</w:t>
            </w:r>
          </w:p>
        </w:tc>
        <w:tc>
          <w:tcPr>
            <w:tcW w:w="1935" w:type="dxa"/>
          </w:tcPr>
          <w:p w:rsidR="00F6635B" w:rsidRPr="00C019DA" w:rsidRDefault="00F6635B" w:rsidP="00EE1C65">
            <w:pPr>
              <w:pStyle w:val="afff3"/>
              <w:pPrChange w:id="923" w:author="user" w:date="2015-05-12T11:10:00Z">
                <w:pPr>
                  <w:tabs>
                    <w:tab w:val="left" w:pos="993"/>
                  </w:tabs>
                </w:pPr>
              </w:pPrChange>
            </w:pPr>
            <w:r w:rsidRPr="00C019DA">
              <w:t>к.и.н., профессор Кабалина В.И.</w:t>
            </w:r>
          </w:p>
        </w:tc>
        <w:tc>
          <w:tcPr>
            <w:tcW w:w="1135" w:type="dxa"/>
          </w:tcPr>
          <w:p w:rsidR="00F6635B" w:rsidRPr="00C019DA" w:rsidRDefault="00F6635B" w:rsidP="00EE1C65">
            <w:pPr>
              <w:pStyle w:val="afff1"/>
              <w:pPrChange w:id="924" w:author="user" w:date="2015-05-12T11:10:00Z">
                <w:pPr>
                  <w:tabs>
                    <w:tab w:val="left" w:pos="993"/>
                  </w:tabs>
                  <w:jc w:val="center"/>
                </w:pPr>
              </w:pPrChange>
            </w:pPr>
            <w:r w:rsidRPr="00C019DA">
              <w:t>отлично</w:t>
            </w:r>
          </w:p>
        </w:tc>
      </w:tr>
    </w:tbl>
    <w:p w:rsidR="00F6635B" w:rsidRPr="00FB7036" w:rsidRDefault="00F6635B" w:rsidP="00F6635B">
      <w:pPr>
        <w:tabs>
          <w:tab w:val="left" w:pos="993"/>
        </w:tabs>
        <w:rPr>
          <w:bCs/>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Change w:id="925" w:author="user" w:date="2015-05-12T11:11:00Z">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PrChange>
      </w:tblPr>
      <w:tblGrid>
        <w:gridCol w:w="851"/>
        <w:gridCol w:w="4394"/>
        <w:gridCol w:w="1134"/>
        <w:gridCol w:w="3402"/>
        <w:tblGridChange w:id="926">
          <w:tblGrid>
            <w:gridCol w:w="851"/>
            <w:gridCol w:w="4394"/>
            <w:gridCol w:w="992"/>
            <w:gridCol w:w="3544"/>
          </w:tblGrid>
        </w:tblGridChange>
      </w:tblGrid>
      <w:tr w:rsidR="00F6635B" w:rsidRPr="00C019DA" w:rsidTr="00EE1C65">
        <w:trPr>
          <w:trHeight w:val="480"/>
          <w:trPrChange w:id="927" w:author="user" w:date="2015-05-12T11:11:00Z">
            <w:trPr>
              <w:trHeight w:val="480"/>
            </w:trPr>
          </w:trPrChange>
        </w:trPr>
        <w:tc>
          <w:tcPr>
            <w:tcW w:w="851" w:type="dxa"/>
            <w:vAlign w:val="center"/>
            <w:tcPrChange w:id="928" w:author="user" w:date="2015-05-12T11:11:00Z">
              <w:tcPr>
                <w:tcW w:w="851" w:type="dxa"/>
                <w:vAlign w:val="center"/>
              </w:tcPr>
            </w:tcPrChange>
          </w:tcPr>
          <w:p w:rsidR="00F6635B" w:rsidRPr="00C019DA" w:rsidRDefault="00F6635B" w:rsidP="00EE1C65">
            <w:pPr>
              <w:pStyle w:val="afff2"/>
              <w:pPrChange w:id="929" w:author="user" w:date="2015-05-12T11:10:00Z">
                <w:pPr>
                  <w:tabs>
                    <w:tab w:val="left" w:pos="993"/>
                  </w:tabs>
                  <w:jc w:val="center"/>
                </w:pPr>
              </w:pPrChange>
            </w:pPr>
            <w:r w:rsidRPr="00C019DA">
              <w:t>№</w:t>
            </w:r>
          </w:p>
        </w:tc>
        <w:tc>
          <w:tcPr>
            <w:tcW w:w="4394" w:type="dxa"/>
            <w:vAlign w:val="center"/>
            <w:tcPrChange w:id="930" w:author="user" w:date="2015-05-12T11:11:00Z">
              <w:tcPr>
                <w:tcW w:w="4394" w:type="dxa"/>
                <w:vAlign w:val="center"/>
              </w:tcPr>
            </w:tcPrChange>
          </w:tcPr>
          <w:p w:rsidR="00F6635B" w:rsidRPr="00C019DA" w:rsidRDefault="00F6635B" w:rsidP="00EE1C65">
            <w:pPr>
              <w:pStyle w:val="afff2"/>
              <w:rPr>
                <w:color w:val="000000"/>
              </w:rPr>
              <w:pPrChange w:id="931" w:author="user" w:date="2015-05-12T11:10:00Z">
                <w:pPr>
                  <w:tabs>
                    <w:tab w:val="left" w:pos="993"/>
                  </w:tabs>
                  <w:jc w:val="center"/>
                </w:pPr>
              </w:pPrChange>
            </w:pPr>
            <w:r w:rsidRPr="00C019DA">
              <w:rPr>
                <w:color w:val="000000"/>
              </w:rPr>
              <w:t>Объекты оценивания</w:t>
            </w:r>
          </w:p>
        </w:tc>
        <w:tc>
          <w:tcPr>
            <w:tcW w:w="1134" w:type="dxa"/>
            <w:vAlign w:val="center"/>
            <w:tcPrChange w:id="932" w:author="user" w:date="2015-05-12T11:11:00Z">
              <w:tcPr>
                <w:tcW w:w="992" w:type="dxa"/>
                <w:vAlign w:val="center"/>
              </w:tcPr>
            </w:tcPrChange>
          </w:tcPr>
          <w:p w:rsidR="00F6635B" w:rsidRPr="00C019DA" w:rsidRDefault="00F6635B" w:rsidP="00EE1C65">
            <w:pPr>
              <w:pStyle w:val="afff2"/>
              <w:pPrChange w:id="933" w:author="user" w:date="2015-05-12T11:10:00Z">
                <w:pPr>
                  <w:tabs>
                    <w:tab w:val="left" w:pos="993"/>
                  </w:tabs>
                  <w:jc w:val="center"/>
                </w:pPr>
              </w:pPrChange>
            </w:pPr>
            <w:r w:rsidRPr="00C019DA">
              <w:t>Оценка</w:t>
            </w:r>
          </w:p>
        </w:tc>
        <w:tc>
          <w:tcPr>
            <w:tcW w:w="3402" w:type="dxa"/>
            <w:vAlign w:val="center"/>
            <w:tcPrChange w:id="934" w:author="user" w:date="2015-05-12T11:11:00Z">
              <w:tcPr>
                <w:tcW w:w="3544" w:type="dxa"/>
              </w:tcPr>
            </w:tcPrChange>
          </w:tcPr>
          <w:p w:rsidR="00F6635B" w:rsidRPr="00C019DA" w:rsidRDefault="00F6635B" w:rsidP="00EE1C65">
            <w:pPr>
              <w:pStyle w:val="afff2"/>
              <w:pPrChange w:id="935" w:author="user" w:date="2015-05-12T11:10:00Z">
                <w:pPr>
                  <w:tabs>
                    <w:tab w:val="left" w:pos="993"/>
                  </w:tabs>
                  <w:jc w:val="center"/>
                </w:pPr>
              </w:pPrChange>
            </w:pPr>
            <w:r w:rsidRPr="00C019DA">
              <w:t>Пояснения эксперта</w:t>
            </w:r>
          </w:p>
        </w:tc>
      </w:tr>
      <w:tr w:rsidR="00F6635B" w:rsidRPr="00C019DA" w:rsidTr="00EE1C65">
        <w:tc>
          <w:tcPr>
            <w:tcW w:w="851" w:type="dxa"/>
            <w:tcPrChange w:id="936" w:author="user" w:date="2015-05-12T11:11:00Z">
              <w:tcPr>
                <w:tcW w:w="851" w:type="dxa"/>
              </w:tcPr>
            </w:tcPrChange>
          </w:tcPr>
          <w:p w:rsidR="00F6635B" w:rsidRPr="00C019DA" w:rsidRDefault="00F6635B" w:rsidP="00AC01E1">
            <w:pPr>
              <w:numPr>
                <w:ilvl w:val="0"/>
                <w:numId w:val="61"/>
              </w:numPr>
              <w:tabs>
                <w:tab w:val="left" w:pos="993"/>
              </w:tabs>
              <w:ind w:left="544" w:hanging="357"/>
              <w:jc w:val="center"/>
            </w:pPr>
          </w:p>
        </w:tc>
        <w:tc>
          <w:tcPr>
            <w:tcW w:w="4394" w:type="dxa"/>
            <w:tcPrChange w:id="937" w:author="user" w:date="2015-05-12T11:11:00Z">
              <w:tcPr>
                <w:tcW w:w="4394" w:type="dxa"/>
              </w:tcPr>
            </w:tcPrChange>
          </w:tcPr>
          <w:p w:rsidR="00F6635B" w:rsidRPr="00C019DA" w:rsidRDefault="00F6635B" w:rsidP="00EE1C65">
            <w:pPr>
              <w:pStyle w:val="afff3"/>
              <w:rPr>
                <w:spacing w:val="-3"/>
              </w:rPr>
              <w:pPrChange w:id="938" w:author="user" w:date="2015-05-12T11:10:00Z">
                <w:pPr>
                  <w:tabs>
                    <w:tab w:val="left" w:pos="993"/>
                  </w:tabs>
                </w:pPr>
              </w:pPrChange>
            </w:pPr>
            <w:r w:rsidRPr="00C019DA">
              <w:t xml:space="preserve">Тематика ВКР соответствует направлению подготовки </w:t>
            </w:r>
            <w:r w:rsidRPr="00C019DA">
              <w:rPr>
                <w:bCs/>
              </w:rPr>
              <w:t xml:space="preserve">и </w:t>
            </w:r>
            <w:r w:rsidRPr="00C019DA">
              <w:t xml:space="preserve">современному уровню развития науки, техники и (или) технологий в </w:t>
            </w:r>
            <w:r w:rsidRPr="00C019DA">
              <w:rPr>
                <w:bCs/>
              </w:rPr>
              <w:t>области программы</w:t>
            </w:r>
          </w:p>
        </w:tc>
        <w:tc>
          <w:tcPr>
            <w:tcW w:w="1134" w:type="dxa"/>
            <w:tcPrChange w:id="939" w:author="user" w:date="2015-05-12T11:11:00Z">
              <w:tcPr>
                <w:tcW w:w="992" w:type="dxa"/>
              </w:tcPr>
            </w:tcPrChange>
          </w:tcPr>
          <w:p w:rsidR="00F6635B" w:rsidRPr="00C019DA" w:rsidRDefault="00F6635B" w:rsidP="00EE1C65">
            <w:pPr>
              <w:pStyle w:val="afff1"/>
              <w:pPrChange w:id="940" w:author="user" w:date="2015-05-12T11:10:00Z">
                <w:pPr>
                  <w:tabs>
                    <w:tab w:val="left" w:pos="993"/>
                  </w:tabs>
                  <w:jc w:val="center"/>
                </w:pPr>
              </w:pPrChange>
            </w:pPr>
            <w:r w:rsidRPr="00C019DA">
              <w:t>2</w:t>
            </w:r>
          </w:p>
        </w:tc>
        <w:tc>
          <w:tcPr>
            <w:tcW w:w="3402" w:type="dxa"/>
            <w:tcPrChange w:id="941" w:author="user" w:date="2015-05-12T11:11:00Z">
              <w:tcPr>
                <w:tcW w:w="3544" w:type="dxa"/>
              </w:tcPr>
            </w:tcPrChange>
          </w:tcPr>
          <w:p w:rsidR="00F6635B" w:rsidRPr="00C019DA" w:rsidRDefault="00F6635B" w:rsidP="00EE1C65">
            <w:pPr>
              <w:pStyle w:val="afff3"/>
              <w:pPrChange w:id="942" w:author="user" w:date="2015-05-12T11:10:00Z">
                <w:pPr>
                  <w:tabs>
                    <w:tab w:val="left" w:pos="993"/>
                  </w:tabs>
                </w:pPr>
              </w:pPrChange>
            </w:pPr>
            <w:r w:rsidRPr="00C019DA">
              <w:t xml:space="preserve">Соответствует, </w:t>
            </w:r>
          </w:p>
          <w:p w:rsidR="00F6635B" w:rsidRPr="00C019DA" w:rsidRDefault="00F6635B" w:rsidP="00EE1C65">
            <w:pPr>
              <w:pStyle w:val="afff3"/>
              <w:pPrChange w:id="943" w:author="user" w:date="2015-05-12T11:10:00Z">
                <w:pPr>
                  <w:tabs>
                    <w:tab w:val="left" w:pos="993"/>
                  </w:tabs>
                  <w:jc w:val="center"/>
                </w:pPr>
              </w:pPrChange>
            </w:pPr>
            <w:r w:rsidRPr="00C019DA">
              <w:t>за последние 3 года</w:t>
            </w:r>
            <w:del w:id="944" w:author="user" w:date="2015-05-12T11:10:00Z">
              <w:r w:rsidRPr="00C019DA" w:rsidDel="00EE1C65">
                <w:delText>,</w:delText>
              </w:r>
            </w:del>
            <w:r w:rsidRPr="00C019DA">
              <w:t xml:space="preserve"> доля ВКР, темы</w:t>
            </w:r>
            <w:del w:id="945" w:author="user" w:date="2015-05-12T11:10:00Z">
              <w:r w:rsidRPr="00C019DA" w:rsidDel="00EE1C65">
                <w:delText>,</w:delText>
              </w:r>
            </w:del>
            <w:r w:rsidRPr="00C019DA">
              <w:t xml:space="preserve"> которых соответствует направлению подготовки составила 94,5%</w:t>
            </w:r>
          </w:p>
        </w:tc>
      </w:tr>
      <w:tr w:rsidR="00F6635B" w:rsidRPr="00C019DA" w:rsidTr="00EE1C65">
        <w:tc>
          <w:tcPr>
            <w:tcW w:w="851" w:type="dxa"/>
            <w:tcPrChange w:id="946" w:author="user" w:date="2015-05-12T11:11:00Z">
              <w:tcPr>
                <w:tcW w:w="851" w:type="dxa"/>
              </w:tcPr>
            </w:tcPrChange>
          </w:tcPr>
          <w:p w:rsidR="00F6635B" w:rsidRPr="00C019DA" w:rsidRDefault="00F6635B" w:rsidP="00AC01E1">
            <w:pPr>
              <w:numPr>
                <w:ilvl w:val="0"/>
                <w:numId w:val="61"/>
              </w:numPr>
              <w:tabs>
                <w:tab w:val="left" w:pos="993"/>
              </w:tabs>
              <w:ind w:left="544" w:hanging="357"/>
              <w:jc w:val="center"/>
            </w:pPr>
          </w:p>
        </w:tc>
        <w:tc>
          <w:tcPr>
            <w:tcW w:w="4394" w:type="dxa"/>
            <w:tcPrChange w:id="947" w:author="user" w:date="2015-05-12T11:11:00Z">
              <w:tcPr>
                <w:tcW w:w="4394" w:type="dxa"/>
              </w:tcPr>
            </w:tcPrChange>
          </w:tcPr>
          <w:p w:rsidR="00F6635B" w:rsidRPr="00C019DA" w:rsidRDefault="00F6635B" w:rsidP="00EE1C65">
            <w:pPr>
              <w:pStyle w:val="afff3"/>
              <w:pPrChange w:id="948" w:author="user" w:date="2015-05-12T11:10:00Z">
                <w:pPr>
                  <w:tabs>
                    <w:tab w:val="left" w:pos="993"/>
                  </w:tabs>
                  <w:ind w:firstLine="34"/>
                </w:pPr>
              </w:pPrChange>
            </w:pPr>
            <w:r w:rsidRPr="00C019DA">
              <w:t>Задания и содержание ВКР направлены на подтверждение сформирован</w:t>
            </w:r>
            <w:ins w:id="949" w:author="user" w:date="2015-05-12T12:08:00Z">
              <w:r w:rsidR="00B94AB3">
                <w:t>н</w:t>
              </w:r>
            </w:ins>
            <w:r w:rsidRPr="00C019DA">
              <w:t>ости компетенций выпускника</w:t>
            </w:r>
          </w:p>
        </w:tc>
        <w:tc>
          <w:tcPr>
            <w:tcW w:w="1134" w:type="dxa"/>
            <w:tcPrChange w:id="950" w:author="user" w:date="2015-05-12T11:11:00Z">
              <w:tcPr>
                <w:tcW w:w="992" w:type="dxa"/>
              </w:tcPr>
            </w:tcPrChange>
          </w:tcPr>
          <w:p w:rsidR="00F6635B" w:rsidRPr="00C019DA" w:rsidRDefault="00F6635B" w:rsidP="00EE1C65">
            <w:pPr>
              <w:pStyle w:val="afff1"/>
              <w:pPrChange w:id="951" w:author="user" w:date="2015-05-12T11:10:00Z">
                <w:pPr>
                  <w:tabs>
                    <w:tab w:val="left" w:pos="993"/>
                  </w:tabs>
                  <w:jc w:val="center"/>
                </w:pPr>
              </w:pPrChange>
            </w:pPr>
            <w:r w:rsidRPr="00C019DA">
              <w:t>2</w:t>
            </w:r>
          </w:p>
        </w:tc>
        <w:tc>
          <w:tcPr>
            <w:tcW w:w="3402" w:type="dxa"/>
            <w:tcPrChange w:id="952" w:author="user" w:date="2015-05-12T11:11:00Z">
              <w:tcPr>
                <w:tcW w:w="3544" w:type="dxa"/>
              </w:tcPr>
            </w:tcPrChange>
          </w:tcPr>
          <w:p w:rsidR="00F6635B" w:rsidRPr="00C019DA" w:rsidRDefault="00F6635B" w:rsidP="00EE1C65">
            <w:pPr>
              <w:pStyle w:val="afff3"/>
              <w:pPrChange w:id="953" w:author="user" w:date="2015-05-12T11:10:00Z">
                <w:pPr>
                  <w:tabs>
                    <w:tab w:val="left" w:pos="993"/>
                  </w:tabs>
                  <w:jc w:val="center"/>
                </w:pPr>
              </w:pPrChange>
            </w:pPr>
            <w:r w:rsidRPr="00C019DA">
              <w:t>Соответствует</w:t>
            </w:r>
          </w:p>
        </w:tc>
      </w:tr>
      <w:tr w:rsidR="00F6635B" w:rsidRPr="00C019DA" w:rsidTr="00EE1C65">
        <w:tc>
          <w:tcPr>
            <w:tcW w:w="851" w:type="dxa"/>
            <w:tcPrChange w:id="954" w:author="user" w:date="2015-05-12T11:11:00Z">
              <w:tcPr>
                <w:tcW w:w="851" w:type="dxa"/>
              </w:tcPr>
            </w:tcPrChange>
          </w:tcPr>
          <w:p w:rsidR="00F6635B" w:rsidRPr="00C019DA" w:rsidRDefault="00F6635B" w:rsidP="00AC01E1">
            <w:pPr>
              <w:numPr>
                <w:ilvl w:val="0"/>
                <w:numId w:val="61"/>
              </w:numPr>
              <w:tabs>
                <w:tab w:val="left" w:pos="993"/>
              </w:tabs>
              <w:ind w:left="544" w:hanging="357"/>
              <w:jc w:val="center"/>
            </w:pPr>
          </w:p>
        </w:tc>
        <w:tc>
          <w:tcPr>
            <w:tcW w:w="4394" w:type="dxa"/>
            <w:tcPrChange w:id="955" w:author="user" w:date="2015-05-12T11:11:00Z">
              <w:tcPr>
                <w:tcW w:w="4394" w:type="dxa"/>
              </w:tcPr>
            </w:tcPrChange>
          </w:tcPr>
          <w:p w:rsidR="00F6635B" w:rsidRPr="00C019DA" w:rsidRDefault="00F6635B" w:rsidP="00EE1C65">
            <w:pPr>
              <w:pStyle w:val="afff3"/>
              <w:pPrChange w:id="956" w:author="user" w:date="2015-05-12T11:10:00Z">
                <w:pPr>
                  <w:tabs>
                    <w:tab w:val="left" w:pos="993"/>
                  </w:tabs>
                </w:pPr>
              </w:pPrChange>
            </w:pPr>
            <w:r w:rsidRPr="00C019DA">
              <w:rPr>
                <w:spacing w:val="-3"/>
              </w:rPr>
              <w:t>Степень использования при выполнении самостоятельных исследовательских частей ВКР</w:t>
            </w:r>
            <w:ins w:id="957" w:author="user" w:date="2015-05-12T11:10:00Z">
              <w:r w:rsidR="00EE1C65">
                <w:rPr>
                  <w:spacing w:val="-3"/>
                </w:rPr>
                <w:t xml:space="preserve"> </w:t>
              </w:r>
            </w:ins>
            <w:r w:rsidRPr="00C019DA">
              <w:rPr>
                <w:spacing w:val="-3"/>
              </w:rPr>
              <w:t>материалов, собранных или полученных при прохождении преддипломной практики и выполнении курсовых проектов</w:t>
            </w:r>
          </w:p>
        </w:tc>
        <w:tc>
          <w:tcPr>
            <w:tcW w:w="1134" w:type="dxa"/>
            <w:tcPrChange w:id="958" w:author="user" w:date="2015-05-12T11:11:00Z">
              <w:tcPr>
                <w:tcW w:w="992" w:type="dxa"/>
              </w:tcPr>
            </w:tcPrChange>
          </w:tcPr>
          <w:p w:rsidR="00F6635B" w:rsidRPr="00C019DA" w:rsidRDefault="00F6635B" w:rsidP="00EE1C65">
            <w:pPr>
              <w:pStyle w:val="afff1"/>
              <w:pPrChange w:id="959" w:author="user" w:date="2015-05-12T11:10:00Z">
                <w:pPr>
                  <w:tabs>
                    <w:tab w:val="left" w:pos="993"/>
                  </w:tabs>
                  <w:jc w:val="center"/>
                </w:pPr>
              </w:pPrChange>
            </w:pPr>
            <w:r w:rsidRPr="00C019DA">
              <w:t>2</w:t>
            </w:r>
          </w:p>
        </w:tc>
        <w:tc>
          <w:tcPr>
            <w:tcW w:w="3402" w:type="dxa"/>
            <w:tcPrChange w:id="960" w:author="user" w:date="2015-05-12T11:11:00Z">
              <w:tcPr>
                <w:tcW w:w="3544" w:type="dxa"/>
              </w:tcPr>
            </w:tcPrChange>
          </w:tcPr>
          <w:p w:rsidR="00F6635B" w:rsidRPr="00C019DA" w:rsidRDefault="00F6635B" w:rsidP="00EE1C65">
            <w:pPr>
              <w:pStyle w:val="afff3"/>
              <w:pPrChange w:id="961" w:author="user" w:date="2015-05-12T11:10:00Z">
                <w:pPr>
                  <w:tabs>
                    <w:tab w:val="left" w:pos="993"/>
                  </w:tabs>
                  <w:jc w:val="center"/>
                </w:pPr>
              </w:pPrChange>
            </w:pPr>
            <w:del w:id="962" w:author="user" w:date="2015-05-12T11:02:00Z">
              <w:r w:rsidRPr="00C019DA" w:rsidDel="006A6DF6">
                <w:delText xml:space="preserve">    </w:delText>
              </w:r>
            </w:del>
            <w:del w:id="963" w:author="user" w:date="2015-05-12T11:03:00Z">
              <w:r w:rsidRPr="00C019DA" w:rsidDel="006A6DF6">
                <w:delText xml:space="preserve"> </w:delText>
              </w:r>
            </w:del>
            <w:r w:rsidRPr="00C019DA">
              <w:t>100 %</w:t>
            </w:r>
          </w:p>
        </w:tc>
      </w:tr>
      <w:tr w:rsidR="00F6635B" w:rsidRPr="00C019DA" w:rsidTr="00EE1C65">
        <w:trPr>
          <w:trHeight w:val="56"/>
          <w:trPrChange w:id="964" w:author="user" w:date="2015-05-12T11:11:00Z">
            <w:trPr>
              <w:trHeight w:val="56"/>
            </w:trPr>
          </w:trPrChange>
        </w:trPr>
        <w:tc>
          <w:tcPr>
            <w:tcW w:w="851" w:type="dxa"/>
            <w:tcPrChange w:id="965" w:author="user" w:date="2015-05-12T11:11:00Z">
              <w:tcPr>
                <w:tcW w:w="851" w:type="dxa"/>
              </w:tcPr>
            </w:tcPrChange>
          </w:tcPr>
          <w:p w:rsidR="00F6635B" w:rsidRPr="00C019DA" w:rsidRDefault="00F6635B" w:rsidP="00AC01E1">
            <w:pPr>
              <w:numPr>
                <w:ilvl w:val="0"/>
                <w:numId w:val="61"/>
              </w:numPr>
              <w:tabs>
                <w:tab w:val="left" w:pos="993"/>
              </w:tabs>
              <w:ind w:left="544" w:hanging="357"/>
              <w:jc w:val="center"/>
            </w:pPr>
            <w:del w:id="966" w:author="user" w:date="2015-05-12T11:10:00Z">
              <w:r w:rsidRPr="00C019DA" w:rsidDel="00EE1C65">
                <w:rPr>
                  <w:sz w:val="22"/>
                  <w:szCs w:val="22"/>
                </w:rPr>
                <w:delText>6</w:delText>
              </w:r>
            </w:del>
          </w:p>
        </w:tc>
        <w:tc>
          <w:tcPr>
            <w:tcW w:w="4394" w:type="dxa"/>
            <w:tcPrChange w:id="967" w:author="user" w:date="2015-05-12T11:11:00Z">
              <w:tcPr>
                <w:tcW w:w="4394" w:type="dxa"/>
              </w:tcPr>
            </w:tcPrChange>
          </w:tcPr>
          <w:p w:rsidR="00F6635B" w:rsidRPr="00C019DA" w:rsidRDefault="00F6635B" w:rsidP="00EE1C65">
            <w:pPr>
              <w:pStyle w:val="afff3"/>
              <w:pPrChange w:id="968" w:author="user" w:date="2015-05-12T11:10:00Z">
                <w:pPr>
                  <w:tabs>
                    <w:tab w:val="left" w:pos="817"/>
                  </w:tabs>
                  <w:contextualSpacing/>
                </w:pPr>
              </w:pPrChange>
            </w:pPr>
            <w:r w:rsidRPr="00C019DA">
              <w:t>Тематика ВКР определена запросами производственных организаций и задачами экспериментальной деятельности, решаемыми преподавателями ОО</w:t>
            </w:r>
          </w:p>
        </w:tc>
        <w:tc>
          <w:tcPr>
            <w:tcW w:w="1134" w:type="dxa"/>
            <w:tcPrChange w:id="969" w:author="user" w:date="2015-05-12T11:11:00Z">
              <w:tcPr>
                <w:tcW w:w="992" w:type="dxa"/>
              </w:tcPr>
            </w:tcPrChange>
          </w:tcPr>
          <w:p w:rsidR="00F6635B" w:rsidRPr="00C019DA" w:rsidRDefault="00F6635B" w:rsidP="00EE1C65">
            <w:pPr>
              <w:pStyle w:val="afff1"/>
              <w:pPrChange w:id="970" w:author="user" w:date="2015-05-12T11:10:00Z">
                <w:pPr>
                  <w:tabs>
                    <w:tab w:val="left" w:pos="993"/>
                  </w:tabs>
                  <w:jc w:val="center"/>
                </w:pPr>
              </w:pPrChange>
            </w:pPr>
            <w:r>
              <w:t>2</w:t>
            </w:r>
          </w:p>
        </w:tc>
        <w:tc>
          <w:tcPr>
            <w:tcW w:w="3402" w:type="dxa"/>
            <w:tcPrChange w:id="971" w:author="user" w:date="2015-05-12T11:11:00Z">
              <w:tcPr>
                <w:tcW w:w="3544" w:type="dxa"/>
              </w:tcPr>
            </w:tcPrChange>
          </w:tcPr>
          <w:p w:rsidR="00F6635B" w:rsidRPr="00C019DA" w:rsidRDefault="00F6635B" w:rsidP="00EE1C65">
            <w:pPr>
              <w:pStyle w:val="afff3"/>
              <w:pPrChange w:id="972" w:author="user" w:date="2015-05-12T11:10:00Z">
                <w:pPr>
                  <w:tabs>
                    <w:tab w:val="left" w:pos="993"/>
                  </w:tabs>
                </w:pPr>
              </w:pPrChange>
            </w:pPr>
            <w:r>
              <w:t>Д</w:t>
            </w:r>
            <w:r w:rsidRPr="00C019DA">
              <w:t>оля диссертаций выполненных</w:t>
            </w:r>
            <w:del w:id="973" w:author="user" w:date="2015-05-12T11:02:00Z">
              <w:r w:rsidRPr="00C019DA" w:rsidDel="006A6DF6">
                <w:delText xml:space="preserve">  </w:delText>
              </w:r>
            </w:del>
            <w:ins w:id="974" w:author="user" w:date="2015-05-12T11:02:00Z">
              <w:r w:rsidR="006A6DF6">
                <w:t xml:space="preserve"> </w:t>
              </w:r>
            </w:ins>
            <w:r w:rsidRPr="00C019DA">
              <w:t>с учётом</w:t>
            </w:r>
            <w:del w:id="975" w:author="user" w:date="2015-05-12T11:02:00Z">
              <w:r w:rsidRPr="00C019DA" w:rsidDel="006A6DF6">
                <w:delText xml:space="preserve">  </w:delText>
              </w:r>
            </w:del>
            <w:ins w:id="976" w:author="user" w:date="2015-05-12T11:02:00Z">
              <w:r w:rsidR="006A6DF6">
                <w:t xml:space="preserve"> </w:t>
              </w:r>
            </w:ins>
            <w:r w:rsidRPr="00C019DA">
              <w:t>запросов работодателей составляет</w:t>
            </w:r>
            <w:del w:id="977" w:author="user" w:date="2015-05-12T11:02:00Z">
              <w:r w:rsidRPr="00C019DA" w:rsidDel="006A6DF6">
                <w:delText xml:space="preserve">  </w:delText>
              </w:r>
            </w:del>
            <w:ins w:id="978" w:author="user" w:date="2015-05-12T11:02:00Z">
              <w:r w:rsidR="006A6DF6">
                <w:t xml:space="preserve"> </w:t>
              </w:r>
            </w:ins>
            <w:r w:rsidRPr="00C019DA">
              <w:t>80%.</w:t>
            </w:r>
          </w:p>
        </w:tc>
      </w:tr>
      <w:tr w:rsidR="00F6635B" w:rsidRPr="00C019DA" w:rsidTr="00EE1C65">
        <w:trPr>
          <w:trHeight w:val="56"/>
          <w:trPrChange w:id="979" w:author="user" w:date="2015-05-12T11:11:00Z">
            <w:trPr>
              <w:trHeight w:val="56"/>
            </w:trPr>
          </w:trPrChange>
        </w:trPr>
        <w:tc>
          <w:tcPr>
            <w:tcW w:w="851" w:type="dxa"/>
            <w:tcPrChange w:id="980" w:author="user" w:date="2015-05-12T11:11:00Z">
              <w:tcPr>
                <w:tcW w:w="851" w:type="dxa"/>
              </w:tcPr>
            </w:tcPrChange>
          </w:tcPr>
          <w:p w:rsidR="00F6635B" w:rsidRPr="00C019DA" w:rsidRDefault="00F6635B" w:rsidP="00AC01E1">
            <w:pPr>
              <w:numPr>
                <w:ilvl w:val="0"/>
                <w:numId w:val="61"/>
              </w:numPr>
              <w:tabs>
                <w:tab w:val="left" w:pos="993"/>
              </w:tabs>
              <w:ind w:left="544" w:hanging="357"/>
              <w:jc w:val="center"/>
            </w:pPr>
            <w:del w:id="981" w:author="user" w:date="2015-05-12T11:10:00Z">
              <w:r w:rsidRPr="00C019DA" w:rsidDel="00EE1C65">
                <w:rPr>
                  <w:sz w:val="22"/>
                  <w:szCs w:val="22"/>
                </w:rPr>
                <w:delText>7</w:delText>
              </w:r>
            </w:del>
          </w:p>
        </w:tc>
        <w:tc>
          <w:tcPr>
            <w:tcW w:w="4394" w:type="dxa"/>
            <w:tcPrChange w:id="982" w:author="user" w:date="2015-05-12T11:11:00Z">
              <w:tcPr>
                <w:tcW w:w="4394" w:type="dxa"/>
              </w:tcPr>
            </w:tcPrChange>
          </w:tcPr>
          <w:p w:rsidR="00F6635B" w:rsidRPr="00C019DA" w:rsidRDefault="00F6635B" w:rsidP="00EE1C65">
            <w:pPr>
              <w:pStyle w:val="afff3"/>
              <w:pPrChange w:id="983" w:author="user" w:date="2015-05-12T11:10:00Z">
                <w:pPr>
                  <w:tabs>
                    <w:tab w:val="left" w:pos="817"/>
                  </w:tabs>
                  <w:contextualSpacing/>
                </w:pPr>
              </w:pPrChange>
            </w:pPr>
            <w:r w:rsidRPr="00C019DA">
              <w:t>Результаты ВКР находят практическое применение в производстве</w:t>
            </w:r>
          </w:p>
        </w:tc>
        <w:tc>
          <w:tcPr>
            <w:tcW w:w="1134" w:type="dxa"/>
            <w:tcPrChange w:id="984" w:author="user" w:date="2015-05-12T11:11:00Z">
              <w:tcPr>
                <w:tcW w:w="992" w:type="dxa"/>
              </w:tcPr>
            </w:tcPrChange>
          </w:tcPr>
          <w:p w:rsidR="00F6635B" w:rsidRPr="00C019DA" w:rsidRDefault="00F6635B" w:rsidP="00EE1C65">
            <w:pPr>
              <w:pStyle w:val="afff1"/>
              <w:pPrChange w:id="985" w:author="user" w:date="2015-05-12T11:10:00Z">
                <w:pPr>
                  <w:tabs>
                    <w:tab w:val="left" w:pos="993"/>
                  </w:tabs>
                </w:pPr>
              </w:pPrChange>
            </w:pPr>
            <w:del w:id="986" w:author="user" w:date="2015-05-12T11:02:00Z">
              <w:r w:rsidDel="006A6DF6">
                <w:delText xml:space="preserve">  </w:delText>
              </w:r>
            </w:del>
            <w:ins w:id="987" w:author="user" w:date="2015-05-12T11:02:00Z">
              <w:r w:rsidR="006A6DF6">
                <w:t xml:space="preserve"> </w:t>
              </w:r>
            </w:ins>
            <w:del w:id="988" w:author="user" w:date="2015-05-12T11:02:00Z">
              <w:r w:rsidDel="006A6DF6">
                <w:delText xml:space="preserve">  </w:delText>
              </w:r>
            </w:del>
            <w:del w:id="989" w:author="user" w:date="2015-05-12T11:03:00Z">
              <w:r w:rsidDel="006A6DF6">
                <w:delText xml:space="preserve"> </w:delText>
              </w:r>
            </w:del>
            <w:ins w:id="990" w:author="user" w:date="2015-05-12T11:03:00Z">
              <w:r w:rsidR="006A6DF6">
                <w:t xml:space="preserve"> </w:t>
              </w:r>
            </w:ins>
            <w:r>
              <w:t>2</w:t>
            </w:r>
          </w:p>
        </w:tc>
        <w:tc>
          <w:tcPr>
            <w:tcW w:w="3402" w:type="dxa"/>
            <w:tcPrChange w:id="991" w:author="user" w:date="2015-05-12T11:11:00Z">
              <w:tcPr>
                <w:tcW w:w="3544" w:type="dxa"/>
              </w:tcPr>
            </w:tcPrChange>
          </w:tcPr>
          <w:p w:rsidR="00F6635B" w:rsidRPr="00C019DA" w:rsidDel="00EE1C65" w:rsidRDefault="00F6635B" w:rsidP="00EE1C65">
            <w:pPr>
              <w:pStyle w:val="afff3"/>
              <w:rPr>
                <w:del w:id="992" w:author="user" w:date="2015-05-12T11:10:00Z"/>
              </w:rPr>
              <w:pPrChange w:id="993" w:author="user" w:date="2015-05-12T11:10:00Z">
                <w:pPr>
                  <w:tabs>
                    <w:tab w:val="left" w:pos="993"/>
                  </w:tabs>
                  <w:jc w:val="center"/>
                </w:pPr>
              </w:pPrChange>
            </w:pPr>
            <w:r>
              <w:t>Д</w:t>
            </w:r>
            <w:r w:rsidRPr="00C019DA">
              <w:t xml:space="preserve">оля диссертаций, результаты которых находят применение в производстве </w:t>
            </w:r>
          </w:p>
          <w:p w:rsidR="00F6635B" w:rsidRPr="00C019DA" w:rsidDel="00EE1C65" w:rsidRDefault="00F6635B" w:rsidP="00EE1C65">
            <w:pPr>
              <w:pStyle w:val="afff3"/>
              <w:rPr>
                <w:del w:id="994" w:author="user" w:date="2015-05-12T11:10:00Z"/>
              </w:rPr>
              <w:pPrChange w:id="995" w:author="user" w:date="2015-05-12T11:10:00Z">
                <w:pPr>
                  <w:tabs>
                    <w:tab w:val="left" w:pos="993"/>
                  </w:tabs>
                  <w:jc w:val="center"/>
                </w:pPr>
              </w:pPrChange>
            </w:pPr>
            <w:r w:rsidRPr="00C019DA">
              <w:t>составляет</w:t>
            </w:r>
            <w:del w:id="996" w:author="user" w:date="2015-05-12T11:02:00Z">
              <w:r w:rsidRPr="00C019DA" w:rsidDel="006A6DF6">
                <w:delText xml:space="preserve">  </w:delText>
              </w:r>
            </w:del>
            <w:ins w:id="997" w:author="user" w:date="2015-05-12T11:02:00Z">
              <w:r w:rsidR="006A6DF6">
                <w:t xml:space="preserve"> </w:t>
              </w:r>
            </w:ins>
            <w:r w:rsidRPr="00C019DA">
              <w:t>– 97 %</w:t>
            </w:r>
          </w:p>
          <w:p w:rsidR="00F6635B" w:rsidRPr="00C019DA" w:rsidRDefault="00F6635B" w:rsidP="00EE1C65">
            <w:pPr>
              <w:pStyle w:val="afff3"/>
              <w:pPrChange w:id="998" w:author="user" w:date="2015-05-12T11:10:00Z">
                <w:pPr>
                  <w:tabs>
                    <w:tab w:val="left" w:pos="993"/>
                  </w:tabs>
                  <w:jc w:val="center"/>
                </w:pPr>
              </w:pPrChange>
            </w:pPr>
          </w:p>
        </w:tc>
      </w:tr>
      <w:tr w:rsidR="00F6635B" w:rsidRPr="00C019DA" w:rsidTr="006154BE">
        <w:trPr>
          <w:trHeight w:val="56"/>
        </w:trPr>
        <w:tc>
          <w:tcPr>
            <w:tcW w:w="9781" w:type="dxa"/>
            <w:gridSpan w:val="4"/>
          </w:tcPr>
          <w:p w:rsidR="00F6635B" w:rsidRPr="00C019DA" w:rsidRDefault="00F6635B" w:rsidP="00EE1C65">
            <w:pPr>
              <w:pStyle w:val="afff3"/>
              <w:rPr>
                <w:b/>
              </w:rPr>
              <w:pPrChange w:id="999" w:author="user" w:date="2015-05-12T11:10:00Z">
                <w:pPr>
                  <w:tabs>
                    <w:tab w:val="left" w:pos="993"/>
                  </w:tabs>
                </w:pPr>
              </w:pPrChange>
            </w:pPr>
            <w:r w:rsidRPr="00C019DA">
              <w:rPr>
                <w:b/>
              </w:rPr>
              <w:t>Только для ОО ВПО</w:t>
            </w:r>
          </w:p>
        </w:tc>
      </w:tr>
      <w:tr w:rsidR="00F6635B" w:rsidRPr="00C019DA" w:rsidTr="00EE1C65">
        <w:trPr>
          <w:trHeight w:val="56"/>
          <w:trPrChange w:id="1000" w:author="user" w:date="2015-05-12T11:11:00Z">
            <w:trPr>
              <w:trHeight w:val="56"/>
            </w:trPr>
          </w:trPrChange>
        </w:trPr>
        <w:tc>
          <w:tcPr>
            <w:tcW w:w="851" w:type="dxa"/>
            <w:tcPrChange w:id="1001" w:author="user" w:date="2015-05-12T11:11:00Z">
              <w:tcPr>
                <w:tcW w:w="851" w:type="dxa"/>
              </w:tcPr>
            </w:tcPrChange>
          </w:tcPr>
          <w:p w:rsidR="00F6635B" w:rsidRPr="00C019DA" w:rsidRDefault="00F6635B" w:rsidP="00AC01E1">
            <w:pPr>
              <w:numPr>
                <w:ilvl w:val="0"/>
                <w:numId w:val="61"/>
              </w:numPr>
              <w:tabs>
                <w:tab w:val="left" w:pos="993"/>
              </w:tabs>
              <w:ind w:left="544" w:hanging="357"/>
              <w:jc w:val="center"/>
            </w:pPr>
            <w:r w:rsidRPr="00C019DA">
              <w:rPr>
                <w:sz w:val="22"/>
                <w:szCs w:val="22"/>
              </w:rPr>
              <w:t>4</w:t>
            </w:r>
          </w:p>
        </w:tc>
        <w:tc>
          <w:tcPr>
            <w:tcW w:w="4394" w:type="dxa"/>
            <w:tcPrChange w:id="1002" w:author="user" w:date="2015-05-12T11:11:00Z">
              <w:tcPr>
                <w:tcW w:w="4394" w:type="dxa"/>
              </w:tcPr>
            </w:tcPrChange>
          </w:tcPr>
          <w:p w:rsidR="00F6635B" w:rsidRPr="00C019DA" w:rsidRDefault="00F6635B" w:rsidP="00EE1C65">
            <w:pPr>
              <w:pStyle w:val="afff3"/>
              <w:rPr>
                <w:spacing w:val="-3"/>
              </w:rPr>
              <w:pPrChange w:id="1003" w:author="user" w:date="2015-05-12T11:10:00Z">
                <w:pPr>
                  <w:tabs>
                    <w:tab w:val="left" w:pos="993"/>
                  </w:tabs>
                </w:pPr>
              </w:pPrChange>
            </w:pPr>
            <w:r w:rsidRPr="00C019DA">
              <w:rPr>
                <w:spacing w:val="-3"/>
              </w:rPr>
              <w:t>Степень использования при выполнении самостоятельных исследовательских частей ВКРрезультатовНИД кафедры, факультета</w:t>
            </w:r>
            <w:r w:rsidRPr="00C019DA">
              <w:t xml:space="preserve"> и сторонних научно-производственных и/или научно-исследовательских организаций</w:t>
            </w:r>
          </w:p>
        </w:tc>
        <w:tc>
          <w:tcPr>
            <w:tcW w:w="1134" w:type="dxa"/>
            <w:tcPrChange w:id="1004" w:author="user" w:date="2015-05-12T11:11:00Z">
              <w:tcPr>
                <w:tcW w:w="992" w:type="dxa"/>
              </w:tcPr>
            </w:tcPrChange>
          </w:tcPr>
          <w:p w:rsidR="00F6635B" w:rsidRPr="00C019DA" w:rsidRDefault="00F6635B" w:rsidP="003039B3">
            <w:pPr>
              <w:pStyle w:val="afff1"/>
              <w:pPrChange w:id="1005" w:author="user" w:date="2015-05-12T11:30:00Z">
                <w:pPr>
                  <w:tabs>
                    <w:tab w:val="left" w:pos="993"/>
                  </w:tabs>
                  <w:jc w:val="center"/>
                </w:pPr>
              </w:pPrChange>
            </w:pPr>
            <w:r w:rsidRPr="00C019DA">
              <w:t>1</w:t>
            </w:r>
          </w:p>
        </w:tc>
        <w:tc>
          <w:tcPr>
            <w:tcW w:w="3402" w:type="dxa"/>
            <w:tcPrChange w:id="1006" w:author="user" w:date="2015-05-12T11:11:00Z">
              <w:tcPr>
                <w:tcW w:w="3544" w:type="dxa"/>
              </w:tcPr>
            </w:tcPrChange>
          </w:tcPr>
          <w:p w:rsidR="00F6635B" w:rsidRPr="00C019DA" w:rsidRDefault="00F6635B" w:rsidP="00EE1C65">
            <w:pPr>
              <w:pStyle w:val="afff3"/>
              <w:pPrChange w:id="1007" w:author="user" w:date="2015-05-12T11:10:00Z">
                <w:pPr>
                  <w:tabs>
                    <w:tab w:val="left" w:pos="993"/>
                  </w:tabs>
                  <w:jc w:val="center"/>
                </w:pPr>
              </w:pPrChange>
            </w:pPr>
            <w:r w:rsidRPr="00C019DA">
              <w:t>Количественная информация</w:t>
            </w:r>
          </w:p>
          <w:p w:rsidR="00F6635B" w:rsidRPr="00C019DA" w:rsidRDefault="00F6635B" w:rsidP="00EE1C65">
            <w:pPr>
              <w:pStyle w:val="afff3"/>
              <w:pPrChange w:id="1008" w:author="user" w:date="2015-05-12T11:10:00Z">
                <w:pPr>
                  <w:tabs>
                    <w:tab w:val="left" w:pos="993"/>
                  </w:tabs>
                  <w:jc w:val="center"/>
                </w:pPr>
              </w:pPrChange>
            </w:pPr>
            <w:r w:rsidRPr="00C019DA">
              <w:t>не представлена</w:t>
            </w:r>
          </w:p>
        </w:tc>
      </w:tr>
    </w:tbl>
    <w:p w:rsidR="00F6635B" w:rsidRPr="004266A4" w:rsidRDefault="00F6635B" w:rsidP="004266A4">
      <w:pPr>
        <w:tabs>
          <w:tab w:val="left" w:pos="993"/>
        </w:tabs>
        <w:rPr>
          <w:sz w:val="28"/>
          <w:szCs w:val="28"/>
        </w:rPr>
      </w:pPr>
    </w:p>
    <w:p w:rsidR="00F56B6A" w:rsidRPr="00F56B6A" w:rsidDel="00EE1C65" w:rsidRDefault="00F56B6A" w:rsidP="00B70959">
      <w:pPr>
        <w:pStyle w:val="3"/>
        <w:rPr>
          <w:del w:id="1009" w:author="user" w:date="2015-05-12T11:11:00Z"/>
        </w:rPr>
        <w:pPrChange w:id="1010" w:author="user" w:date="2015-05-12T11:28:00Z">
          <w:pPr>
            <w:tabs>
              <w:tab w:val="left" w:pos="993"/>
            </w:tabs>
          </w:pPr>
        </w:pPrChange>
      </w:pPr>
    </w:p>
    <w:p w:rsidR="007165D4" w:rsidRDefault="00F56B6A" w:rsidP="00B70959">
      <w:pPr>
        <w:pStyle w:val="3"/>
        <w:pPrChange w:id="1011" w:author="user" w:date="2015-05-12T11:28:00Z">
          <w:pPr>
            <w:keepNext/>
            <w:keepLines/>
            <w:numPr>
              <w:numId w:val="72"/>
            </w:numPr>
            <w:spacing w:before="200"/>
            <w:ind w:left="720" w:hanging="360"/>
            <w:outlineLvl w:val="1"/>
          </w:pPr>
        </w:pPrChange>
      </w:pPr>
      <w:bookmarkStart w:id="1012" w:name="_Toc347926041"/>
      <w:bookmarkStart w:id="1013" w:name="_Toc347926108"/>
      <w:bookmarkStart w:id="1014" w:name="_Toc350161925"/>
      <w:bookmarkStart w:id="1015" w:name="_Toc350163645"/>
      <w:bookmarkStart w:id="1016" w:name="_Toc363814189"/>
      <w:bookmarkStart w:id="1017" w:name="_Toc380659552"/>
      <w:bookmarkStart w:id="1018" w:name="_Toc382389972"/>
      <w:bookmarkStart w:id="1019" w:name="_Toc404161542"/>
      <w:bookmarkStart w:id="1020" w:name="_Toc419198432"/>
      <w:r w:rsidRPr="00F56B6A">
        <w:t>Выводы и рекомендации экспертов</w:t>
      </w:r>
      <w:bookmarkEnd w:id="1012"/>
      <w:bookmarkEnd w:id="1013"/>
      <w:bookmarkEnd w:id="1014"/>
      <w:bookmarkEnd w:id="1015"/>
      <w:bookmarkEnd w:id="1016"/>
      <w:bookmarkEnd w:id="1017"/>
      <w:bookmarkEnd w:id="1018"/>
      <w:bookmarkEnd w:id="1019"/>
      <w:bookmarkEnd w:id="1020"/>
    </w:p>
    <w:p w:rsidR="001F4621" w:rsidRPr="001F4621" w:rsidDel="00EE1C65" w:rsidRDefault="001F4621" w:rsidP="00EE1C65">
      <w:pPr>
        <w:rPr>
          <w:del w:id="1021" w:author="user" w:date="2015-05-12T11:11:00Z"/>
        </w:rPr>
        <w:pPrChange w:id="1022" w:author="user" w:date="2015-05-12T11:11:00Z">
          <w:pPr>
            <w:keepNext/>
            <w:keepLines/>
            <w:spacing w:before="200"/>
            <w:ind w:left="720"/>
            <w:outlineLvl w:val="1"/>
          </w:pPr>
        </w:pPrChange>
      </w:pPr>
    </w:p>
    <w:p w:rsidR="007165D4" w:rsidRPr="001E4246" w:rsidRDefault="007165D4" w:rsidP="00EE1C65">
      <w:pPr>
        <w:pPrChange w:id="1023" w:author="user" w:date="2015-05-12T11:11:00Z">
          <w:pPr>
            <w:tabs>
              <w:tab w:val="left" w:pos="993"/>
            </w:tabs>
          </w:pPr>
        </w:pPrChange>
      </w:pPr>
      <w:r w:rsidRPr="001E4246">
        <w:t>1) Преимуществом программы является</w:t>
      </w:r>
      <w:del w:id="1024" w:author="user" w:date="2015-05-12T11:02:00Z">
        <w:r w:rsidRPr="001E4246" w:rsidDel="006A6DF6">
          <w:delText xml:space="preserve">  </w:delText>
        </w:r>
      </w:del>
      <w:ins w:id="1025" w:author="user" w:date="2015-05-12T11:02:00Z">
        <w:r w:rsidR="006A6DF6">
          <w:t xml:space="preserve"> </w:t>
        </w:r>
      </w:ins>
      <w:r w:rsidRPr="001E4246">
        <w:t>востребованность выпускников программы на рынке труда, 95 % выпускников работает по специальности и 70%</w:t>
      </w:r>
      <w:del w:id="1026" w:author="user" w:date="2015-05-12T11:02:00Z">
        <w:r w:rsidRPr="001E4246" w:rsidDel="006A6DF6">
          <w:delText xml:space="preserve">  </w:delText>
        </w:r>
      </w:del>
      <w:ins w:id="1027" w:author="user" w:date="2015-05-12T11:02:00Z">
        <w:r w:rsidR="006A6DF6">
          <w:t xml:space="preserve"> </w:t>
        </w:r>
      </w:ins>
      <w:r w:rsidRPr="001E4246">
        <w:t>студентов сочетают обучение с работой по специальности.</w:t>
      </w:r>
    </w:p>
    <w:p w:rsidR="007165D4" w:rsidRDefault="007165D4" w:rsidP="00EE1C65">
      <w:pPr>
        <w:pPrChange w:id="1028" w:author="user" w:date="2015-05-12T11:11:00Z">
          <w:pPr>
            <w:tabs>
              <w:tab w:val="left" w:pos="993"/>
            </w:tabs>
          </w:pPr>
        </w:pPrChange>
      </w:pPr>
      <w:r w:rsidRPr="001E4246">
        <w:t>2) На уровне университета</w:t>
      </w:r>
      <w:del w:id="1029" w:author="user" w:date="2015-05-12T11:02:00Z">
        <w:r w:rsidRPr="001E4246" w:rsidDel="006A6DF6">
          <w:delText xml:space="preserve">  </w:delText>
        </w:r>
      </w:del>
      <w:ins w:id="1030" w:author="user" w:date="2015-05-12T11:02:00Z">
        <w:r w:rsidR="006A6DF6">
          <w:t xml:space="preserve"> </w:t>
        </w:r>
      </w:ins>
      <w:r w:rsidRPr="001E4246">
        <w:t>создан</w:t>
      </w:r>
      <w:del w:id="1031" w:author="user" w:date="2015-05-12T11:02:00Z">
        <w:r w:rsidRPr="001E4246" w:rsidDel="006A6DF6">
          <w:delText xml:space="preserve">  </w:delText>
        </w:r>
      </w:del>
      <w:del w:id="1032" w:author="user" w:date="2015-05-12T11:03:00Z">
        <w:r w:rsidRPr="001E4246" w:rsidDel="006A6DF6">
          <w:delText xml:space="preserve"> </w:delText>
        </w:r>
      </w:del>
      <w:ins w:id="1033" w:author="user" w:date="2015-05-12T11:03:00Z">
        <w:r w:rsidR="006A6DF6">
          <w:t xml:space="preserve"> </w:t>
        </w:r>
      </w:ins>
      <w:r w:rsidRPr="001E4246">
        <w:t>Центр развития карьеры, одной из функций которого является проведение исследований по молодежному рынку труда и востребованности выпускников. Информация находится в свободном доступе на сайте ВШЭ.</w:t>
      </w:r>
    </w:p>
    <w:p w:rsidR="007165D4" w:rsidRPr="007165D4" w:rsidRDefault="007165D4" w:rsidP="00EE1C65">
      <w:pPr>
        <w:pPrChange w:id="1034" w:author="user" w:date="2015-05-12T11:11:00Z">
          <w:pPr>
            <w:tabs>
              <w:tab w:val="left" w:pos="993"/>
            </w:tabs>
          </w:pPr>
        </w:pPrChange>
      </w:pPr>
      <w:r w:rsidRPr="007165D4">
        <w:t>3)</w:t>
      </w:r>
      <w:ins w:id="1035" w:author="user" w:date="2015-05-12T11:11:00Z">
        <w:r w:rsidR="00EE1C65">
          <w:t xml:space="preserve"> </w:t>
        </w:r>
      </w:ins>
      <w:r w:rsidRPr="007165D4">
        <w:t xml:space="preserve">Положительным моментов является трудоустройство выпускников программы в г. Москве, г.Кстово, </w:t>
      </w:r>
      <w:r>
        <w:t xml:space="preserve">г. </w:t>
      </w:r>
      <w:r w:rsidRPr="007165D4">
        <w:t>Санкт-Петербурге, странах СНГ.</w:t>
      </w:r>
    </w:p>
    <w:p w:rsidR="001F4621" w:rsidRDefault="00F56B6A" w:rsidP="00B70959">
      <w:pPr>
        <w:pStyle w:val="3"/>
        <w:pPrChange w:id="1036" w:author="user" w:date="2015-05-12T11:28:00Z">
          <w:pPr>
            <w:keepNext/>
            <w:keepLines/>
            <w:numPr>
              <w:numId w:val="72"/>
            </w:numPr>
            <w:spacing w:before="200"/>
            <w:ind w:left="720" w:hanging="360"/>
            <w:outlineLvl w:val="1"/>
          </w:pPr>
        </w:pPrChange>
      </w:pPr>
      <w:bookmarkStart w:id="1037" w:name="_Toc380659553"/>
      <w:bookmarkStart w:id="1038" w:name="_Toc382389973"/>
      <w:bookmarkStart w:id="1039" w:name="_Toc404161543"/>
      <w:bookmarkStart w:id="1040" w:name="_Toc419198433"/>
      <w:r w:rsidRPr="00F56B6A">
        <w:t>Оценка</w:t>
      </w:r>
      <w:bookmarkEnd w:id="1037"/>
      <w:bookmarkEnd w:id="1038"/>
      <w:bookmarkEnd w:id="1039"/>
      <w:bookmarkEnd w:id="1040"/>
    </w:p>
    <w:p w:rsidR="001F4621" w:rsidDel="00EE1C65" w:rsidRDefault="001F4621" w:rsidP="00EE1C65">
      <w:pPr>
        <w:rPr>
          <w:del w:id="1041" w:author="user" w:date="2015-05-12T11:11:00Z"/>
        </w:rPr>
        <w:pPrChange w:id="1042" w:author="user" w:date="2015-05-12T11:11:00Z">
          <w:pPr>
            <w:keepNext/>
            <w:keepLines/>
            <w:spacing w:before="200"/>
            <w:outlineLvl w:val="1"/>
          </w:pPr>
        </w:pPrChange>
      </w:pPr>
    </w:p>
    <w:p w:rsidR="007165D4" w:rsidRDefault="007165D4" w:rsidP="00EE1C65">
      <w:pPr>
        <w:pPrChange w:id="1043" w:author="user" w:date="2015-05-12T11:11:00Z">
          <w:pPr>
            <w:keepNext/>
            <w:keepLines/>
            <w:spacing w:before="200"/>
            <w:ind w:left="360"/>
            <w:outlineLvl w:val="1"/>
          </w:pPr>
        </w:pPrChange>
      </w:pPr>
      <w:r w:rsidRPr="001F4621">
        <w:t xml:space="preserve">Качество результатов обучения магистрантов по программе «Управление человеческими ресурсами»по всем составляющим, входящим в этот блок (востребованность выпускников программы рынком труда; удовлетворенность всех потребителей; результаты прямой оценки) характеризуется высоким уровнем. </w:t>
      </w:r>
      <w:r w:rsidR="001F4621">
        <w:t>Оценка качества образования студентами показала, что 95% опрошенных</w:t>
      </w:r>
      <w:del w:id="1044" w:author="user" w:date="2015-05-12T11:02:00Z">
        <w:r w:rsidR="001F4621" w:rsidDel="006A6DF6">
          <w:delText xml:space="preserve">  </w:delText>
        </w:r>
      </w:del>
      <w:ins w:id="1045" w:author="user" w:date="2015-05-12T11:02:00Z">
        <w:r w:rsidR="006A6DF6">
          <w:t xml:space="preserve"> </w:t>
        </w:r>
      </w:ins>
      <w:r w:rsidR="001F4621">
        <w:t>определяют</w:t>
      </w:r>
      <w:del w:id="1046" w:author="user" w:date="2015-05-12T11:02:00Z">
        <w:r w:rsidR="001F4621" w:rsidDel="006A6DF6">
          <w:delText xml:space="preserve">  </w:delText>
        </w:r>
      </w:del>
      <w:ins w:id="1047" w:author="user" w:date="2015-05-12T11:02:00Z">
        <w:r w:rsidR="006A6DF6">
          <w:t xml:space="preserve"> </w:t>
        </w:r>
      </w:ins>
      <w:r w:rsidR="001F4621">
        <w:t>её</w:t>
      </w:r>
      <w:del w:id="1048" w:author="user" w:date="2015-05-12T11:02:00Z">
        <w:r w:rsidR="001F4621" w:rsidDel="006A6DF6">
          <w:delText xml:space="preserve">  </w:delText>
        </w:r>
      </w:del>
      <w:ins w:id="1049" w:author="user" w:date="2015-05-12T11:02:00Z">
        <w:r w:rsidR="006A6DF6">
          <w:t xml:space="preserve"> </w:t>
        </w:r>
      </w:ins>
      <w:r w:rsidR="001F4621">
        <w:t>на уровне «хорошо» и «отлично».</w:t>
      </w:r>
    </w:p>
    <w:p w:rsidR="001F4621" w:rsidRPr="001F4621" w:rsidRDefault="001F4621" w:rsidP="00EE1C65">
      <w:pPr>
        <w:rPr>
          <w:b/>
        </w:rPr>
        <w:pPrChange w:id="1050" w:author="user" w:date="2015-05-12T11:11:00Z">
          <w:pPr>
            <w:keepNext/>
            <w:keepLines/>
            <w:spacing w:before="200"/>
            <w:ind w:left="360"/>
            <w:outlineLvl w:val="1"/>
          </w:pPr>
        </w:pPrChange>
      </w:pPr>
    </w:p>
    <w:p w:rsidR="00F56B6A" w:rsidRPr="001F4621" w:rsidRDefault="00F56B6A" w:rsidP="00B70959">
      <w:pPr>
        <w:pStyle w:val="3"/>
        <w:pPrChange w:id="1051" w:author="user" w:date="2015-05-12T11:28:00Z">
          <w:pPr>
            <w:keepNext/>
            <w:keepLines/>
            <w:numPr>
              <w:numId w:val="72"/>
            </w:numPr>
            <w:spacing w:before="200"/>
            <w:ind w:left="720" w:hanging="360"/>
            <w:outlineLvl w:val="1"/>
          </w:pPr>
        </w:pPrChange>
      </w:pPr>
      <w:bookmarkStart w:id="1052" w:name="_Toc380659554"/>
      <w:bookmarkStart w:id="1053" w:name="_Toc382389974"/>
      <w:bookmarkStart w:id="1054" w:name="_Toc404161544"/>
      <w:bookmarkStart w:id="1055" w:name="_Toc419198434"/>
      <w:r w:rsidRPr="00F56B6A">
        <w:t>Рекомендации</w:t>
      </w:r>
      <w:bookmarkEnd w:id="1052"/>
      <w:bookmarkEnd w:id="1053"/>
      <w:bookmarkEnd w:id="1054"/>
      <w:bookmarkEnd w:id="1055"/>
    </w:p>
    <w:p w:rsidR="001F4621" w:rsidRPr="001F4621" w:rsidDel="00EE1C65" w:rsidRDefault="001F4621" w:rsidP="00EE1C65">
      <w:pPr>
        <w:rPr>
          <w:del w:id="1056" w:author="user" w:date="2015-05-12T11:11:00Z"/>
        </w:rPr>
        <w:pPrChange w:id="1057" w:author="user" w:date="2015-05-12T11:11:00Z">
          <w:pPr>
            <w:keepNext/>
            <w:keepLines/>
            <w:spacing w:before="200"/>
            <w:outlineLvl w:val="1"/>
          </w:pPr>
        </w:pPrChange>
      </w:pPr>
    </w:p>
    <w:p w:rsidR="00F56B6A" w:rsidRPr="00F56B6A" w:rsidRDefault="00F56B6A" w:rsidP="00EE1C65">
      <w:pPr>
        <w:pPrChange w:id="1058" w:author="user" w:date="2015-05-12T11:12:00Z">
          <w:pPr>
            <w:contextualSpacing/>
          </w:pPr>
        </w:pPrChange>
      </w:pPr>
      <w:r w:rsidRPr="00F56B6A">
        <w:t>Ввести в практику функционирования образовательной программы предоставление актов о внедрении или о включении в планы внедрения, предложений разработанных</w:t>
      </w:r>
      <w:del w:id="1059" w:author="user" w:date="2015-05-12T11:02:00Z">
        <w:r w:rsidRPr="00F56B6A" w:rsidDel="006A6DF6">
          <w:delText xml:space="preserve">  </w:delText>
        </w:r>
      </w:del>
      <w:ins w:id="1060" w:author="user" w:date="2015-05-12T11:02:00Z">
        <w:r w:rsidR="006A6DF6">
          <w:t xml:space="preserve"> </w:t>
        </w:r>
      </w:ins>
      <w:r w:rsidRPr="00F56B6A">
        <w:t>выпускниками</w:t>
      </w:r>
      <w:del w:id="1061" w:author="user" w:date="2015-05-12T11:02:00Z">
        <w:r w:rsidRPr="00F56B6A" w:rsidDel="006A6DF6">
          <w:delText xml:space="preserve">  </w:delText>
        </w:r>
      </w:del>
      <w:ins w:id="1062" w:author="user" w:date="2015-05-12T11:02:00Z">
        <w:r w:rsidR="006A6DF6">
          <w:t xml:space="preserve"> </w:t>
        </w:r>
      </w:ins>
      <w:r w:rsidRPr="00F56B6A">
        <w:t>в их магистерских диссертациях.</w:t>
      </w:r>
      <w:del w:id="1063" w:author="user" w:date="2015-05-12T11:02:00Z">
        <w:r w:rsidRPr="00F56B6A" w:rsidDel="006A6DF6">
          <w:delText xml:space="preserve">  </w:delText>
        </w:r>
      </w:del>
      <w:ins w:id="1064" w:author="user" w:date="2015-05-12T11:02:00Z">
        <w:r w:rsidR="006A6DF6">
          <w:t xml:space="preserve"> </w:t>
        </w:r>
      </w:ins>
    </w:p>
    <w:p w:rsidR="00F56B6A" w:rsidRPr="001F4621" w:rsidRDefault="00F56B6A" w:rsidP="00EE1C65">
      <w:pPr>
        <w:pPrChange w:id="1065" w:author="user" w:date="2015-05-12T11:12:00Z">
          <w:pPr>
            <w:tabs>
              <w:tab w:val="left" w:pos="993"/>
            </w:tabs>
          </w:pPr>
        </w:pPrChange>
      </w:pPr>
      <w:r w:rsidRPr="00F56B6A">
        <w:t>Необходимо периодически</w:t>
      </w:r>
      <w:del w:id="1066" w:author="user" w:date="2015-05-12T11:02:00Z">
        <w:r w:rsidRPr="00F56B6A" w:rsidDel="006A6DF6">
          <w:delText xml:space="preserve">  </w:delText>
        </w:r>
      </w:del>
      <w:ins w:id="1067" w:author="user" w:date="2015-05-12T11:02:00Z">
        <w:r w:rsidR="006A6DF6">
          <w:t xml:space="preserve"> </w:t>
        </w:r>
      </w:ins>
      <w:r w:rsidRPr="00F56B6A">
        <w:t>проводить анализ степени удовлетворенности работодателей результатами обучения</w:t>
      </w:r>
      <w:del w:id="1068" w:author="user" w:date="2015-05-12T11:02:00Z">
        <w:r w:rsidRPr="00F56B6A" w:rsidDel="006A6DF6">
          <w:delText xml:space="preserve">  </w:delText>
        </w:r>
      </w:del>
      <w:ins w:id="1069" w:author="user" w:date="2015-05-12T11:02:00Z">
        <w:r w:rsidR="006A6DF6">
          <w:t xml:space="preserve"> </w:t>
        </w:r>
      </w:ins>
      <w:r w:rsidRPr="00F56B6A">
        <w:t>и полноты сформированных компете</w:t>
      </w:r>
      <w:r w:rsidR="001F4621">
        <w:t>нций</w:t>
      </w:r>
      <w:del w:id="1070" w:author="user" w:date="2015-05-12T11:02:00Z">
        <w:r w:rsidR="001F4621" w:rsidDel="006A6DF6">
          <w:delText xml:space="preserve">  </w:delText>
        </w:r>
      </w:del>
      <w:ins w:id="1071" w:author="user" w:date="2015-05-12T11:02:00Z">
        <w:r w:rsidR="006A6DF6">
          <w:t xml:space="preserve"> </w:t>
        </w:r>
      </w:ins>
      <w:r w:rsidR="001F4621">
        <w:t xml:space="preserve">у выпускников программы. </w:t>
      </w:r>
    </w:p>
    <w:p w:rsidR="00545B64" w:rsidRPr="006C0A10" w:rsidRDefault="00545B64" w:rsidP="00EE1C65">
      <w:pPr>
        <w:pPrChange w:id="1072" w:author="user" w:date="2015-05-12T11:12:00Z">
          <w:pPr>
            <w:contextualSpacing/>
          </w:pPr>
        </w:pPrChange>
      </w:pPr>
      <w:r w:rsidRPr="006C0A10">
        <w:t>Целесообразно</w:t>
      </w:r>
      <w:del w:id="1073" w:author="user" w:date="2015-05-12T11:02:00Z">
        <w:r w:rsidRPr="006C0A10" w:rsidDel="006A6DF6">
          <w:delText xml:space="preserve">  </w:delText>
        </w:r>
      </w:del>
      <w:ins w:id="1074" w:author="user" w:date="2015-05-12T11:02:00Z">
        <w:r w:rsidR="006A6DF6">
          <w:t xml:space="preserve"> </w:t>
        </w:r>
      </w:ins>
      <w:r w:rsidRPr="006C0A10">
        <w:t>проанализировать информацию о численности выпускников</w:t>
      </w:r>
      <w:del w:id="1075" w:author="user" w:date="2015-05-12T11:02:00Z">
        <w:r w:rsidRPr="006C0A10" w:rsidDel="006A6DF6">
          <w:delText xml:space="preserve">  </w:delText>
        </w:r>
      </w:del>
      <w:ins w:id="1076" w:author="user" w:date="2015-05-12T11:02:00Z">
        <w:r w:rsidR="006A6DF6">
          <w:t xml:space="preserve"> </w:t>
        </w:r>
      </w:ins>
      <w:r w:rsidRPr="006C0A10">
        <w:t>данного направления</w:t>
      </w:r>
      <w:del w:id="1077" w:author="user" w:date="2015-05-12T11:02:00Z">
        <w:r w:rsidRPr="006C0A10" w:rsidDel="006A6DF6">
          <w:delText xml:space="preserve">  </w:delText>
        </w:r>
      </w:del>
      <w:ins w:id="1078" w:author="user" w:date="2015-05-12T11:02:00Z">
        <w:r w:rsidR="006A6DF6">
          <w:t xml:space="preserve"> </w:t>
        </w:r>
      </w:ins>
      <w:r w:rsidRPr="006C0A10">
        <w:t>в других вузах Москвы и Московской области</w:t>
      </w:r>
      <w:r w:rsidR="006C0A10" w:rsidRPr="006C0A10">
        <w:t xml:space="preserve"> с целью определения уровня конкуренции на рынке образовательных услуг.</w:t>
      </w:r>
    </w:p>
    <w:p w:rsidR="00545B64" w:rsidRPr="006C0A10" w:rsidRDefault="00545B64" w:rsidP="00EE1C65">
      <w:pPr>
        <w:rPr>
          <w:i/>
        </w:rPr>
        <w:pPrChange w:id="1079" w:author="user" w:date="2015-05-12T11:11:00Z">
          <w:pPr>
            <w:contextualSpacing/>
          </w:pPr>
        </w:pPrChange>
      </w:pPr>
    </w:p>
    <w:p w:rsidR="00545B64" w:rsidRPr="00545B64" w:rsidDel="00EE1C65" w:rsidRDefault="00545B64" w:rsidP="00EE1C65">
      <w:pPr>
        <w:rPr>
          <w:del w:id="1080" w:author="user" w:date="2015-05-12T11:12:00Z"/>
          <w:i/>
          <w:color w:val="FF0000"/>
        </w:rPr>
        <w:pPrChange w:id="1081" w:author="user" w:date="2015-05-12T11:11:00Z">
          <w:pPr>
            <w:contextualSpacing/>
          </w:pPr>
        </w:pPrChange>
      </w:pPr>
    </w:p>
    <w:p w:rsidR="00F56B6A" w:rsidRPr="00F56B6A" w:rsidRDefault="00F56B6A" w:rsidP="00EE1C65">
      <w:pPr>
        <w:pPrChange w:id="1082" w:author="user" w:date="2015-05-12T11:12:00Z">
          <w:pPr>
            <w:contextualSpacing/>
          </w:pPr>
        </w:pPrChange>
      </w:pPr>
      <w:r w:rsidRPr="00F56B6A">
        <w:t>По итогам анкетирования студентов программы образовательным учреждением были представлены данные, которые были проверены экспертом во время проведения очного визита. Данные, представленные ОО, были подтверждены</w:t>
      </w:r>
      <w:del w:id="1083" w:author="user" w:date="2015-05-12T11:02:00Z">
        <w:r w:rsidRPr="00F56B6A" w:rsidDel="006A6DF6">
          <w:delText xml:space="preserve">  </w:delText>
        </w:r>
      </w:del>
      <w:ins w:id="1084" w:author="user" w:date="2015-05-12T11:02:00Z">
        <w:r w:rsidR="006A6DF6">
          <w:t xml:space="preserve"> </w:t>
        </w:r>
      </w:ins>
      <w:r w:rsidRPr="00F56B6A">
        <w:t xml:space="preserve">в результате проведения очного визита. </w:t>
      </w:r>
    </w:p>
    <w:p w:rsidR="00F56B6A" w:rsidRPr="0082267D" w:rsidRDefault="00112318" w:rsidP="003039B3">
      <w:pPr>
        <w:pStyle w:val="afff1"/>
        <w:pPrChange w:id="1085" w:author="user" w:date="2015-05-12T11:31:00Z">
          <w:pPr>
            <w:tabs>
              <w:tab w:val="left" w:pos="993"/>
            </w:tabs>
            <w:contextualSpacing/>
          </w:pPr>
        </w:pPrChange>
      </w:pPr>
      <w:r>
        <w:rPr>
          <w:noProof/>
        </w:rPr>
        <w:drawing>
          <wp:inline distT="0" distB="0" distL="0" distR="0">
            <wp:extent cx="5217160" cy="3442335"/>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94AB3" w:rsidRDefault="00B94AB3">
      <w:pPr>
        <w:spacing w:before="0" w:after="0"/>
        <w:ind w:firstLine="0"/>
        <w:jc w:val="left"/>
        <w:rPr>
          <w:ins w:id="1086" w:author="user" w:date="2015-05-12T12:08:00Z"/>
          <w:b/>
          <w:bCs/>
          <w:kern w:val="32"/>
          <w:sz w:val="32"/>
          <w:szCs w:val="32"/>
        </w:rPr>
      </w:pPr>
      <w:bookmarkStart w:id="1087" w:name="_Toc347926042"/>
      <w:bookmarkStart w:id="1088" w:name="_Toc347926109"/>
      <w:bookmarkStart w:id="1089" w:name="_Toc363814190"/>
      <w:bookmarkStart w:id="1090" w:name="_Toc380659555"/>
      <w:bookmarkStart w:id="1091" w:name="_Toc382389975"/>
      <w:bookmarkStart w:id="1092" w:name="_Toc404161545"/>
      <w:ins w:id="1093" w:author="user" w:date="2015-05-12T12:08:00Z">
        <w:r>
          <w:rPr>
            <w:b/>
            <w:bCs/>
            <w:kern w:val="32"/>
            <w:sz w:val="32"/>
            <w:szCs w:val="32"/>
          </w:rPr>
          <w:br w:type="page"/>
        </w:r>
      </w:ins>
    </w:p>
    <w:p w:rsidR="00F56B6A" w:rsidRPr="00F56B6A" w:rsidRDefault="00F56B6A" w:rsidP="00D00F24">
      <w:pPr>
        <w:pStyle w:val="2"/>
        <w:rPr>
          <w:kern w:val="32"/>
        </w:rPr>
        <w:pPrChange w:id="1094" w:author="user" w:date="2015-05-12T12:49:00Z">
          <w:pPr>
            <w:keepNext/>
            <w:keepLines/>
            <w:numPr>
              <w:numId w:val="1"/>
            </w:numPr>
            <w:spacing w:before="480"/>
            <w:jc w:val="center"/>
            <w:outlineLvl w:val="0"/>
          </w:pPr>
        </w:pPrChange>
      </w:pPr>
      <w:bookmarkStart w:id="1095" w:name="_Toc419198435"/>
      <w:r w:rsidRPr="00F56B6A">
        <w:rPr>
          <w:kern w:val="32"/>
        </w:rPr>
        <w:t>ГАРАНТИИ КАЧЕСТВА ОБРАЗОВАНИЯ</w:t>
      </w:r>
      <w:bookmarkEnd w:id="1087"/>
      <w:bookmarkEnd w:id="1088"/>
      <w:bookmarkEnd w:id="1089"/>
      <w:bookmarkEnd w:id="1090"/>
      <w:bookmarkEnd w:id="1091"/>
      <w:bookmarkEnd w:id="1092"/>
      <w:bookmarkEnd w:id="1095"/>
    </w:p>
    <w:p w:rsidR="00F56B6A" w:rsidRPr="00F56B6A" w:rsidRDefault="00F56B6A" w:rsidP="00B70959">
      <w:pPr>
        <w:pStyle w:val="3"/>
        <w:pPrChange w:id="1096" w:author="user" w:date="2015-05-12T11:28:00Z">
          <w:pPr>
            <w:keepNext/>
            <w:keepLines/>
            <w:spacing w:before="200"/>
            <w:ind w:left="709"/>
            <w:outlineLvl w:val="1"/>
          </w:pPr>
        </w:pPrChange>
      </w:pPr>
      <w:bookmarkStart w:id="1097" w:name="_Toc347910498"/>
      <w:bookmarkStart w:id="1098" w:name="_Toc347926043"/>
      <w:bookmarkStart w:id="1099" w:name="_Toc347926110"/>
      <w:bookmarkStart w:id="1100" w:name="_Toc363814191"/>
      <w:bookmarkStart w:id="1101" w:name="_Toc380659556"/>
      <w:bookmarkStart w:id="1102" w:name="_Toc382389976"/>
      <w:bookmarkStart w:id="1103" w:name="_Toc404161546"/>
      <w:bookmarkStart w:id="1104" w:name="_Toc419198436"/>
      <w:r w:rsidRPr="00F56B6A">
        <w:t>4.1. Стратегия, цели и менеджмент программы</w:t>
      </w:r>
      <w:bookmarkEnd w:id="1097"/>
      <w:bookmarkEnd w:id="1098"/>
      <w:bookmarkEnd w:id="1099"/>
      <w:bookmarkEnd w:id="1100"/>
      <w:bookmarkEnd w:id="1101"/>
      <w:bookmarkEnd w:id="1102"/>
      <w:bookmarkEnd w:id="1103"/>
      <w:bookmarkEnd w:id="1104"/>
    </w:p>
    <w:p w:rsidR="00F56B6A" w:rsidRPr="00C1379F" w:rsidDel="00B70959" w:rsidRDefault="00F56B6A" w:rsidP="00F56B6A">
      <w:pPr>
        <w:tabs>
          <w:tab w:val="left" w:pos="993"/>
        </w:tabs>
        <w:contextualSpacing/>
        <w:rPr>
          <w:del w:id="1105" w:author="user" w:date="2015-05-12T11:28:00Z"/>
          <w:b/>
          <w:i/>
          <w:rPrChange w:id="1106" w:author="user" w:date="2015-05-12T12:01:00Z">
            <w:rPr>
              <w:del w:id="1107" w:author="user" w:date="2015-05-12T11:28:00Z"/>
              <w:b/>
              <w:i/>
              <w:sz w:val="28"/>
              <w:szCs w:val="28"/>
            </w:rPr>
          </w:rPrChange>
        </w:rPr>
      </w:pPr>
    </w:p>
    <w:p w:rsidR="00F56B6A" w:rsidRPr="00C1379F" w:rsidRDefault="00F56B6A" w:rsidP="00AC01E1">
      <w:pPr>
        <w:numPr>
          <w:ilvl w:val="2"/>
          <w:numId w:val="63"/>
        </w:numPr>
        <w:tabs>
          <w:tab w:val="left" w:pos="993"/>
        </w:tabs>
        <w:ind w:left="0" w:firstLine="709"/>
        <w:contextualSpacing/>
        <w:rPr>
          <w:b/>
          <w:i/>
          <w:rPrChange w:id="1108" w:author="user" w:date="2015-05-12T12:01:00Z">
            <w:rPr>
              <w:b/>
              <w:i/>
              <w:sz w:val="28"/>
              <w:szCs w:val="28"/>
            </w:rPr>
          </w:rPrChange>
        </w:rPr>
      </w:pPr>
      <w:r w:rsidRPr="00C1379F">
        <w:rPr>
          <w:b/>
          <w:i/>
          <w:rPrChange w:id="1109" w:author="user" w:date="2015-05-12T12:01:00Z">
            <w:rPr>
              <w:b/>
              <w:i/>
              <w:sz w:val="28"/>
              <w:szCs w:val="28"/>
            </w:rPr>
          </w:rPrChange>
        </w:rPr>
        <w:t>Оценка критерия</w:t>
      </w:r>
    </w:p>
    <w:p w:rsidR="00F56B6A" w:rsidRPr="00F56B6A" w:rsidRDefault="00F56B6A" w:rsidP="00EE1C65">
      <w:pPr>
        <w:pPrChange w:id="1110" w:author="user" w:date="2015-05-12T11:12:00Z">
          <w:pPr>
            <w:tabs>
              <w:tab w:val="left" w:pos="993"/>
            </w:tabs>
          </w:pPr>
        </w:pPrChange>
      </w:pPr>
      <w:del w:id="1111" w:author="user" w:date="2015-05-12T11:12:00Z">
        <w:r w:rsidRPr="00F56B6A" w:rsidDel="00EE1C65">
          <w:tab/>
        </w:r>
      </w:del>
      <w:r w:rsidRPr="00F56B6A">
        <w:t>Образовательная программа имеет</w:t>
      </w:r>
      <w:del w:id="1112" w:author="user" w:date="2015-05-12T11:02:00Z">
        <w:r w:rsidRPr="00F56B6A" w:rsidDel="006A6DF6">
          <w:delText xml:space="preserve">  </w:delText>
        </w:r>
      </w:del>
      <w:ins w:id="1113" w:author="user" w:date="2015-05-12T11:02:00Z">
        <w:r w:rsidR="006A6DF6">
          <w:t xml:space="preserve"> </w:t>
        </w:r>
      </w:ins>
      <w:r w:rsidRPr="00F56B6A">
        <w:t>стратегию развития магистерской программы, которая разработана в рамках стратегии факультета менеджмента НИУ ВШЭ и определяется на основе Программы развития НИУ ВШЭ. В образовательной программе прописаны цели и задачи ООП, в соответствии с которыми разработана компетентностная модель выпускника.</w:t>
      </w:r>
      <w:del w:id="1114" w:author="user" w:date="2015-05-12T11:02:00Z">
        <w:r w:rsidRPr="00F56B6A" w:rsidDel="006A6DF6">
          <w:delText xml:space="preserve">  </w:delText>
        </w:r>
      </w:del>
      <w:ins w:id="1115" w:author="user" w:date="2015-05-12T11:02:00Z">
        <w:r w:rsidR="006A6DF6">
          <w:t xml:space="preserve"> </w:t>
        </w:r>
      </w:ins>
      <w:r w:rsidRPr="00F56B6A">
        <w:t>Менеджмент програ</w:t>
      </w:r>
      <w:r w:rsidR="00D3423A">
        <w:t>ммы осуществляется на уровне фа</w:t>
      </w:r>
      <w:r w:rsidRPr="00F56B6A">
        <w:t>культета. У программы есть академический руководитель и менеджер. Поддержку программы осуществляет «Отдел сопровождения учебного процесса в магистратуре» университета.</w:t>
      </w:r>
    </w:p>
    <w:p w:rsidR="00F56B6A" w:rsidRPr="00F56B6A" w:rsidRDefault="00F56B6A" w:rsidP="00EE1C65">
      <w:pPr>
        <w:pPrChange w:id="1116" w:author="user" w:date="2015-05-12T11:12:00Z">
          <w:pPr>
            <w:tabs>
              <w:tab w:val="left" w:pos="993"/>
            </w:tabs>
          </w:pPr>
        </w:pPrChange>
      </w:pPr>
    </w:p>
    <w:p w:rsidR="00F56B6A" w:rsidRPr="00C1379F" w:rsidRDefault="00F56B6A" w:rsidP="00AC01E1">
      <w:pPr>
        <w:numPr>
          <w:ilvl w:val="2"/>
          <w:numId w:val="63"/>
        </w:numPr>
        <w:tabs>
          <w:tab w:val="left" w:pos="993"/>
        </w:tabs>
        <w:ind w:left="0" w:firstLine="709"/>
        <w:contextualSpacing/>
        <w:rPr>
          <w:b/>
          <w:i/>
          <w:rPrChange w:id="1117" w:author="user" w:date="2015-05-12T12:01:00Z">
            <w:rPr>
              <w:b/>
              <w:i/>
              <w:sz w:val="28"/>
              <w:szCs w:val="28"/>
            </w:rPr>
          </w:rPrChange>
        </w:rPr>
      </w:pPr>
      <w:bookmarkStart w:id="1118" w:name="_Toc334026468"/>
      <w:r w:rsidRPr="00C1379F">
        <w:rPr>
          <w:b/>
          <w:i/>
          <w:rPrChange w:id="1119" w:author="user" w:date="2015-05-12T12:01:00Z">
            <w:rPr>
              <w:b/>
              <w:i/>
              <w:sz w:val="28"/>
              <w:szCs w:val="28"/>
            </w:rPr>
          </w:rPrChange>
        </w:rPr>
        <w:t>Сильные стороны программы</w:t>
      </w:r>
      <w:bookmarkEnd w:id="1118"/>
    </w:p>
    <w:p w:rsidR="00F56B6A" w:rsidRPr="00F56B6A" w:rsidRDefault="00F56B6A" w:rsidP="00EE1C65">
      <w:pPr>
        <w:pPrChange w:id="1120" w:author="user" w:date="2015-05-12T11:12:00Z">
          <w:pPr>
            <w:tabs>
              <w:tab w:val="left" w:pos="993"/>
            </w:tabs>
          </w:pPr>
        </w:pPrChange>
      </w:pPr>
      <w:del w:id="1121" w:author="user" w:date="2015-05-12T11:12:00Z">
        <w:r w:rsidRPr="00F56B6A" w:rsidDel="003C2076">
          <w:tab/>
        </w:r>
      </w:del>
      <w:r w:rsidRPr="00F56B6A">
        <w:t>Магистерская программа имеет ориентацию на регион</w:t>
      </w:r>
      <w:r w:rsidR="00D3423A">
        <w:t>альный рынок и зарубежный</w:t>
      </w:r>
      <w:del w:id="1122" w:author="user" w:date="2015-05-12T11:02:00Z">
        <w:r w:rsidR="00D3423A" w:rsidDel="006A6DF6">
          <w:delText xml:space="preserve">  </w:delText>
        </w:r>
      </w:del>
      <w:ins w:id="1123" w:author="user" w:date="2015-05-12T11:02:00Z">
        <w:r w:rsidR="006A6DF6">
          <w:t xml:space="preserve"> </w:t>
        </w:r>
      </w:ins>
      <w:r w:rsidR="00D3423A">
        <w:t>рынок</w:t>
      </w:r>
      <w:r w:rsidRPr="00F56B6A">
        <w:t>.</w:t>
      </w:r>
    </w:p>
    <w:p w:rsidR="00F56B6A" w:rsidRPr="00F56B6A" w:rsidRDefault="00F56B6A" w:rsidP="00EE1C65">
      <w:pPr>
        <w:pPrChange w:id="1124" w:author="user" w:date="2015-05-12T11:12:00Z">
          <w:pPr>
            <w:tabs>
              <w:tab w:val="left" w:pos="993"/>
            </w:tabs>
          </w:pPr>
        </w:pPrChange>
      </w:pPr>
      <w:del w:id="1125" w:author="user" w:date="2015-05-12T11:12:00Z">
        <w:r w:rsidRPr="00F56B6A" w:rsidDel="003C2076">
          <w:tab/>
        </w:r>
      </w:del>
      <w:r w:rsidRPr="00F56B6A">
        <w:t>На факультете, на котором реализуется образовательная программа</w:t>
      </w:r>
      <w:del w:id="1126" w:author="user" w:date="2015-05-12T11:02:00Z">
        <w:r w:rsidRPr="00F56B6A" w:rsidDel="006A6DF6">
          <w:delText xml:space="preserve">  </w:delText>
        </w:r>
      </w:del>
      <w:ins w:id="1127" w:author="user" w:date="2015-05-12T11:02:00Z">
        <w:r w:rsidR="006A6DF6">
          <w:t xml:space="preserve"> </w:t>
        </w:r>
      </w:ins>
      <w:r w:rsidRPr="00F56B6A">
        <w:t>«Управление человеческими ресурсами» есть базовая кафедра компании Oracle.</w:t>
      </w:r>
    </w:p>
    <w:p w:rsidR="00F56B6A" w:rsidRPr="00F56B6A" w:rsidRDefault="00F56B6A" w:rsidP="00EE1C65">
      <w:pPr>
        <w:pPrChange w:id="1128" w:author="user" w:date="2015-05-12T11:12:00Z">
          <w:pPr>
            <w:tabs>
              <w:tab w:val="left" w:pos="993"/>
            </w:tabs>
          </w:pPr>
        </w:pPrChange>
      </w:pPr>
    </w:p>
    <w:p w:rsidR="00F56B6A" w:rsidRPr="00C1379F" w:rsidRDefault="00F56B6A" w:rsidP="00AC01E1">
      <w:pPr>
        <w:numPr>
          <w:ilvl w:val="2"/>
          <w:numId w:val="63"/>
        </w:numPr>
        <w:tabs>
          <w:tab w:val="left" w:pos="993"/>
        </w:tabs>
        <w:ind w:left="0" w:firstLine="709"/>
        <w:contextualSpacing/>
        <w:rPr>
          <w:b/>
          <w:i/>
          <w:rPrChange w:id="1129" w:author="user" w:date="2015-05-12T12:01:00Z">
            <w:rPr>
              <w:b/>
              <w:i/>
              <w:sz w:val="28"/>
              <w:szCs w:val="28"/>
            </w:rPr>
          </w:rPrChange>
        </w:rPr>
      </w:pPr>
      <w:r w:rsidRPr="00C1379F">
        <w:rPr>
          <w:b/>
          <w:i/>
          <w:rPrChange w:id="1130" w:author="user" w:date="2015-05-12T12:01:00Z">
            <w:rPr>
              <w:b/>
              <w:i/>
              <w:sz w:val="28"/>
              <w:szCs w:val="28"/>
            </w:rPr>
          </w:rPrChange>
        </w:rPr>
        <w:t>Области улучшения программы</w:t>
      </w:r>
    </w:p>
    <w:p w:rsidR="00F56B6A" w:rsidRPr="00F56B6A" w:rsidDel="003C2076" w:rsidRDefault="00F56B6A" w:rsidP="003C2076">
      <w:pPr>
        <w:rPr>
          <w:del w:id="1131" w:author="user" w:date="2015-05-12T11:12:00Z"/>
        </w:rPr>
        <w:pPrChange w:id="1132" w:author="user" w:date="2015-05-12T11:12:00Z">
          <w:pPr>
            <w:tabs>
              <w:tab w:val="left" w:pos="993"/>
            </w:tabs>
            <w:ind w:left="709"/>
            <w:contextualSpacing/>
          </w:pPr>
        </w:pPrChange>
      </w:pPr>
      <w:r w:rsidRPr="00F56B6A">
        <w:t xml:space="preserve">Открытие базовых кафедр вуза на предприятиях, которые являются </w:t>
      </w:r>
    </w:p>
    <w:p w:rsidR="00F56B6A" w:rsidRPr="00F56B6A" w:rsidRDefault="00F56B6A" w:rsidP="003C2076">
      <w:pPr>
        <w:pPrChange w:id="1133" w:author="user" w:date="2015-05-12T11:12:00Z">
          <w:pPr>
            <w:tabs>
              <w:tab w:val="left" w:pos="993"/>
            </w:tabs>
          </w:pPr>
        </w:pPrChange>
      </w:pPr>
      <w:r w:rsidRPr="00F56B6A">
        <w:t>основными потребителями выпускников.</w:t>
      </w:r>
    </w:p>
    <w:p w:rsidR="00F56B6A" w:rsidRDefault="00F56B6A" w:rsidP="003C2076">
      <w:pPr>
        <w:pPrChange w:id="1134" w:author="user" w:date="2015-05-12T11:12:00Z">
          <w:pPr>
            <w:tabs>
              <w:tab w:val="left" w:pos="993"/>
            </w:tabs>
          </w:pPr>
        </w:pPrChange>
      </w:pPr>
      <w:r w:rsidRPr="00F56B6A">
        <w:t>Разработка и внедрение системы</w:t>
      </w:r>
      <w:del w:id="1135" w:author="user" w:date="2015-05-12T11:02:00Z">
        <w:r w:rsidRPr="00F56B6A" w:rsidDel="006A6DF6">
          <w:delText xml:space="preserve">  </w:delText>
        </w:r>
      </w:del>
      <w:ins w:id="1136" w:author="user" w:date="2015-05-12T11:02:00Z">
        <w:r w:rsidR="006A6DF6">
          <w:t xml:space="preserve"> </w:t>
        </w:r>
      </w:ins>
      <w:r w:rsidRPr="00F56B6A">
        <w:t>ключевых показателей эффективности подразделений, участвующих в реализации программы.</w:t>
      </w:r>
    </w:p>
    <w:p w:rsidR="0082267D" w:rsidRPr="00F56B6A" w:rsidRDefault="0082267D" w:rsidP="003C2076">
      <w:pPr>
        <w:pPrChange w:id="1137" w:author="user" w:date="2015-05-12T11:12:00Z">
          <w:pPr>
            <w:tabs>
              <w:tab w:val="left" w:pos="993"/>
            </w:tabs>
          </w:pPr>
        </w:pPrChange>
      </w:pPr>
      <w:r>
        <w:t>Рассмотрение возможности</w:t>
      </w:r>
      <w:del w:id="1138" w:author="user" w:date="2015-05-12T11:02:00Z">
        <w:r w:rsidDel="006A6DF6">
          <w:delText xml:space="preserve">  </w:delText>
        </w:r>
      </w:del>
      <w:ins w:id="1139" w:author="user" w:date="2015-05-12T11:02:00Z">
        <w:r w:rsidR="006A6DF6">
          <w:t xml:space="preserve"> </w:t>
        </w:r>
      </w:ins>
      <w:r>
        <w:t>разработки стратегий развития</w:t>
      </w:r>
      <w:del w:id="1140" w:author="user" w:date="2015-05-12T11:02:00Z">
        <w:r w:rsidDel="006A6DF6">
          <w:delText xml:space="preserve">  </w:delText>
        </w:r>
      </w:del>
      <w:ins w:id="1141" w:author="user" w:date="2015-05-12T11:02:00Z">
        <w:r w:rsidR="006A6DF6">
          <w:t xml:space="preserve"> </w:t>
        </w:r>
      </w:ins>
      <w:r>
        <w:t>факультетов университета</w:t>
      </w:r>
    </w:p>
    <w:p w:rsidR="0082267D" w:rsidRDefault="0082267D" w:rsidP="003C2076">
      <w:pPr>
        <w:pPrChange w:id="1142" w:author="user" w:date="2015-05-12T11:12:00Z">
          <w:pPr>
            <w:tabs>
              <w:tab w:val="left" w:pos="993"/>
            </w:tabs>
          </w:pPr>
        </w:pPrChange>
      </w:pPr>
    </w:p>
    <w:p w:rsidR="00F56B6A" w:rsidRPr="00F56B6A" w:rsidRDefault="00F56B6A" w:rsidP="003C2076">
      <w:pPr>
        <w:pPrChange w:id="1143" w:author="user" w:date="2015-05-12T11:12:00Z">
          <w:pPr>
            <w:tabs>
              <w:tab w:val="left" w:pos="993"/>
            </w:tabs>
          </w:pPr>
        </w:pPrChange>
      </w:pPr>
      <w:r w:rsidRPr="00F56B6A">
        <w:t>В ходе очного визита проведено интервьюирование работодателей, по результатам которого была составлена диаграмма.</w:t>
      </w:r>
    </w:p>
    <w:p w:rsidR="00F56B6A" w:rsidRPr="00F56B6A" w:rsidRDefault="00112318" w:rsidP="003039B3">
      <w:pPr>
        <w:pStyle w:val="afff1"/>
        <w:pPrChange w:id="1144" w:author="user" w:date="2015-05-12T11:31:00Z">
          <w:pPr>
            <w:tabs>
              <w:tab w:val="left" w:pos="993"/>
            </w:tabs>
            <w:contextualSpacing/>
          </w:pPr>
        </w:pPrChange>
      </w:pPr>
      <w:r>
        <w:rPr>
          <w:noProof/>
        </w:rPr>
        <w:drawing>
          <wp:inline distT="0" distB="0" distL="0" distR="0">
            <wp:extent cx="4948555" cy="2893695"/>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56B6A" w:rsidRPr="00F56B6A" w:rsidRDefault="00F56B6A" w:rsidP="003C2076">
      <w:pPr>
        <w:pPrChange w:id="1145" w:author="user" w:date="2015-05-12T11:12:00Z">
          <w:pPr>
            <w:tabs>
              <w:tab w:val="left" w:pos="993"/>
            </w:tabs>
            <w:contextualSpacing/>
          </w:pPr>
        </w:pPrChange>
      </w:pPr>
    </w:p>
    <w:p w:rsidR="00315EBE" w:rsidRPr="0082267D" w:rsidRDefault="00F56B6A" w:rsidP="003C2076">
      <w:pPr>
        <w:pPrChange w:id="1146" w:author="user" w:date="2015-05-12T11:12:00Z">
          <w:pPr>
            <w:tabs>
              <w:tab w:val="left" w:pos="993"/>
            </w:tabs>
            <w:contextualSpacing/>
          </w:pPr>
        </w:pPrChange>
      </w:pPr>
      <w:r w:rsidRPr="00F56B6A">
        <w:t>Данные, представленные на диаграмме, позволяют сделать вывод о соответствии целей ООП запросам рынка труд</w:t>
      </w:r>
      <w:r w:rsidR="00315EBE">
        <w:t>а.</w:t>
      </w:r>
    </w:p>
    <w:p w:rsidR="00DF4FC6" w:rsidRDefault="00DF4FC6" w:rsidP="003C2076">
      <w:pPr>
        <w:pPrChange w:id="1147" w:author="user" w:date="2015-05-12T11:12:00Z">
          <w:pPr>
            <w:tabs>
              <w:tab w:val="left" w:pos="993"/>
            </w:tabs>
            <w:contextualSpacing/>
          </w:pPr>
        </w:pPrChange>
      </w:pPr>
    </w:p>
    <w:p w:rsidR="00F56B6A" w:rsidRPr="00F56B6A" w:rsidRDefault="00112318" w:rsidP="003039B3">
      <w:pPr>
        <w:pStyle w:val="afff1"/>
        <w:pPrChange w:id="1148" w:author="user" w:date="2015-05-12T11:31:00Z">
          <w:pPr>
            <w:keepNext/>
            <w:tabs>
              <w:tab w:val="left" w:pos="993"/>
            </w:tabs>
            <w:contextualSpacing/>
          </w:pPr>
        </w:pPrChange>
      </w:pPr>
      <w:r>
        <w:rPr>
          <w:noProof/>
        </w:rPr>
        <w:drawing>
          <wp:inline distT="0" distB="0" distL="0" distR="0">
            <wp:extent cx="5013325" cy="3442335"/>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56B6A" w:rsidRPr="00F56B6A" w:rsidRDefault="00F56B6A" w:rsidP="003C2076">
      <w:pPr>
        <w:pPrChange w:id="1149" w:author="user" w:date="2015-05-12T11:12:00Z">
          <w:pPr>
            <w:tabs>
              <w:tab w:val="left" w:pos="993"/>
            </w:tabs>
          </w:pPr>
        </w:pPrChange>
      </w:pPr>
    </w:p>
    <w:p w:rsidR="00F56B6A" w:rsidRPr="00F56B6A" w:rsidRDefault="00F56B6A" w:rsidP="003C2076">
      <w:pPr>
        <w:pPrChange w:id="1150" w:author="user" w:date="2015-05-12T11:12:00Z">
          <w:pPr>
            <w:tabs>
              <w:tab w:val="left" w:pos="993"/>
            </w:tabs>
            <w:spacing w:after="200"/>
          </w:pPr>
        </w:pPrChange>
      </w:pPr>
      <w:r w:rsidRPr="00F56B6A">
        <w:t xml:space="preserve">В процессе проведения самообследования образовательным учреждением были представлены данные по удовлетворенности преподавателей кадровой политикой и действующей системой мотивации. </w:t>
      </w:r>
    </w:p>
    <w:p w:rsidR="00F56B6A" w:rsidRPr="00F56B6A" w:rsidRDefault="00F56B6A" w:rsidP="003C2076">
      <w:pPr>
        <w:pPrChange w:id="1151" w:author="user" w:date="2015-05-12T11:12:00Z">
          <w:pPr/>
        </w:pPrChange>
      </w:pPr>
    </w:p>
    <w:p w:rsidR="00F56B6A" w:rsidRPr="00F56B6A" w:rsidDel="003039B3" w:rsidRDefault="00F56B6A" w:rsidP="003039B3">
      <w:pPr>
        <w:pStyle w:val="afff1"/>
        <w:rPr>
          <w:del w:id="1152" w:author="user" w:date="2015-05-12T11:31:00Z"/>
        </w:rPr>
        <w:pPrChange w:id="1153" w:author="user" w:date="2015-05-12T11:31:00Z">
          <w:pPr/>
        </w:pPrChange>
      </w:pPr>
    </w:p>
    <w:p w:rsidR="00F56B6A" w:rsidRDefault="00112318" w:rsidP="003039B3">
      <w:pPr>
        <w:pStyle w:val="afff1"/>
        <w:rPr>
          <w:i/>
          <w:noProof/>
          <w:sz w:val="28"/>
          <w:szCs w:val="28"/>
        </w:rPr>
        <w:pPrChange w:id="1154" w:author="user" w:date="2015-05-12T11:31:00Z">
          <w:pPr>
            <w:tabs>
              <w:tab w:val="left" w:pos="993"/>
            </w:tabs>
          </w:pPr>
        </w:pPrChange>
      </w:pPr>
      <w:r>
        <w:rPr>
          <w:i/>
          <w:noProof/>
          <w:sz w:val="28"/>
          <w:szCs w:val="28"/>
        </w:rPr>
        <w:drawing>
          <wp:inline distT="0" distB="0" distL="0" distR="0">
            <wp:extent cx="4926965" cy="3033395"/>
            <wp:effectExtent l="19050" t="0" r="6985" b="0"/>
            <wp:docPr id="120" name="Объект 1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41247" w:rsidDel="00B70959" w:rsidRDefault="00541247" w:rsidP="003C2076">
      <w:pPr>
        <w:rPr>
          <w:del w:id="1155" w:author="user" w:date="2015-05-12T11:28:00Z"/>
          <w:noProof/>
        </w:rPr>
        <w:pPrChange w:id="1156" w:author="user" w:date="2015-05-12T11:12:00Z">
          <w:pPr>
            <w:tabs>
              <w:tab w:val="left" w:pos="993"/>
            </w:tabs>
          </w:pPr>
        </w:pPrChange>
      </w:pPr>
    </w:p>
    <w:p w:rsidR="00541247" w:rsidDel="00B70959" w:rsidRDefault="00541247" w:rsidP="003C2076">
      <w:pPr>
        <w:rPr>
          <w:del w:id="1157" w:author="user" w:date="2015-05-12T11:28:00Z"/>
          <w:noProof/>
        </w:rPr>
        <w:pPrChange w:id="1158" w:author="user" w:date="2015-05-12T11:12:00Z">
          <w:pPr>
            <w:tabs>
              <w:tab w:val="left" w:pos="993"/>
            </w:tabs>
          </w:pPr>
        </w:pPrChange>
      </w:pPr>
    </w:p>
    <w:p w:rsidR="00541247" w:rsidRPr="00F56B6A" w:rsidDel="007F1B16" w:rsidRDefault="00541247" w:rsidP="003C2076">
      <w:pPr>
        <w:rPr>
          <w:del w:id="1159" w:author="user" w:date="2015-05-12T11:58:00Z"/>
        </w:rPr>
        <w:pPrChange w:id="1160" w:author="user" w:date="2015-05-12T11:12:00Z">
          <w:pPr>
            <w:tabs>
              <w:tab w:val="left" w:pos="993"/>
            </w:tabs>
          </w:pPr>
        </w:pPrChange>
      </w:pPr>
    </w:p>
    <w:p w:rsidR="00F56B6A" w:rsidRDefault="00112318" w:rsidP="003039B3">
      <w:pPr>
        <w:pStyle w:val="afff1"/>
        <w:rPr>
          <w:noProof/>
        </w:rPr>
        <w:pPrChange w:id="1161" w:author="user" w:date="2015-05-12T11:31:00Z">
          <w:pPr>
            <w:tabs>
              <w:tab w:val="left" w:pos="993"/>
            </w:tabs>
          </w:pPr>
        </w:pPrChange>
      </w:pPr>
      <w:r>
        <w:rPr>
          <w:noProof/>
        </w:rPr>
        <w:drawing>
          <wp:inline distT="0" distB="0" distL="0" distR="0">
            <wp:extent cx="5680075" cy="3076575"/>
            <wp:effectExtent l="19050" t="0" r="0" b="0"/>
            <wp:docPr id="131" name="Объект 1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41247" w:rsidRPr="00F56B6A" w:rsidRDefault="00541247" w:rsidP="003C2076">
      <w:pPr>
        <w:pPrChange w:id="1162" w:author="user" w:date="2015-05-12T11:12:00Z">
          <w:pPr>
            <w:tabs>
              <w:tab w:val="left" w:pos="993"/>
            </w:tabs>
          </w:pPr>
        </w:pPrChange>
      </w:pPr>
    </w:p>
    <w:p w:rsidR="00F56B6A" w:rsidRPr="00F56B6A" w:rsidRDefault="00F56B6A" w:rsidP="003C2076">
      <w:pPr>
        <w:pPrChange w:id="1163" w:author="user" w:date="2015-05-12T11:12:00Z">
          <w:pPr>
            <w:tabs>
              <w:tab w:val="left" w:pos="993"/>
            </w:tabs>
          </w:pPr>
        </w:pPrChange>
      </w:pPr>
      <w:r w:rsidRPr="00F56B6A">
        <w:t>В ходе проведения очного визита были проведены интервьюирования преподавателей, участвующих в реализации программы. Результаты интервьюирования представлены в диаграмме «Уровень лояльности сотрудников».</w:t>
      </w:r>
    </w:p>
    <w:p w:rsidR="00F56B6A" w:rsidRPr="00F56B6A" w:rsidRDefault="00F56B6A" w:rsidP="003C2076">
      <w:pPr>
        <w:pPrChange w:id="1164" w:author="user" w:date="2015-05-12T11:12:00Z">
          <w:pPr>
            <w:tabs>
              <w:tab w:val="left" w:pos="993"/>
            </w:tabs>
          </w:pPr>
        </w:pPrChange>
      </w:pPr>
      <w:r w:rsidRPr="00F56B6A">
        <w:t>По итогам анализа двух данных диаграмм можно сделать вывод о том, что преобладающее число</w:t>
      </w:r>
      <w:del w:id="1165" w:author="user" w:date="2015-05-12T11:02:00Z">
        <w:r w:rsidRPr="00F56B6A" w:rsidDel="006A6DF6">
          <w:delText xml:space="preserve">  </w:delText>
        </w:r>
      </w:del>
      <w:ins w:id="1166" w:author="user" w:date="2015-05-12T11:02:00Z">
        <w:r w:rsidR="006A6DF6">
          <w:t xml:space="preserve"> </w:t>
        </w:r>
      </w:ins>
      <w:r w:rsidRPr="00F56B6A">
        <w:t>преподавателей</w:t>
      </w:r>
      <w:r w:rsidR="000B32F5">
        <w:t xml:space="preserve"> около</w:t>
      </w:r>
      <w:ins w:id="1167" w:author="user" w:date="2015-05-12T11:12:00Z">
        <w:r w:rsidR="003C2076">
          <w:t xml:space="preserve"> </w:t>
        </w:r>
      </w:ins>
      <w:r w:rsidR="00A01770">
        <w:t>8</w:t>
      </w:r>
      <w:r w:rsidR="004353BB">
        <w:t>0</w:t>
      </w:r>
      <w:r w:rsidR="00F83E85">
        <w:t>%</w:t>
      </w:r>
      <w:ins w:id="1168" w:author="user" w:date="2015-05-12T11:12:00Z">
        <w:r w:rsidR="003C2076">
          <w:t xml:space="preserve"> </w:t>
        </w:r>
      </w:ins>
      <w:r w:rsidRPr="00F56B6A">
        <w:t>лояльны к своей образовательной организации, однако руководству образовательной программы следует пересмотреть систему мотивации в части</w:t>
      </w:r>
      <w:del w:id="1169" w:author="user" w:date="2015-05-12T11:02:00Z">
        <w:r w:rsidRPr="00F56B6A" w:rsidDel="006A6DF6">
          <w:delText xml:space="preserve">  </w:delText>
        </w:r>
      </w:del>
      <w:ins w:id="1170" w:author="user" w:date="2015-05-12T11:02:00Z">
        <w:r w:rsidR="006A6DF6">
          <w:t xml:space="preserve"> </w:t>
        </w:r>
      </w:ins>
      <w:r w:rsidRPr="00F56B6A">
        <w:t xml:space="preserve">возможности учёта всех особенностей преподавательской деятельности. </w:t>
      </w:r>
    </w:p>
    <w:p w:rsidR="00F56B6A" w:rsidRPr="00F56B6A" w:rsidRDefault="00F56B6A" w:rsidP="003C2076">
      <w:pPr>
        <w:pPrChange w:id="1171" w:author="user" w:date="2015-05-12T11:12:00Z">
          <w:pPr>
            <w:tabs>
              <w:tab w:val="left" w:pos="993"/>
            </w:tabs>
          </w:pPr>
        </w:pPrChange>
      </w:pPr>
    </w:p>
    <w:p w:rsidR="00F56B6A" w:rsidRPr="000B32F5" w:rsidRDefault="00112318" w:rsidP="003039B3">
      <w:pPr>
        <w:pStyle w:val="afff1"/>
        <w:pPrChange w:id="1172" w:author="user" w:date="2015-05-12T11:32:00Z">
          <w:pPr>
            <w:tabs>
              <w:tab w:val="left" w:pos="993"/>
            </w:tabs>
          </w:pPr>
        </w:pPrChange>
      </w:pPr>
      <w:r>
        <w:rPr>
          <w:noProof/>
        </w:rPr>
        <w:drawing>
          <wp:inline distT="0" distB="0" distL="0" distR="0">
            <wp:extent cx="5217160" cy="3614420"/>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44EBB" w:rsidRPr="000B32F5" w:rsidRDefault="00F56B6A" w:rsidP="00B70959">
      <w:pPr>
        <w:pStyle w:val="3"/>
        <w:pPrChange w:id="1173" w:author="user" w:date="2015-05-12T11:28:00Z">
          <w:pPr>
            <w:keepNext/>
            <w:keepLines/>
            <w:spacing w:before="200"/>
            <w:ind w:left="709"/>
            <w:outlineLvl w:val="1"/>
          </w:pPr>
        </w:pPrChange>
      </w:pPr>
      <w:bookmarkStart w:id="1174" w:name="_Toc419198437"/>
      <w:r w:rsidRPr="00F56B6A">
        <w:t xml:space="preserve">4.2. </w:t>
      </w:r>
      <w:bookmarkStart w:id="1175" w:name="_Toc347926044"/>
      <w:bookmarkStart w:id="1176" w:name="_Toc347926111"/>
      <w:bookmarkStart w:id="1177" w:name="_Toc363814192"/>
      <w:bookmarkStart w:id="1178" w:name="_Toc380659557"/>
      <w:bookmarkStart w:id="1179" w:name="_Toc382389977"/>
      <w:bookmarkStart w:id="1180" w:name="_Toc404161547"/>
      <w:r w:rsidRPr="00F56B6A">
        <w:t>Структура и содержание программы</w:t>
      </w:r>
      <w:bookmarkEnd w:id="1175"/>
      <w:bookmarkEnd w:id="1176"/>
      <w:bookmarkEnd w:id="1177"/>
      <w:bookmarkEnd w:id="1178"/>
      <w:bookmarkEnd w:id="1179"/>
      <w:bookmarkEnd w:id="1180"/>
      <w:bookmarkEnd w:id="1174"/>
    </w:p>
    <w:p w:rsidR="00F56B6A" w:rsidRPr="00C1379F" w:rsidRDefault="00F56B6A" w:rsidP="00AC01E1">
      <w:pPr>
        <w:numPr>
          <w:ilvl w:val="2"/>
          <w:numId w:val="64"/>
        </w:numPr>
        <w:tabs>
          <w:tab w:val="left" w:pos="993"/>
        </w:tabs>
        <w:ind w:left="0" w:firstLine="709"/>
        <w:contextualSpacing/>
        <w:rPr>
          <w:b/>
          <w:i/>
          <w:rPrChange w:id="1181" w:author="user" w:date="2015-05-12T12:01:00Z">
            <w:rPr>
              <w:b/>
              <w:i/>
              <w:sz w:val="28"/>
              <w:szCs w:val="28"/>
            </w:rPr>
          </w:rPrChange>
        </w:rPr>
      </w:pPr>
      <w:r w:rsidRPr="00C1379F">
        <w:rPr>
          <w:b/>
          <w:i/>
          <w:rPrChange w:id="1182" w:author="user" w:date="2015-05-12T12:01:00Z">
            <w:rPr>
              <w:b/>
              <w:i/>
              <w:sz w:val="28"/>
              <w:szCs w:val="28"/>
            </w:rPr>
          </w:rPrChange>
        </w:rPr>
        <w:t>Оценка критерия</w:t>
      </w:r>
    </w:p>
    <w:p w:rsidR="00F56B6A" w:rsidRPr="00F56B6A" w:rsidRDefault="00F56B6A" w:rsidP="003C2076">
      <w:pPr>
        <w:pPrChange w:id="1183" w:author="user" w:date="2015-05-12T11:13:00Z">
          <w:pPr>
            <w:tabs>
              <w:tab w:val="left" w:pos="993"/>
            </w:tabs>
          </w:pPr>
        </w:pPrChange>
      </w:pPr>
      <w:del w:id="1184" w:author="user" w:date="2015-05-12T11:13:00Z">
        <w:r w:rsidRPr="00F56B6A" w:rsidDel="003C2076">
          <w:tab/>
        </w:r>
      </w:del>
      <w:r w:rsidRPr="00F56B6A">
        <w:t>Структура образовательной программы</w:t>
      </w:r>
      <w:del w:id="1185" w:author="user" w:date="2015-05-12T11:02:00Z">
        <w:r w:rsidRPr="00F56B6A" w:rsidDel="006A6DF6">
          <w:delText xml:space="preserve">  </w:delText>
        </w:r>
      </w:del>
      <w:ins w:id="1186" w:author="user" w:date="2015-05-12T11:02:00Z">
        <w:r w:rsidR="006A6DF6">
          <w:t xml:space="preserve"> </w:t>
        </w:r>
      </w:ins>
      <w:r w:rsidRPr="00F56B6A">
        <w:t>и её содержание в полной мере позволяют сформировать</w:t>
      </w:r>
      <w:del w:id="1187" w:author="user" w:date="2015-05-12T11:02:00Z">
        <w:r w:rsidRPr="00F56B6A" w:rsidDel="006A6DF6">
          <w:delText xml:space="preserve">  </w:delText>
        </w:r>
      </w:del>
      <w:ins w:id="1188" w:author="user" w:date="2015-05-12T11:02:00Z">
        <w:r w:rsidR="006A6DF6">
          <w:t xml:space="preserve"> </w:t>
        </w:r>
      </w:ins>
      <w:r w:rsidRPr="00F56B6A">
        <w:t xml:space="preserve">компетентностную модель выпускника, востребованную и признанную рынком труда. </w:t>
      </w:r>
    </w:p>
    <w:p w:rsidR="00F56B6A" w:rsidRPr="00F56B6A" w:rsidRDefault="00F56B6A" w:rsidP="003C2076">
      <w:pPr>
        <w:pPrChange w:id="1189" w:author="user" w:date="2015-05-12T11:13:00Z">
          <w:pPr>
            <w:tabs>
              <w:tab w:val="left" w:pos="993"/>
            </w:tabs>
          </w:pPr>
        </w:pPrChange>
      </w:pPr>
    </w:p>
    <w:p w:rsidR="00F56B6A" w:rsidRPr="00C1379F" w:rsidRDefault="00F56B6A" w:rsidP="00AC01E1">
      <w:pPr>
        <w:numPr>
          <w:ilvl w:val="2"/>
          <w:numId w:val="64"/>
        </w:numPr>
        <w:tabs>
          <w:tab w:val="left" w:pos="993"/>
        </w:tabs>
        <w:ind w:left="0" w:firstLine="709"/>
        <w:contextualSpacing/>
        <w:rPr>
          <w:b/>
          <w:i/>
          <w:rPrChange w:id="1190" w:author="user" w:date="2015-05-12T12:01:00Z">
            <w:rPr>
              <w:b/>
              <w:i/>
              <w:sz w:val="28"/>
              <w:szCs w:val="28"/>
            </w:rPr>
          </w:rPrChange>
        </w:rPr>
      </w:pPr>
      <w:r w:rsidRPr="00C1379F">
        <w:rPr>
          <w:b/>
          <w:i/>
          <w:rPrChange w:id="1191" w:author="user" w:date="2015-05-12T12:01:00Z">
            <w:rPr>
              <w:b/>
              <w:i/>
              <w:sz w:val="28"/>
              <w:szCs w:val="28"/>
            </w:rPr>
          </w:rPrChange>
        </w:rPr>
        <w:t xml:space="preserve">Сильные стороны </w:t>
      </w:r>
    </w:p>
    <w:p w:rsidR="00F56B6A" w:rsidRDefault="00F56B6A" w:rsidP="003C2076">
      <w:pPr>
        <w:pPrChange w:id="1192" w:author="user" w:date="2015-05-12T11:13:00Z">
          <w:pPr>
            <w:tabs>
              <w:tab w:val="left" w:pos="993"/>
            </w:tabs>
          </w:pPr>
        </w:pPrChange>
      </w:pPr>
      <w:del w:id="1193" w:author="user" w:date="2015-05-12T11:13:00Z">
        <w:r w:rsidRPr="00F56B6A" w:rsidDel="003C2076">
          <w:tab/>
        </w:r>
      </w:del>
      <w:r w:rsidRPr="00F56B6A">
        <w:t>Принятая в НИУ ВШЭ модель компетенций, используемая в самостоятельно устанавливаемых университетом образовательных стандартах, включает универсальные</w:t>
      </w:r>
      <w:del w:id="1194" w:author="user" w:date="2015-05-12T11:02:00Z">
        <w:r w:rsidRPr="00F56B6A" w:rsidDel="006A6DF6">
          <w:delText xml:space="preserve">  </w:delText>
        </w:r>
      </w:del>
      <w:ins w:id="1195" w:author="user" w:date="2015-05-12T11:02:00Z">
        <w:r w:rsidR="006A6DF6">
          <w:t xml:space="preserve"> </w:t>
        </w:r>
      </w:ins>
      <w:r w:rsidRPr="00F56B6A">
        <w:t>компетенции, характеризующие образовательные результаты каждого из уровней подготовки и профессиональные (инструментальные и социально-личностные) компетенции, различающиеся в зависимости от на</w:t>
      </w:r>
      <w:r w:rsidR="000B32F5">
        <w:t>правлений подготовки студентов</w:t>
      </w:r>
    </w:p>
    <w:p w:rsidR="00170028" w:rsidRPr="00170028" w:rsidRDefault="00170028" w:rsidP="003C2076">
      <w:pPr>
        <w:pPrChange w:id="1196" w:author="user" w:date="2015-05-12T11:13:00Z">
          <w:pPr>
            <w:tabs>
              <w:tab w:val="left" w:pos="993"/>
            </w:tabs>
          </w:pPr>
        </w:pPrChange>
      </w:pPr>
      <w:del w:id="1197" w:author="user" w:date="2015-05-12T11:13:00Z">
        <w:r w:rsidDel="003C2076">
          <w:tab/>
        </w:r>
      </w:del>
      <w:r w:rsidRPr="00170028">
        <w:t>Основные предметные области УЧР, рекомендуемые</w:t>
      </w:r>
      <w:del w:id="1198" w:author="user" w:date="2015-05-12T11:02:00Z">
        <w:r w:rsidRPr="00170028" w:rsidDel="006A6DF6">
          <w:delText xml:space="preserve">  </w:delText>
        </w:r>
      </w:del>
      <w:ins w:id="1199" w:author="user" w:date="2015-05-12T11:02:00Z">
        <w:r w:rsidR="006A6DF6">
          <w:t xml:space="preserve"> </w:t>
        </w:r>
      </w:ins>
      <w:r w:rsidRPr="00170028">
        <w:t>крупнейшей в мире профессиональной ассоциацией по управлению человеческими ресурсами (Society for Human Resource Management) вкл</w:t>
      </w:r>
      <w:r w:rsidR="00622A4D">
        <w:t>ючены</w:t>
      </w:r>
      <w:del w:id="1200" w:author="user" w:date="2015-05-12T11:02:00Z">
        <w:r w:rsidR="00622A4D" w:rsidDel="006A6DF6">
          <w:delText xml:space="preserve">  </w:delText>
        </w:r>
      </w:del>
      <w:ins w:id="1201" w:author="user" w:date="2015-05-12T11:02:00Z">
        <w:r w:rsidR="006A6DF6">
          <w:t xml:space="preserve"> </w:t>
        </w:r>
      </w:ins>
      <w:r w:rsidR="00622A4D">
        <w:t>в базовые учебные планы п</w:t>
      </w:r>
      <w:r w:rsidRPr="00170028">
        <w:t>рограммы.</w:t>
      </w:r>
      <w:del w:id="1202" w:author="user" w:date="2015-05-12T11:02:00Z">
        <w:r w:rsidRPr="00170028" w:rsidDel="006A6DF6">
          <w:delText xml:space="preserve">  </w:delText>
        </w:r>
      </w:del>
      <w:ins w:id="1203" w:author="user" w:date="2015-05-12T11:02:00Z">
        <w:r w:rsidR="006A6DF6">
          <w:t xml:space="preserve"> </w:t>
        </w:r>
      </w:ins>
    </w:p>
    <w:p w:rsidR="00170028" w:rsidRPr="00F56B6A" w:rsidRDefault="00170028" w:rsidP="003C2076">
      <w:pPr>
        <w:pPrChange w:id="1204" w:author="user" w:date="2015-05-12T11:13:00Z">
          <w:pPr>
            <w:tabs>
              <w:tab w:val="left" w:pos="993"/>
            </w:tabs>
          </w:pPr>
        </w:pPrChange>
      </w:pPr>
    </w:p>
    <w:p w:rsidR="00F56B6A" w:rsidRPr="00C1379F" w:rsidRDefault="00F56B6A" w:rsidP="00AC01E1">
      <w:pPr>
        <w:numPr>
          <w:ilvl w:val="2"/>
          <w:numId w:val="64"/>
        </w:numPr>
        <w:tabs>
          <w:tab w:val="left" w:pos="993"/>
        </w:tabs>
        <w:ind w:left="0" w:firstLine="709"/>
        <w:contextualSpacing/>
        <w:rPr>
          <w:b/>
          <w:i/>
          <w:rPrChange w:id="1205" w:author="user" w:date="2015-05-12T12:01:00Z">
            <w:rPr>
              <w:b/>
              <w:i/>
              <w:sz w:val="28"/>
              <w:szCs w:val="28"/>
            </w:rPr>
          </w:rPrChange>
        </w:rPr>
      </w:pPr>
      <w:r w:rsidRPr="00C1379F">
        <w:rPr>
          <w:b/>
          <w:i/>
          <w:rPrChange w:id="1206" w:author="user" w:date="2015-05-12T12:01:00Z">
            <w:rPr>
              <w:b/>
              <w:i/>
              <w:sz w:val="28"/>
              <w:szCs w:val="28"/>
            </w:rPr>
          </w:rPrChange>
        </w:rPr>
        <w:t xml:space="preserve">Области улучшения </w:t>
      </w:r>
    </w:p>
    <w:p w:rsidR="00B21254" w:rsidRPr="00B21254" w:rsidRDefault="00B21254" w:rsidP="003C2076">
      <w:pPr>
        <w:pPrChange w:id="1207" w:author="user" w:date="2015-05-12T11:13:00Z">
          <w:pPr>
            <w:numPr>
              <w:numId w:val="75"/>
            </w:numPr>
            <w:tabs>
              <w:tab w:val="left" w:pos="993"/>
            </w:tabs>
            <w:ind w:left="720" w:hanging="360"/>
          </w:pPr>
        </w:pPrChange>
      </w:pPr>
      <w:r>
        <w:t>Внедрить практику предоставления магистрантами</w:t>
      </w:r>
      <w:del w:id="1208" w:author="user" w:date="2015-05-12T11:02:00Z">
        <w:r w:rsidDel="006A6DF6">
          <w:delText xml:space="preserve">  </w:delText>
        </w:r>
      </w:del>
      <w:ins w:id="1209" w:author="user" w:date="2015-05-12T11:02:00Z">
        <w:r w:rsidR="006A6DF6">
          <w:t xml:space="preserve"> </w:t>
        </w:r>
      </w:ins>
      <w:r>
        <w:t>актов о внедрении предложенных в ВКР разработок.</w:t>
      </w:r>
    </w:p>
    <w:p w:rsidR="000B32F5" w:rsidRPr="00610B6C" w:rsidRDefault="00B21254" w:rsidP="003C2076">
      <w:pPr>
        <w:pPrChange w:id="1210" w:author="user" w:date="2015-05-12T11:13:00Z">
          <w:pPr>
            <w:numPr>
              <w:numId w:val="75"/>
            </w:numPr>
            <w:tabs>
              <w:tab w:val="left" w:pos="993"/>
            </w:tabs>
            <w:ind w:left="720" w:hanging="360"/>
          </w:pPr>
        </w:pPrChange>
      </w:pPr>
      <w:r>
        <w:t>Увеличить долю магистерских диссертаций проектной направленности.</w:t>
      </w:r>
    </w:p>
    <w:p w:rsidR="003C2076" w:rsidRDefault="003C2076" w:rsidP="003C2076">
      <w:pPr>
        <w:rPr>
          <w:ins w:id="1211" w:author="user" w:date="2015-05-12T11:13:00Z"/>
        </w:rPr>
        <w:pPrChange w:id="1212" w:author="user" w:date="2015-05-12T11:13:00Z">
          <w:pPr>
            <w:tabs>
              <w:tab w:val="left" w:pos="993"/>
            </w:tabs>
          </w:pPr>
        </w:pPrChange>
      </w:pPr>
    </w:p>
    <w:p w:rsidR="00F56B6A" w:rsidRPr="00F56B6A" w:rsidRDefault="00F56B6A" w:rsidP="003C2076">
      <w:pPr>
        <w:rPr>
          <w:noProof/>
        </w:rPr>
        <w:pPrChange w:id="1213" w:author="user" w:date="2015-05-12T11:13:00Z">
          <w:pPr>
            <w:tabs>
              <w:tab w:val="left" w:pos="993"/>
            </w:tabs>
          </w:pPr>
        </w:pPrChange>
      </w:pPr>
      <w:r w:rsidRPr="00F56B6A">
        <w:t>В ходе проведения очного визита эксперт провел встречи со студентами оцениваемой программы. Один из обсуждаемых вопросов</w:t>
      </w:r>
      <w:r w:rsidRPr="00F56B6A">
        <w:rPr>
          <w:noProof/>
        </w:rPr>
        <w:t xml:space="preserve"> – соответствие структуры и содержания программы ожиданиям непосредственных потребителей программ – студентов. Данные, собранные</w:t>
      </w:r>
      <w:del w:id="1214" w:author="user" w:date="2015-05-12T11:02:00Z">
        <w:r w:rsidRPr="00F56B6A" w:rsidDel="006A6DF6">
          <w:rPr>
            <w:noProof/>
          </w:rPr>
          <w:delText xml:space="preserve">  </w:delText>
        </w:r>
      </w:del>
      <w:ins w:id="1215" w:author="user" w:date="2015-05-12T11:02:00Z">
        <w:r w:rsidR="006A6DF6">
          <w:rPr>
            <w:noProof/>
          </w:rPr>
          <w:t xml:space="preserve"> </w:t>
        </w:r>
      </w:ins>
      <w:r w:rsidRPr="00F56B6A">
        <w:rPr>
          <w:noProof/>
        </w:rPr>
        <w:t xml:space="preserve">по итогам интервьюирования, представлены в диаграмме. И позволяют эксперту сделать вывод о соответствии структуры и содержания ООП ожиданиям студентов. </w:t>
      </w:r>
    </w:p>
    <w:p w:rsidR="00F56B6A" w:rsidRPr="00F56B6A" w:rsidRDefault="00112318" w:rsidP="003039B3">
      <w:pPr>
        <w:pStyle w:val="afff1"/>
        <w:pPrChange w:id="1216" w:author="user" w:date="2015-05-12T11:32:00Z">
          <w:pPr>
            <w:tabs>
              <w:tab w:val="left" w:pos="993"/>
            </w:tabs>
          </w:pPr>
        </w:pPrChange>
      </w:pPr>
      <w:r>
        <w:rPr>
          <w:noProof/>
        </w:rPr>
        <w:drawing>
          <wp:inline distT="0" distB="0" distL="0" distR="0">
            <wp:extent cx="5626100" cy="3442335"/>
            <wp:effectExtent l="0" t="0" r="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56B6A" w:rsidRPr="00F56B6A" w:rsidRDefault="00F56B6A" w:rsidP="00B70959">
      <w:pPr>
        <w:pStyle w:val="3"/>
        <w:pPrChange w:id="1217" w:author="user" w:date="2015-05-12T11:28:00Z">
          <w:pPr>
            <w:keepNext/>
            <w:keepLines/>
            <w:spacing w:before="200"/>
            <w:outlineLvl w:val="1"/>
          </w:pPr>
        </w:pPrChange>
      </w:pPr>
      <w:bookmarkStart w:id="1218" w:name="_Toc347926045"/>
      <w:bookmarkStart w:id="1219" w:name="_Toc347926112"/>
      <w:bookmarkStart w:id="1220" w:name="_Toc363814193"/>
      <w:bookmarkStart w:id="1221" w:name="_Toc380659558"/>
      <w:bookmarkStart w:id="1222" w:name="_Toc382389978"/>
      <w:bookmarkStart w:id="1223" w:name="_Toc404161548"/>
      <w:bookmarkStart w:id="1224" w:name="_Toc419198438"/>
      <w:r w:rsidRPr="00F56B6A">
        <w:t xml:space="preserve">4.3 Учебно-методические </w:t>
      </w:r>
      <w:bookmarkEnd w:id="1218"/>
      <w:bookmarkEnd w:id="1219"/>
      <w:r w:rsidRPr="00F56B6A">
        <w:t>материалы</w:t>
      </w:r>
      <w:bookmarkEnd w:id="1220"/>
      <w:bookmarkEnd w:id="1221"/>
      <w:bookmarkEnd w:id="1222"/>
      <w:bookmarkEnd w:id="1223"/>
      <w:bookmarkEnd w:id="1224"/>
    </w:p>
    <w:p w:rsidR="00F56B6A" w:rsidRPr="00C1379F" w:rsidDel="00B70959" w:rsidRDefault="00F56B6A" w:rsidP="00F56B6A">
      <w:pPr>
        <w:rPr>
          <w:del w:id="1225" w:author="user" w:date="2015-05-12T11:28:00Z"/>
          <w:i/>
          <w:rPrChange w:id="1226" w:author="user" w:date="2015-05-12T12:01:00Z">
            <w:rPr>
              <w:del w:id="1227" w:author="user" w:date="2015-05-12T11:28:00Z"/>
              <w:i/>
              <w:sz w:val="28"/>
              <w:szCs w:val="28"/>
            </w:rPr>
          </w:rPrChange>
        </w:rPr>
      </w:pPr>
    </w:p>
    <w:p w:rsidR="00F56B6A" w:rsidRPr="00C1379F" w:rsidRDefault="00F56B6A" w:rsidP="00AC01E1">
      <w:pPr>
        <w:numPr>
          <w:ilvl w:val="2"/>
          <w:numId w:val="65"/>
        </w:numPr>
        <w:tabs>
          <w:tab w:val="left" w:pos="993"/>
        </w:tabs>
        <w:ind w:left="0" w:firstLine="709"/>
        <w:contextualSpacing/>
        <w:rPr>
          <w:b/>
          <w:i/>
          <w:rPrChange w:id="1228" w:author="user" w:date="2015-05-12T12:01:00Z">
            <w:rPr>
              <w:b/>
              <w:i/>
              <w:sz w:val="28"/>
              <w:szCs w:val="28"/>
            </w:rPr>
          </w:rPrChange>
        </w:rPr>
      </w:pPr>
      <w:r w:rsidRPr="00C1379F">
        <w:rPr>
          <w:b/>
          <w:i/>
          <w:rPrChange w:id="1229" w:author="user" w:date="2015-05-12T12:01:00Z">
            <w:rPr>
              <w:b/>
              <w:i/>
              <w:sz w:val="28"/>
              <w:szCs w:val="28"/>
            </w:rPr>
          </w:rPrChange>
        </w:rPr>
        <w:t>Оценка критерия</w:t>
      </w:r>
    </w:p>
    <w:p w:rsidR="00F56B6A" w:rsidRPr="00F56B6A" w:rsidRDefault="00F56B6A" w:rsidP="003C2076">
      <w:pPr>
        <w:pPrChange w:id="1230" w:author="user" w:date="2015-05-12T11:13:00Z">
          <w:pPr>
            <w:tabs>
              <w:tab w:val="left" w:pos="993"/>
            </w:tabs>
          </w:pPr>
        </w:pPrChange>
      </w:pPr>
      <w:del w:id="1231" w:author="user" w:date="2015-05-12T11:13:00Z">
        <w:r w:rsidRPr="00F56B6A" w:rsidDel="003C2076">
          <w:tab/>
        </w:r>
      </w:del>
      <w:r w:rsidRPr="00F56B6A">
        <w:t>Процесс реализации образовательной программы «Управление человеческими ресурсами»</w:t>
      </w:r>
      <w:del w:id="1232" w:author="user" w:date="2015-05-12T11:02:00Z">
        <w:r w:rsidRPr="00F56B6A" w:rsidDel="006A6DF6">
          <w:delText xml:space="preserve">  </w:delText>
        </w:r>
      </w:del>
      <w:ins w:id="1233" w:author="user" w:date="2015-05-12T11:02:00Z">
        <w:r w:rsidR="006A6DF6">
          <w:t xml:space="preserve"> </w:t>
        </w:r>
      </w:ins>
      <w:r w:rsidRPr="00F56B6A">
        <w:t>полностью обеспечен учебно-методическими материалами по всем дисциплина и</w:t>
      </w:r>
      <w:del w:id="1234" w:author="user" w:date="2015-05-12T11:02:00Z">
        <w:r w:rsidRPr="00F56B6A" w:rsidDel="006A6DF6">
          <w:delText xml:space="preserve">  </w:delText>
        </w:r>
      </w:del>
      <w:ins w:id="1235" w:author="user" w:date="2015-05-12T11:02:00Z">
        <w:r w:rsidR="006A6DF6">
          <w:t xml:space="preserve"> </w:t>
        </w:r>
      </w:ins>
      <w:r w:rsidRPr="00F56B6A">
        <w:t>видам</w:t>
      </w:r>
      <w:del w:id="1236" w:author="user" w:date="2015-05-12T11:02:00Z">
        <w:r w:rsidRPr="00F56B6A" w:rsidDel="006A6DF6">
          <w:delText xml:space="preserve">  </w:delText>
        </w:r>
      </w:del>
      <w:ins w:id="1237" w:author="user" w:date="2015-05-12T11:02:00Z">
        <w:r w:rsidR="006A6DF6">
          <w:t xml:space="preserve"> </w:t>
        </w:r>
      </w:ins>
      <w:r w:rsidRPr="00F56B6A">
        <w:t>практик.</w:t>
      </w:r>
      <w:ins w:id="1238" w:author="user" w:date="2015-05-12T11:13:00Z">
        <w:r w:rsidR="003C2076">
          <w:t xml:space="preserve"> </w:t>
        </w:r>
      </w:ins>
      <w:r w:rsidRPr="00F56B6A">
        <w:t>Имеется в наличии весь пакет</w:t>
      </w:r>
      <w:del w:id="1239" w:author="user" w:date="2015-05-12T11:02:00Z">
        <w:r w:rsidRPr="00F56B6A" w:rsidDel="006A6DF6">
          <w:delText xml:space="preserve">  </w:delText>
        </w:r>
      </w:del>
      <w:ins w:id="1240" w:author="user" w:date="2015-05-12T11:02:00Z">
        <w:r w:rsidR="006A6DF6">
          <w:t xml:space="preserve"> </w:t>
        </w:r>
      </w:ins>
      <w:r w:rsidRPr="00F56B6A">
        <w:t>документов</w:t>
      </w:r>
      <w:del w:id="1241" w:author="user" w:date="2015-05-12T11:02:00Z">
        <w:r w:rsidRPr="00F56B6A" w:rsidDel="006A6DF6">
          <w:delText xml:space="preserve">  </w:delText>
        </w:r>
      </w:del>
      <w:ins w:id="1242" w:author="user" w:date="2015-05-12T11:02:00Z">
        <w:r w:rsidR="006A6DF6">
          <w:t xml:space="preserve"> </w:t>
        </w:r>
      </w:ins>
      <w:r w:rsidRPr="00F56B6A">
        <w:t>по организации и проведению государственной (итоговой) аттестации</w:t>
      </w:r>
      <w:del w:id="1243" w:author="user" w:date="2015-05-12T11:02:00Z">
        <w:r w:rsidRPr="00F56B6A" w:rsidDel="006A6DF6">
          <w:delText xml:space="preserve">  </w:delText>
        </w:r>
      </w:del>
      <w:ins w:id="1244" w:author="user" w:date="2015-05-12T11:02:00Z">
        <w:r w:rsidR="006A6DF6">
          <w:t xml:space="preserve"> </w:t>
        </w:r>
      </w:ins>
      <w:del w:id="1245" w:author="user" w:date="2015-05-12T11:02:00Z">
        <w:r w:rsidRPr="00F56B6A" w:rsidDel="006A6DF6">
          <w:delText xml:space="preserve">  </w:delText>
        </w:r>
      </w:del>
      <w:ins w:id="1246" w:author="user" w:date="2015-05-12T11:02:00Z">
        <w:r w:rsidR="006A6DF6">
          <w:t xml:space="preserve"> </w:t>
        </w:r>
      </w:ins>
      <w:del w:id="1247" w:author="user" w:date="2015-05-12T11:02:00Z">
        <w:r w:rsidRPr="00F56B6A" w:rsidDel="006A6DF6">
          <w:delText xml:space="preserve">  </w:delText>
        </w:r>
      </w:del>
      <w:ins w:id="1248" w:author="user" w:date="2015-05-12T11:02:00Z">
        <w:r w:rsidR="006A6DF6">
          <w:t xml:space="preserve"> </w:t>
        </w:r>
      </w:ins>
      <w:r w:rsidRPr="00F56B6A">
        <w:t>выпускников.</w:t>
      </w:r>
    </w:p>
    <w:p w:rsidR="00F56B6A" w:rsidRPr="00F56B6A" w:rsidRDefault="00F56B6A" w:rsidP="003C2076">
      <w:pPr>
        <w:pPrChange w:id="1249" w:author="user" w:date="2015-05-12T11:13:00Z">
          <w:pPr>
            <w:tabs>
              <w:tab w:val="left" w:pos="993"/>
            </w:tabs>
          </w:pPr>
        </w:pPrChange>
      </w:pPr>
    </w:p>
    <w:p w:rsidR="00F56B6A" w:rsidRPr="00C1379F" w:rsidRDefault="00F56B6A" w:rsidP="00AC01E1">
      <w:pPr>
        <w:numPr>
          <w:ilvl w:val="2"/>
          <w:numId w:val="65"/>
        </w:numPr>
        <w:tabs>
          <w:tab w:val="left" w:pos="993"/>
        </w:tabs>
        <w:ind w:left="0" w:firstLine="709"/>
        <w:contextualSpacing/>
        <w:rPr>
          <w:b/>
          <w:i/>
          <w:rPrChange w:id="1250" w:author="user" w:date="2015-05-12T12:01:00Z">
            <w:rPr>
              <w:b/>
              <w:i/>
              <w:sz w:val="28"/>
              <w:szCs w:val="28"/>
            </w:rPr>
          </w:rPrChange>
        </w:rPr>
      </w:pPr>
      <w:r w:rsidRPr="00C1379F">
        <w:rPr>
          <w:b/>
          <w:i/>
          <w:rPrChange w:id="1251" w:author="user" w:date="2015-05-12T12:01:00Z">
            <w:rPr>
              <w:b/>
              <w:i/>
              <w:sz w:val="28"/>
              <w:szCs w:val="28"/>
            </w:rPr>
          </w:rPrChange>
        </w:rPr>
        <w:t xml:space="preserve">Сильные стороны </w:t>
      </w:r>
    </w:p>
    <w:p w:rsidR="00F56B6A" w:rsidRPr="00F56B6A" w:rsidDel="003C2076" w:rsidRDefault="00F56B6A" w:rsidP="003C2076">
      <w:pPr>
        <w:rPr>
          <w:del w:id="1252" w:author="user" w:date="2015-05-12T11:13:00Z"/>
        </w:rPr>
        <w:pPrChange w:id="1253" w:author="user" w:date="2015-05-12T11:13:00Z">
          <w:pPr>
            <w:ind w:left="720"/>
            <w:contextualSpacing/>
          </w:pPr>
        </w:pPrChange>
      </w:pPr>
      <w:r w:rsidRPr="00F56B6A">
        <w:t xml:space="preserve">В НИУ ВШЭ разработан Регламент разработки, согласования и </w:t>
      </w:r>
    </w:p>
    <w:p w:rsidR="00F56B6A" w:rsidRPr="00F56B6A" w:rsidRDefault="00F56B6A" w:rsidP="003C2076">
      <w:pPr>
        <w:pPrChange w:id="1254" w:author="user" w:date="2015-05-12T11:13:00Z">
          <w:pPr/>
        </w:pPrChange>
      </w:pPr>
      <w:r w:rsidRPr="00F56B6A">
        <w:t>утверждения программ учебных дисциплин, координирующий взаимодействие различных подразделений и кафедр при разработке и реализации УММ учебных дисциплин.</w:t>
      </w:r>
    </w:p>
    <w:p w:rsidR="000E6720" w:rsidRDefault="000E6720" w:rsidP="003C2076">
      <w:pPr>
        <w:rPr>
          <w:iCs/>
        </w:rPr>
        <w:pPrChange w:id="1255" w:author="user" w:date="2015-05-12T11:13:00Z">
          <w:pPr>
            <w:tabs>
              <w:tab w:val="left" w:pos="993"/>
            </w:tabs>
          </w:pPr>
        </w:pPrChange>
      </w:pPr>
      <w:del w:id="1256" w:author="user" w:date="2015-05-12T11:13:00Z">
        <w:r w:rsidDel="003C2076">
          <w:tab/>
        </w:r>
      </w:del>
      <w:r>
        <w:t>Создание и функционирование Экспертно-консультационного совета</w:t>
      </w:r>
      <w:del w:id="1257" w:author="user" w:date="2015-05-12T11:02:00Z">
        <w:r w:rsidDel="006A6DF6">
          <w:delText xml:space="preserve">  </w:delText>
        </w:r>
      </w:del>
      <w:ins w:id="1258" w:author="user" w:date="2015-05-12T11:02:00Z">
        <w:r w:rsidR="006A6DF6">
          <w:t xml:space="preserve"> </w:t>
        </w:r>
      </w:ins>
      <w:r>
        <w:t>кафедры управления человеческими ресурсами</w:t>
      </w:r>
    </w:p>
    <w:p w:rsidR="000E6720" w:rsidRDefault="000E6720" w:rsidP="003C2076">
      <w:pPr>
        <w:rPr>
          <w:iCs/>
        </w:rPr>
        <w:pPrChange w:id="1259" w:author="user" w:date="2015-05-12T11:13:00Z">
          <w:pPr>
            <w:tabs>
              <w:tab w:val="left" w:pos="993"/>
            </w:tabs>
          </w:pPr>
        </w:pPrChange>
      </w:pPr>
      <w:del w:id="1260" w:author="user" w:date="2015-05-12T11:13:00Z">
        <w:r w:rsidDel="003C2076">
          <w:rPr>
            <w:iCs/>
          </w:rPr>
          <w:tab/>
        </w:r>
      </w:del>
      <w:r>
        <w:rPr>
          <w:iCs/>
        </w:rPr>
        <w:t>Разработанные в рамках программы УММ находятся в открытом доступе на сайте НИУ ВШЭ факультета менеджмента и кафедры управления человеческими ресурсами.</w:t>
      </w:r>
    </w:p>
    <w:p w:rsidR="00F56B6A" w:rsidDel="003C2076" w:rsidRDefault="00F56B6A" w:rsidP="003C2076">
      <w:pPr>
        <w:rPr>
          <w:del w:id="1261" w:author="user" w:date="2015-05-12T11:13:00Z"/>
        </w:rPr>
        <w:pPrChange w:id="1262" w:author="user" w:date="2015-05-12T11:13:00Z">
          <w:pPr>
            <w:tabs>
              <w:tab w:val="left" w:pos="993"/>
            </w:tabs>
          </w:pPr>
        </w:pPrChange>
      </w:pPr>
    </w:p>
    <w:p w:rsidR="000E6720" w:rsidRPr="00F56B6A" w:rsidRDefault="000E6720" w:rsidP="003C2076">
      <w:pPr>
        <w:pPrChange w:id="1263" w:author="user" w:date="2015-05-12T11:13:00Z">
          <w:pPr>
            <w:tabs>
              <w:tab w:val="left" w:pos="993"/>
            </w:tabs>
          </w:pPr>
        </w:pPrChange>
      </w:pPr>
    </w:p>
    <w:p w:rsidR="00F56B6A" w:rsidRPr="00C1379F" w:rsidRDefault="00F56B6A" w:rsidP="00AC01E1">
      <w:pPr>
        <w:numPr>
          <w:ilvl w:val="2"/>
          <w:numId w:val="65"/>
        </w:numPr>
        <w:tabs>
          <w:tab w:val="left" w:pos="993"/>
        </w:tabs>
        <w:ind w:left="0" w:firstLine="709"/>
        <w:contextualSpacing/>
        <w:rPr>
          <w:b/>
          <w:i/>
          <w:rPrChange w:id="1264" w:author="user" w:date="2015-05-12T12:01:00Z">
            <w:rPr>
              <w:b/>
              <w:i/>
              <w:sz w:val="28"/>
              <w:szCs w:val="28"/>
            </w:rPr>
          </w:rPrChange>
        </w:rPr>
      </w:pPr>
      <w:r w:rsidRPr="00C1379F">
        <w:rPr>
          <w:b/>
          <w:i/>
          <w:rPrChange w:id="1265" w:author="user" w:date="2015-05-12T12:01:00Z">
            <w:rPr>
              <w:b/>
              <w:i/>
              <w:sz w:val="28"/>
              <w:szCs w:val="28"/>
            </w:rPr>
          </w:rPrChange>
        </w:rPr>
        <w:t xml:space="preserve">Области улучшения </w:t>
      </w:r>
    </w:p>
    <w:p w:rsidR="000E6720" w:rsidRPr="000E6720" w:rsidRDefault="00F56B6A" w:rsidP="003C2076">
      <w:pPr>
        <w:pPrChange w:id="1266" w:author="user" w:date="2015-05-12T11:13:00Z">
          <w:pPr>
            <w:tabs>
              <w:tab w:val="left" w:pos="993"/>
            </w:tabs>
            <w:contextualSpacing/>
          </w:pPr>
        </w:pPrChange>
      </w:pPr>
      <w:r w:rsidRPr="00F56B6A">
        <w:t>Привлечение студентов к разработке и активизации УММ при реализ</w:t>
      </w:r>
      <w:r w:rsidR="000E6720">
        <w:t>ации образовательной программы.</w:t>
      </w:r>
    </w:p>
    <w:p w:rsidR="00F56B6A" w:rsidRPr="00F56B6A" w:rsidDel="003C2076" w:rsidRDefault="00F56B6A" w:rsidP="003C2076">
      <w:pPr>
        <w:rPr>
          <w:del w:id="1267" w:author="user" w:date="2015-05-12T11:13:00Z"/>
        </w:rPr>
        <w:pPrChange w:id="1268" w:author="user" w:date="2015-05-12T11:13:00Z">
          <w:pPr>
            <w:tabs>
              <w:tab w:val="left" w:pos="993"/>
            </w:tabs>
            <w:contextualSpacing/>
          </w:pPr>
        </w:pPrChange>
      </w:pPr>
    </w:p>
    <w:p w:rsidR="00541247" w:rsidRDefault="00541247" w:rsidP="003C2076">
      <w:pPr>
        <w:pPrChange w:id="1269" w:author="user" w:date="2015-05-12T11:13:00Z">
          <w:pPr>
            <w:tabs>
              <w:tab w:val="left" w:pos="993"/>
            </w:tabs>
            <w:contextualSpacing/>
          </w:pPr>
        </w:pPrChange>
      </w:pPr>
    </w:p>
    <w:p w:rsidR="00F56B6A" w:rsidRPr="006B1BD9" w:rsidRDefault="00F56B6A" w:rsidP="003C2076">
      <w:pPr>
        <w:pPrChange w:id="1270" w:author="user" w:date="2015-05-12T11:13:00Z">
          <w:pPr>
            <w:tabs>
              <w:tab w:val="left" w:pos="993"/>
            </w:tabs>
            <w:contextualSpacing/>
          </w:pPr>
        </w:pPrChange>
      </w:pPr>
      <w:r w:rsidRPr="00F56B6A">
        <w:t xml:space="preserve">При проведении очного визита эксперт ознакомился с разработанными в образовательном учреждении учебно-методическими материалами. </w:t>
      </w:r>
      <w:r w:rsidRPr="006B1BD9">
        <w:t>По ре</w:t>
      </w:r>
      <w:r w:rsidR="006B1BD9" w:rsidRPr="006B1BD9">
        <w:t>зультатам изучения 10</w:t>
      </w:r>
      <w:r w:rsidRPr="006B1BD9">
        <w:t xml:space="preserve"> учебно-методических материалов составлена нижеследующая диаграмма.</w:t>
      </w:r>
    </w:p>
    <w:p w:rsidR="00541247" w:rsidDel="003C2076" w:rsidRDefault="00541247" w:rsidP="003C2076">
      <w:pPr>
        <w:rPr>
          <w:del w:id="1271" w:author="user" w:date="2015-05-12T11:16:00Z"/>
        </w:rPr>
        <w:pPrChange w:id="1272" w:author="user" w:date="2015-05-12T11:13:00Z">
          <w:pPr>
            <w:tabs>
              <w:tab w:val="left" w:pos="993"/>
            </w:tabs>
            <w:contextualSpacing/>
          </w:pPr>
        </w:pPrChange>
      </w:pPr>
    </w:p>
    <w:p w:rsidR="00F56B6A" w:rsidRPr="00541247" w:rsidRDefault="00F56B6A" w:rsidP="003C2076">
      <w:pPr>
        <w:rPr>
          <w:color w:val="0070C0"/>
        </w:rPr>
        <w:pPrChange w:id="1273" w:author="user" w:date="2015-05-12T11:13:00Z">
          <w:pPr>
            <w:tabs>
              <w:tab w:val="left" w:pos="993"/>
            </w:tabs>
            <w:contextualSpacing/>
          </w:pPr>
        </w:pPrChange>
      </w:pPr>
      <w:r w:rsidRPr="00F56B6A">
        <w:t>Указанные данные позволяют эксперту сделать вывод</w:t>
      </w:r>
      <w:del w:id="1274" w:author="user" w:date="2015-05-12T11:02:00Z">
        <w:r w:rsidRPr="00F56B6A" w:rsidDel="006A6DF6">
          <w:delText xml:space="preserve">  </w:delText>
        </w:r>
      </w:del>
      <w:ins w:id="1275" w:author="user" w:date="2015-05-12T11:02:00Z">
        <w:r w:rsidR="006A6DF6">
          <w:t xml:space="preserve"> </w:t>
        </w:r>
      </w:ins>
      <w:r w:rsidRPr="00F56B6A">
        <w:t>о выборочном согласовании программ учебных курсов с работодателями.</w:t>
      </w:r>
    </w:p>
    <w:p w:rsidR="00F56B6A" w:rsidRPr="00541247" w:rsidRDefault="00112318" w:rsidP="003039B3">
      <w:pPr>
        <w:pStyle w:val="afff1"/>
        <w:pPrChange w:id="1276" w:author="user" w:date="2015-05-12T11:32:00Z">
          <w:pPr>
            <w:tabs>
              <w:tab w:val="left" w:pos="993"/>
            </w:tabs>
            <w:contextualSpacing/>
          </w:pPr>
        </w:pPrChange>
      </w:pPr>
      <w:r>
        <w:rPr>
          <w:noProof/>
        </w:rPr>
        <w:drawing>
          <wp:inline distT="0" distB="0" distL="0" distR="0">
            <wp:extent cx="4615180" cy="2872105"/>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1247" w:rsidRDefault="00541247" w:rsidP="003C2076">
      <w:pPr>
        <w:pPrChange w:id="1277" w:author="user" w:date="2015-05-12T11:16:00Z">
          <w:pPr>
            <w:tabs>
              <w:tab w:val="left" w:pos="993"/>
            </w:tabs>
            <w:contextualSpacing/>
          </w:pPr>
        </w:pPrChange>
      </w:pPr>
    </w:p>
    <w:p w:rsidR="00F56B6A" w:rsidRPr="0043163B" w:rsidRDefault="00F56B6A" w:rsidP="003C2076">
      <w:pPr>
        <w:pPrChange w:id="1278" w:author="user" w:date="2015-05-12T11:16:00Z">
          <w:pPr>
            <w:tabs>
              <w:tab w:val="left" w:pos="993"/>
            </w:tabs>
            <w:contextualSpacing/>
          </w:pPr>
        </w:pPrChange>
      </w:pPr>
      <w:r w:rsidRPr="0043163B">
        <w:t>В ходе очного визита экспертом были проанализированы контрольно-измерительные материалы, которые используются образовательным учреждением для текущего контроля успеваемости. Данные по результатам анализа контрольно-измерительных материалов представлены в нижеследующей диаграмме. Это позволило сделать эксперту заключение</w:t>
      </w:r>
      <w:del w:id="1279" w:author="user" w:date="2015-05-12T11:02:00Z">
        <w:r w:rsidRPr="0043163B" w:rsidDel="006A6DF6">
          <w:delText xml:space="preserve">  </w:delText>
        </w:r>
      </w:del>
      <w:ins w:id="1280" w:author="user" w:date="2015-05-12T11:02:00Z">
        <w:r w:rsidR="006A6DF6">
          <w:t xml:space="preserve"> </w:t>
        </w:r>
      </w:ins>
      <w:r w:rsidRPr="0043163B">
        <w:t>о</w:t>
      </w:r>
      <w:r w:rsidR="0043163B">
        <w:t xml:space="preserve"> том, что основная часть КИМ разработана на основе реальных практических ситуаций.</w:t>
      </w:r>
    </w:p>
    <w:p w:rsidR="00F56B6A" w:rsidRPr="00F56B6A" w:rsidRDefault="00F56B6A" w:rsidP="003C2076">
      <w:pPr>
        <w:pPrChange w:id="1281" w:author="user" w:date="2015-05-12T11:16:00Z">
          <w:pPr>
            <w:tabs>
              <w:tab w:val="left" w:pos="993"/>
            </w:tabs>
          </w:pPr>
        </w:pPrChange>
      </w:pPr>
    </w:p>
    <w:p w:rsidR="00F56B6A" w:rsidRPr="00F56B6A" w:rsidDel="003C2076" w:rsidRDefault="00F56B6A" w:rsidP="003039B3">
      <w:pPr>
        <w:pStyle w:val="afff1"/>
        <w:rPr>
          <w:del w:id="1282" w:author="user" w:date="2015-05-12T11:16:00Z"/>
        </w:rPr>
        <w:pPrChange w:id="1283" w:author="user" w:date="2015-05-12T11:32:00Z">
          <w:pPr>
            <w:tabs>
              <w:tab w:val="left" w:pos="993"/>
            </w:tabs>
            <w:ind w:left="720"/>
            <w:contextualSpacing/>
          </w:pPr>
        </w:pPrChange>
      </w:pPr>
    </w:p>
    <w:p w:rsidR="00F56B6A" w:rsidRPr="00DB32A7" w:rsidRDefault="00112318" w:rsidP="003039B3">
      <w:pPr>
        <w:pStyle w:val="afff1"/>
        <w:rPr>
          <w:i/>
          <w:sz w:val="28"/>
          <w:szCs w:val="28"/>
        </w:rPr>
        <w:pPrChange w:id="1284" w:author="user" w:date="2015-05-12T11:32:00Z">
          <w:pPr>
            <w:tabs>
              <w:tab w:val="left" w:pos="993"/>
            </w:tabs>
            <w:contextualSpacing/>
          </w:pPr>
        </w:pPrChange>
      </w:pPr>
      <w:r>
        <w:rPr>
          <w:i/>
          <w:noProof/>
          <w:sz w:val="28"/>
          <w:szCs w:val="28"/>
        </w:rPr>
        <w:drawing>
          <wp:inline distT="0" distB="0" distL="0" distR="0">
            <wp:extent cx="4615180" cy="2678430"/>
            <wp:effectExtent l="1905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56B6A" w:rsidRPr="00F56B6A" w:rsidRDefault="00F56B6A" w:rsidP="003C2076">
      <w:pPr>
        <w:pPrChange w:id="1285" w:author="user" w:date="2015-05-12T11:16:00Z">
          <w:pPr>
            <w:tabs>
              <w:tab w:val="left" w:pos="993"/>
            </w:tabs>
            <w:contextualSpacing/>
          </w:pPr>
        </w:pPrChange>
      </w:pPr>
    </w:p>
    <w:p w:rsidR="00F56B6A" w:rsidRPr="00F56B6A" w:rsidRDefault="00F56B6A" w:rsidP="003C2076">
      <w:pPr>
        <w:pPrChange w:id="1286" w:author="user" w:date="2015-05-12T11:16:00Z">
          <w:pPr>
            <w:tabs>
              <w:tab w:val="left" w:pos="993"/>
            </w:tabs>
            <w:contextualSpacing/>
          </w:pPr>
        </w:pPrChange>
      </w:pPr>
      <w:r w:rsidRPr="00F56B6A">
        <w:t>По результатам анкетирования, представленного образовательным учреждением, результаты которого были подтверждены в ходе очного визита, большая часть студентов считают, что их мнение не учитывается при разработке и актуализации УММ. В связи с этим, эксперт рекомендует</w:t>
      </w:r>
      <w:ins w:id="1287" w:author="user" w:date="2015-05-12T11:17:00Z">
        <w:r w:rsidR="003C2076">
          <w:t xml:space="preserve"> </w:t>
        </w:r>
      </w:ins>
      <w:r w:rsidRPr="00F56B6A">
        <w:t>ОО разработать</w:t>
      </w:r>
      <w:del w:id="1288" w:author="user" w:date="2015-05-12T11:02:00Z">
        <w:r w:rsidRPr="00F56B6A" w:rsidDel="006A6DF6">
          <w:delText xml:space="preserve">  </w:delText>
        </w:r>
      </w:del>
      <w:ins w:id="1289" w:author="user" w:date="2015-05-12T11:02:00Z">
        <w:r w:rsidR="006A6DF6">
          <w:t xml:space="preserve"> </w:t>
        </w:r>
      </w:ins>
      <w:r w:rsidRPr="00F56B6A">
        <w:t>и внедрить механизмы привлечения магистрантов</w:t>
      </w:r>
      <w:del w:id="1290" w:author="user" w:date="2015-05-12T11:02:00Z">
        <w:r w:rsidRPr="00F56B6A" w:rsidDel="006A6DF6">
          <w:delText xml:space="preserve">  </w:delText>
        </w:r>
      </w:del>
      <w:ins w:id="1291" w:author="user" w:date="2015-05-12T11:02:00Z">
        <w:r w:rsidR="006A6DF6">
          <w:t xml:space="preserve"> </w:t>
        </w:r>
      </w:ins>
      <w:r w:rsidRPr="00F56B6A">
        <w:t>к разработке учебно-методической документации осуществления</w:t>
      </w:r>
      <w:del w:id="1292" w:author="user" w:date="2015-05-12T11:02:00Z">
        <w:r w:rsidRPr="00F56B6A" w:rsidDel="006A6DF6">
          <w:delText xml:space="preserve">  </w:delText>
        </w:r>
      </w:del>
      <w:ins w:id="1293" w:author="user" w:date="2015-05-12T11:02:00Z">
        <w:r w:rsidR="006A6DF6">
          <w:t xml:space="preserve"> </w:t>
        </w:r>
      </w:ins>
      <w:r w:rsidRPr="00F56B6A">
        <w:t>учебного процесса.</w:t>
      </w:r>
      <w:del w:id="1294" w:author="user" w:date="2015-05-12T11:02:00Z">
        <w:r w:rsidRPr="00F56B6A" w:rsidDel="006A6DF6">
          <w:delText xml:space="preserve">  </w:delText>
        </w:r>
      </w:del>
      <w:del w:id="1295" w:author="user" w:date="2015-05-12T11:03:00Z">
        <w:r w:rsidRPr="00F56B6A" w:rsidDel="006A6DF6">
          <w:delText xml:space="preserve"> </w:delText>
        </w:r>
      </w:del>
      <w:ins w:id="1296" w:author="user" w:date="2015-05-12T11:03:00Z">
        <w:r w:rsidR="006A6DF6">
          <w:t xml:space="preserve"> </w:t>
        </w:r>
      </w:ins>
    </w:p>
    <w:p w:rsidR="00F56B6A" w:rsidRPr="00F56B6A" w:rsidRDefault="00F56B6A" w:rsidP="003C2076">
      <w:pPr>
        <w:rPr>
          <w:b/>
          <w:i/>
        </w:rPr>
        <w:pPrChange w:id="1297" w:author="user" w:date="2015-05-12T11:16:00Z">
          <w:pPr>
            <w:tabs>
              <w:tab w:val="num" w:pos="817"/>
              <w:tab w:val="left" w:pos="993"/>
            </w:tabs>
            <w:jc w:val="center"/>
          </w:pPr>
        </w:pPrChange>
      </w:pPr>
    </w:p>
    <w:p w:rsidR="00F56B6A" w:rsidRPr="00DF126D" w:rsidRDefault="00112318" w:rsidP="003039B3">
      <w:pPr>
        <w:pStyle w:val="afff1"/>
        <w:pPrChange w:id="1298" w:author="user" w:date="2015-05-12T11:32:00Z">
          <w:pPr>
            <w:tabs>
              <w:tab w:val="num" w:pos="817"/>
              <w:tab w:val="left" w:pos="993"/>
            </w:tabs>
            <w:jc w:val="center"/>
          </w:pPr>
        </w:pPrChange>
      </w:pPr>
      <w:r>
        <w:rPr>
          <w:noProof/>
        </w:rPr>
        <w:drawing>
          <wp:inline distT="0" distB="0" distL="0" distR="0">
            <wp:extent cx="4883785" cy="2764790"/>
            <wp:effectExtent l="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1299" w:name="_Toc347926046"/>
      <w:bookmarkStart w:id="1300" w:name="_Toc347926113"/>
      <w:bookmarkStart w:id="1301" w:name="_Toc363814194"/>
      <w:bookmarkStart w:id="1302" w:name="_Toc380659559"/>
      <w:bookmarkStart w:id="1303" w:name="_Toc382389979"/>
      <w:bookmarkStart w:id="1304" w:name="_Toc404161549"/>
    </w:p>
    <w:p w:rsidR="00F56B6A" w:rsidRPr="00F56B6A" w:rsidRDefault="00F56B6A" w:rsidP="00F56B6A"/>
    <w:p w:rsidR="00F56B6A" w:rsidRPr="00F56B6A" w:rsidRDefault="00F56B6A" w:rsidP="00B70959">
      <w:pPr>
        <w:pStyle w:val="3"/>
        <w:pPrChange w:id="1305" w:author="user" w:date="2015-05-12T11:28:00Z">
          <w:pPr>
            <w:keepNext/>
            <w:keepLines/>
            <w:spacing w:before="200"/>
            <w:ind w:left="709"/>
            <w:outlineLvl w:val="1"/>
          </w:pPr>
        </w:pPrChange>
      </w:pPr>
      <w:bookmarkStart w:id="1306" w:name="_Toc419198439"/>
      <w:r w:rsidRPr="00F56B6A">
        <w:t>4.4. Технологии и методики образовательной деятельности</w:t>
      </w:r>
      <w:bookmarkEnd w:id="1299"/>
      <w:bookmarkEnd w:id="1300"/>
      <w:bookmarkEnd w:id="1301"/>
      <w:bookmarkEnd w:id="1302"/>
      <w:bookmarkEnd w:id="1303"/>
      <w:bookmarkEnd w:id="1304"/>
      <w:bookmarkEnd w:id="1306"/>
    </w:p>
    <w:p w:rsidR="00F56B6A" w:rsidRPr="00C1379F" w:rsidDel="00B70959" w:rsidRDefault="00F56B6A" w:rsidP="00F56B6A">
      <w:pPr>
        <w:rPr>
          <w:del w:id="1307" w:author="user" w:date="2015-05-12T11:28:00Z"/>
          <w:i/>
          <w:rPrChange w:id="1308" w:author="user" w:date="2015-05-12T12:01:00Z">
            <w:rPr>
              <w:del w:id="1309" w:author="user" w:date="2015-05-12T11:28:00Z"/>
              <w:i/>
              <w:sz w:val="28"/>
              <w:szCs w:val="28"/>
            </w:rPr>
          </w:rPrChange>
        </w:rPr>
      </w:pPr>
    </w:p>
    <w:p w:rsidR="00F56B6A" w:rsidRPr="00C1379F" w:rsidRDefault="00F56B6A" w:rsidP="00AC01E1">
      <w:pPr>
        <w:numPr>
          <w:ilvl w:val="2"/>
          <w:numId w:val="66"/>
        </w:numPr>
        <w:tabs>
          <w:tab w:val="left" w:pos="993"/>
        </w:tabs>
        <w:ind w:left="0" w:firstLine="709"/>
        <w:contextualSpacing/>
        <w:rPr>
          <w:b/>
          <w:i/>
          <w:rPrChange w:id="1310" w:author="user" w:date="2015-05-12T12:01:00Z">
            <w:rPr>
              <w:b/>
              <w:i/>
              <w:sz w:val="28"/>
              <w:szCs w:val="28"/>
            </w:rPr>
          </w:rPrChange>
        </w:rPr>
      </w:pPr>
      <w:r w:rsidRPr="00C1379F">
        <w:rPr>
          <w:b/>
          <w:i/>
          <w:rPrChange w:id="1311" w:author="user" w:date="2015-05-12T12:01:00Z">
            <w:rPr>
              <w:b/>
              <w:i/>
              <w:sz w:val="28"/>
              <w:szCs w:val="28"/>
            </w:rPr>
          </w:rPrChange>
        </w:rPr>
        <w:t>Оценка критерия</w:t>
      </w:r>
    </w:p>
    <w:p w:rsidR="00F56B6A" w:rsidRPr="00F56B6A" w:rsidDel="003C2076" w:rsidRDefault="00F56B6A" w:rsidP="003C2076">
      <w:pPr>
        <w:rPr>
          <w:del w:id="1312" w:author="user" w:date="2015-05-12T11:17:00Z"/>
        </w:rPr>
        <w:pPrChange w:id="1313" w:author="user" w:date="2015-05-12T11:17:00Z">
          <w:pPr>
            <w:tabs>
              <w:tab w:val="left" w:pos="993"/>
            </w:tabs>
            <w:ind w:left="709"/>
            <w:contextualSpacing/>
          </w:pPr>
        </w:pPrChange>
      </w:pPr>
      <w:r w:rsidRPr="00F56B6A">
        <w:t xml:space="preserve">Технологии и методики образовательной деятельности, используемые </w:t>
      </w:r>
    </w:p>
    <w:p w:rsidR="00F56B6A" w:rsidRPr="00F56B6A" w:rsidRDefault="00F56B6A" w:rsidP="003C2076">
      <w:pPr>
        <w:pPrChange w:id="1314" w:author="user" w:date="2015-05-12T11:17:00Z">
          <w:pPr>
            <w:tabs>
              <w:tab w:val="left" w:pos="993"/>
            </w:tabs>
          </w:pPr>
        </w:pPrChange>
      </w:pPr>
      <w:r w:rsidRPr="00F56B6A">
        <w:t>в процессе реализации образовательной программы способствуют полному раскрытию содержания учебных курсов и формированию заявленных компетенций.</w:t>
      </w:r>
    </w:p>
    <w:p w:rsidR="00F56B6A" w:rsidRPr="00F56B6A" w:rsidRDefault="00F56B6A" w:rsidP="003C2076">
      <w:pPr>
        <w:pPrChange w:id="1315" w:author="user" w:date="2015-05-12T11:17:00Z">
          <w:pPr>
            <w:tabs>
              <w:tab w:val="left" w:pos="993"/>
            </w:tabs>
          </w:pPr>
        </w:pPrChange>
      </w:pPr>
    </w:p>
    <w:p w:rsidR="00F56B6A" w:rsidRPr="00C1379F" w:rsidRDefault="00F56B6A" w:rsidP="00AC01E1">
      <w:pPr>
        <w:numPr>
          <w:ilvl w:val="2"/>
          <w:numId w:val="66"/>
        </w:numPr>
        <w:tabs>
          <w:tab w:val="left" w:pos="993"/>
        </w:tabs>
        <w:ind w:left="0" w:firstLine="709"/>
        <w:contextualSpacing/>
        <w:rPr>
          <w:b/>
          <w:i/>
          <w:rPrChange w:id="1316" w:author="user" w:date="2015-05-12T12:01:00Z">
            <w:rPr>
              <w:b/>
              <w:i/>
              <w:sz w:val="28"/>
              <w:szCs w:val="28"/>
            </w:rPr>
          </w:rPrChange>
        </w:rPr>
      </w:pPr>
      <w:r w:rsidRPr="00C1379F">
        <w:rPr>
          <w:b/>
          <w:i/>
          <w:rPrChange w:id="1317" w:author="user" w:date="2015-05-12T12:01:00Z">
            <w:rPr>
              <w:b/>
              <w:i/>
              <w:sz w:val="28"/>
              <w:szCs w:val="28"/>
            </w:rPr>
          </w:rPrChange>
        </w:rPr>
        <w:t xml:space="preserve">Сильные стороны </w:t>
      </w:r>
    </w:p>
    <w:p w:rsidR="00F56B6A" w:rsidRPr="00F56B6A" w:rsidRDefault="00F56B6A" w:rsidP="003C2076">
      <w:pPr>
        <w:pPrChange w:id="1318" w:author="user" w:date="2015-05-12T11:17:00Z">
          <w:pPr/>
        </w:pPrChange>
      </w:pPr>
      <w:r w:rsidRPr="00F56B6A">
        <w:t>На уровне образовательной организации</w:t>
      </w:r>
      <w:del w:id="1319" w:author="user" w:date="2015-05-12T11:02:00Z">
        <w:r w:rsidRPr="00F56B6A" w:rsidDel="006A6DF6">
          <w:delText xml:space="preserve">  </w:delText>
        </w:r>
      </w:del>
      <w:ins w:id="1320" w:author="user" w:date="2015-05-12T11:02:00Z">
        <w:r w:rsidR="006A6DF6">
          <w:t xml:space="preserve"> </w:t>
        </w:r>
      </w:ins>
      <w:r w:rsidRPr="00F56B6A">
        <w:t>существует специальная структура - Фонд образовательных инноваций,</w:t>
      </w:r>
      <w:del w:id="1321" w:author="user" w:date="2015-05-12T11:02:00Z">
        <w:r w:rsidRPr="00F56B6A" w:rsidDel="006A6DF6">
          <w:delText xml:space="preserve">  </w:delText>
        </w:r>
      </w:del>
      <w:ins w:id="1322" w:author="user" w:date="2015-05-12T11:02:00Z">
        <w:r w:rsidR="006A6DF6">
          <w:t xml:space="preserve"> </w:t>
        </w:r>
      </w:ins>
      <w:r w:rsidRPr="00F56B6A">
        <w:t>который стимулирует использование передовых методов в образовательном процессе</w:t>
      </w:r>
      <w:del w:id="1323" w:author="user" w:date="2015-05-12T11:02:00Z">
        <w:r w:rsidRPr="00F56B6A" w:rsidDel="006A6DF6">
          <w:delText xml:space="preserve">  </w:delText>
        </w:r>
      </w:del>
      <w:ins w:id="1324" w:author="user" w:date="2015-05-12T11:02:00Z">
        <w:r w:rsidR="006A6DF6">
          <w:t xml:space="preserve"> </w:t>
        </w:r>
      </w:ins>
      <w:r w:rsidRPr="00F56B6A">
        <w:t xml:space="preserve">и выдает денежное вознаграждение за оригинальные образовательные методики. </w:t>
      </w:r>
    </w:p>
    <w:p w:rsidR="00F56B6A" w:rsidRPr="00F56B6A" w:rsidRDefault="00F56B6A" w:rsidP="003C2076">
      <w:pPr>
        <w:pPrChange w:id="1325" w:author="user" w:date="2015-05-12T11:17:00Z">
          <w:pPr/>
        </w:pPrChange>
      </w:pPr>
      <w:r w:rsidRPr="00F56B6A">
        <w:t>Развитие среды для обучения студентов с использованием электронных средств и интернета, активизация деятельности в области дистанционных курсов, а также развитие новых образовательных технологий,</w:t>
      </w:r>
      <w:del w:id="1326" w:author="user" w:date="2015-05-12T11:02:00Z">
        <w:r w:rsidRPr="00F56B6A" w:rsidDel="006A6DF6">
          <w:delText xml:space="preserve">  </w:delText>
        </w:r>
      </w:del>
      <w:ins w:id="1327" w:author="user" w:date="2015-05-12T11:02:00Z">
        <w:r w:rsidR="006A6DF6">
          <w:t xml:space="preserve"> </w:t>
        </w:r>
      </w:ins>
      <w:r w:rsidRPr="00F56B6A">
        <w:t>на основе единой информационной образовательной среды НИУ ВШЭ (LMS, Learning Management System).</w:t>
      </w:r>
    </w:p>
    <w:p w:rsidR="00F56B6A" w:rsidRPr="00F56B6A" w:rsidRDefault="00F56B6A" w:rsidP="003C2076">
      <w:pPr>
        <w:pPrChange w:id="1328" w:author="user" w:date="2015-05-12T11:17:00Z">
          <w:pPr/>
        </w:pPrChange>
      </w:pPr>
    </w:p>
    <w:p w:rsidR="00DF126D" w:rsidRPr="00C1379F" w:rsidRDefault="00DB32A7" w:rsidP="00DB32A7">
      <w:pPr>
        <w:rPr>
          <w:b/>
          <w:i/>
          <w:rPrChange w:id="1329" w:author="user" w:date="2015-05-12T12:01:00Z">
            <w:rPr>
              <w:b/>
              <w:i/>
              <w:sz w:val="28"/>
              <w:szCs w:val="28"/>
            </w:rPr>
          </w:rPrChange>
        </w:rPr>
      </w:pPr>
      <w:r w:rsidRPr="00C1379F">
        <w:rPr>
          <w:b/>
          <w:i/>
          <w:rPrChange w:id="1330" w:author="user" w:date="2015-05-12T12:01:00Z">
            <w:rPr>
              <w:b/>
              <w:i/>
              <w:sz w:val="28"/>
              <w:szCs w:val="28"/>
            </w:rPr>
          </w:rPrChange>
        </w:rPr>
        <w:t>4.4.3.</w:t>
      </w:r>
      <w:ins w:id="1331" w:author="user" w:date="2015-05-12T11:17:00Z">
        <w:r w:rsidR="003C2076" w:rsidRPr="00C1379F">
          <w:rPr>
            <w:b/>
            <w:i/>
            <w:rPrChange w:id="1332" w:author="user" w:date="2015-05-12T12:01:00Z">
              <w:rPr>
                <w:b/>
                <w:i/>
                <w:sz w:val="28"/>
                <w:szCs w:val="28"/>
              </w:rPr>
            </w:rPrChange>
          </w:rPr>
          <w:t xml:space="preserve"> </w:t>
        </w:r>
      </w:ins>
      <w:r w:rsidRPr="00C1379F">
        <w:rPr>
          <w:b/>
          <w:i/>
          <w:rPrChange w:id="1333" w:author="user" w:date="2015-05-12T12:01:00Z">
            <w:rPr>
              <w:b/>
              <w:i/>
              <w:sz w:val="28"/>
              <w:szCs w:val="28"/>
            </w:rPr>
          </w:rPrChange>
        </w:rPr>
        <w:t>Области улучшения</w:t>
      </w:r>
    </w:p>
    <w:p w:rsidR="00315EBE" w:rsidDel="003C2076" w:rsidRDefault="00794F9C" w:rsidP="003C2076">
      <w:pPr>
        <w:ind w:left="1429" w:firstLine="0"/>
        <w:rPr>
          <w:del w:id="1334" w:author="user" w:date="2015-05-12T11:17:00Z"/>
        </w:rPr>
        <w:pPrChange w:id="1335" w:author="user" w:date="2015-05-12T11:18:00Z">
          <w:pPr>
            <w:numPr>
              <w:numId w:val="74"/>
            </w:numPr>
            <w:ind w:left="1069" w:hanging="360"/>
          </w:pPr>
        </w:pPrChange>
      </w:pPr>
      <w:r>
        <w:t>Активизация представителей работодателей к проведению мастер</w:t>
      </w:r>
      <w:ins w:id="1336" w:author="user" w:date="2015-05-12T11:18:00Z">
        <w:r w:rsidR="003C2076">
          <w:t xml:space="preserve"> </w:t>
        </w:r>
      </w:ins>
      <w:del w:id="1337" w:author="user" w:date="2015-05-12T11:17:00Z">
        <w:r w:rsidDel="003C2076">
          <w:delText>-</w:delText>
        </w:r>
      </w:del>
    </w:p>
    <w:p w:rsidR="00EE613B" w:rsidRPr="003039B3" w:rsidRDefault="00794F9C" w:rsidP="003C2076">
      <w:pPr>
        <w:rPr>
          <w:rPrChange w:id="1338" w:author="user" w:date="2015-05-12T11:33:00Z">
            <w:rPr>
              <w:b/>
              <w:color w:val="00B050"/>
            </w:rPr>
          </w:rPrChange>
        </w:rPr>
        <w:pPrChange w:id="1339" w:author="user" w:date="2015-05-12T11:18:00Z">
          <w:pPr/>
        </w:pPrChange>
      </w:pPr>
      <w:r>
        <w:t>классов</w:t>
      </w:r>
      <w:ins w:id="1340" w:author="user" w:date="2015-05-12T11:18:00Z">
        <w:r w:rsidR="003C2076" w:rsidRPr="003039B3">
          <w:rPr>
            <w:rPrChange w:id="1341" w:author="user" w:date="2015-05-12T11:33:00Z">
              <w:rPr/>
            </w:rPrChange>
          </w:rPr>
          <w:t>.</w:t>
        </w:r>
      </w:ins>
      <w:del w:id="1342" w:author="user" w:date="2015-05-12T11:18:00Z">
        <w:r w:rsidRPr="003039B3" w:rsidDel="003C2076">
          <w:rPr>
            <w:rPrChange w:id="1343" w:author="user" w:date="2015-05-12T11:33:00Z">
              <w:rPr/>
            </w:rPrChange>
          </w:rPr>
          <w:delText xml:space="preserve"> </w:delText>
        </w:r>
      </w:del>
    </w:p>
    <w:p w:rsidR="00DF126D" w:rsidRPr="003C2076" w:rsidRDefault="00EE613B" w:rsidP="003C2076">
      <w:pPr>
        <w:rPr>
          <w:b/>
          <w:rPrChange w:id="1344" w:author="user" w:date="2015-05-12T11:18:00Z">
            <w:rPr>
              <w:b/>
              <w:color w:val="00B050"/>
            </w:rPr>
          </w:rPrChange>
        </w:rPr>
        <w:pPrChange w:id="1345" w:author="user" w:date="2015-05-12T11:18:00Z">
          <w:pPr/>
        </w:pPrChange>
      </w:pPr>
      <w:del w:id="1346" w:author="user" w:date="2015-05-12T11:02:00Z">
        <w:r w:rsidRPr="003C2076" w:rsidDel="006A6DF6">
          <w:rPr>
            <w:rFonts w:eastAsia="+mn-ea"/>
            <w:kern w:val="24"/>
            <w:rPrChange w:id="1347" w:author="user" w:date="2015-05-12T11:18:00Z">
              <w:rPr>
                <w:rFonts w:eastAsia="+mn-ea"/>
                <w:kern w:val="24"/>
              </w:rPr>
            </w:rPrChange>
          </w:rPr>
          <w:delText xml:space="preserve">  </w:delText>
        </w:r>
      </w:del>
      <w:del w:id="1348" w:author="user" w:date="2015-05-12T11:17:00Z">
        <w:r w:rsidRPr="003C2076" w:rsidDel="003C2076">
          <w:rPr>
            <w:rFonts w:eastAsia="+mn-ea"/>
            <w:kern w:val="24"/>
            <w:rPrChange w:id="1349" w:author="user" w:date="2015-05-12T11:18:00Z">
              <w:rPr>
                <w:rFonts w:eastAsia="+mn-ea"/>
                <w:kern w:val="24"/>
              </w:rPr>
            </w:rPrChange>
          </w:rPr>
          <w:delText>2)Р</w:delText>
        </w:r>
      </w:del>
      <w:ins w:id="1350" w:author="user" w:date="2015-05-12T11:17:00Z">
        <w:r w:rsidR="003C2076" w:rsidRPr="003C2076">
          <w:rPr>
            <w:rFonts w:eastAsia="+mn-ea"/>
            <w:kern w:val="24"/>
            <w:rPrChange w:id="1351" w:author="user" w:date="2015-05-12T11:18:00Z">
              <w:rPr>
                <w:rFonts w:eastAsia="+mn-ea"/>
                <w:kern w:val="24"/>
              </w:rPr>
            </w:rPrChange>
          </w:rPr>
          <w:t>Р</w:t>
        </w:r>
      </w:ins>
      <w:r w:rsidRPr="003C2076">
        <w:rPr>
          <w:rFonts w:eastAsia="+mn-ea"/>
          <w:kern w:val="24"/>
          <w:rPrChange w:id="1352" w:author="user" w:date="2015-05-12T11:18:00Z">
            <w:rPr>
              <w:rFonts w:eastAsia="+mn-ea"/>
              <w:kern w:val="24"/>
            </w:rPr>
          </w:rPrChange>
        </w:rPr>
        <w:t xml:space="preserve">азвитие </w:t>
      </w:r>
      <w:r w:rsidRPr="003C2076">
        <w:rPr>
          <w:rFonts w:eastAsia="+mn-ea"/>
          <w:bCs/>
          <w:kern w:val="24"/>
          <w:rPrChange w:id="1353" w:author="user" w:date="2015-05-12T11:18:00Z">
            <w:rPr>
              <w:rFonts w:eastAsia="+mn-ea"/>
              <w:bCs/>
              <w:kern w:val="24"/>
            </w:rPr>
          </w:rPrChange>
        </w:rPr>
        <w:t>новых технологий образования</w:t>
      </w:r>
      <w:r w:rsidRPr="003C2076">
        <w:rPr>
          <w:rFonts w:eastAsia="+mn-ea"/>
          <w:kern w:val="24"/>
          <w:rPrChange w:id="1354" w:author="user" w:date="2015-05-12T11:18:00Z">
            <w:rPr>
              <w:rFonts w:eastAsia="+mn-ea"/>
              <w:kern w:val="24"/>
            </w:rPr>
          </w:rPrChange>
        </w:rPr>
        <w:t xml:space="preserve">, распространение форматов электронных курсов, он-лайн преподавания, </w:t>
      </w:r>
      <w:r w:rsidRPr="003C2076">
        <w:rPr>
          <w:rFonts w:eastAsia="+mn-ea"/>
          <w:kern w:val="24"/>
          <w:lang w:val="en-US"/>
          <w:rPrChange w:id="1355" w:author="user" w:date="2015-05-12T11:18:00Z">
            <w:rPr>
              <w:rFonts w:eastAsia="+mn-ea"/>
              <w:kern w:val="24"/>
              <w:lang w:val="en-US"/>
            </w:rPr>
          </w:rPrChange>
        </w:rPr>
        <w:t>MOOCs</w:t>
      </w:r>
      <w:r w:rsidRPr="003039B3">
        <w:rPr>
          <w:rFonts w:eastAsia="+mn-ea"/>
          <w:rPrChange w:id="1356" w:author="user" w:date="2015-05-12T11:33:00Z">
            <w:rPr>
              <w:rFonts w:ascii="Arial" w:eastAsia="+mn-ea" w:hAnsi="Arial" w:cs="+mn-cs"/>
              <w:kern w:val="24"/>
              <w:sz w:val="44"/>
              <w:szCs w:val="44"/>
            </w:rPr>
          </w:rPrChange>
        </w:rPr>
        <w:t>.</w:t>
      </w:r>
    </w:p>
    <w:p w:rsidR="00EA4E51" w:rsidRPr="0040345C" w:rsidRDefault="00EA4E51" w:rsidP="003039B3">
      <w:pPr>
        <w:pPrChange w:id="1357" w:author="user" w:date="2015-05-12T11:33:00Z">
          <w:pPr>
            <w:tabs>
              <w:tab w:val="left" w:pos="993"/>
            </w:tabs>
          </w:pPr>
        </w:pPrChange>
      </w:pPr>
      <w:del w:id="1358" w:author="user" w:date="2015-05-12T11:17:00Z">
        <w:r w:rsidDel="003C2076">
          <w:tab/>
          <w:delText xml:space="preserve">3) </w:delText>
        </w:r>
      </w:del>
      <w:r>
        <w:t>Активизация публикационной</w:t>
      </w:r>
      <w:del w:id="1359" w:author="user" w:date="2015-05-12T11:02:00Z">
        <w:r w:rsidDel="006A6DF6">
          <w:delText xml:space="preserve">  </w:delText>
        </w:r>
      </w:del>
      <w:ins w:id="1360" w:author="user" w:date="2015-05-12T11:02:00Z">
        <w:r w:rsidR="006A6DF6">
          <w:t xml:space="preserve"> </w:t>
        </w:r>
      </w:ins>
      <w:r>
        <w:t>деятельности кафедры</w:t>
      </w:r>
      <w:del w:id="1361" w:author="user" w:date="2015-05-12T11:02:00Z">
        <w:r w:rsidDel="006A6DF6">
          <w:delText xml:space="preserve">  </w:delText>
        </w:r>
      </w:del>
      <w:ins w:id="1362" w:author="user" w:date="2015-05-12T11:02:00Z">
        <w:r w:rsidR="006A6DF6">
          <w:t xml:space="preserve"> </w:t>
        </w:r>
      </w:ins>
      <w:r>
        <w:t>по изданию учебно-методической литературы.</w:t>
      </w:r>
    </w:p>
    <w:p w:rsidR="006408E3" w:rsidDel="003C2076" w:rsidRDefault="006408E3" w:rsidP="003C2076">
      <w:pPr>
        <w:rPr>
          <w:del w:id="1363" w:author="user" w:date="2015-05-12T11:18:00Z"/>
        </w:rPr>
        <w:pPrChange w:id="1364" w:author="user" w:date="2015-05-12T11:17:00Z">
          <w:pPr>
            <w:tabs>
              <w:tab w:val="left" w:pos="993"/>
            </w:tabs>
          </w:pPr>
        </w:pPrChange>
      </w:pPr>
    </w:p>
    <w:p w:rsidR="006408E3" w:rsidRDefault="006408E3" w:rsidP="003C2076">
      <w:pPr>
        <w:pPrChange w:id="1365" w:author="user" w:date="2015-05-12T11:17:00Z">
          <w:pPr>
            <w:tabs>
              <w:tab w:val="left" w:pos="993"/>
            </w:tabs>
          </w:pPr>
        </w:pPrChange>
      </w:pPr>
    </w:p>
    <w:p w:rsidR="006408E3" w:rsidRPr="003039B3" w:rsidRDefault="006408E3" w:rsidP="003C2076">
      <w:pPr>
        <w:rPr>
          <w:rPrChange w:id="1366" w:author="user" w:date="2015-05-12T11:33:00Z">
            <w:rPr>
              <w:color w:val="FF0000"/>
            </w:rPr>
          </w:rPrChange>
        </w:rPr>
        <w:pPrChange w:id="1367" w:author="user" w:date="2015-05-12T11:17:00Z">
          <w:pPr>
            <w:tabs>
              <w:tab w:val="left" w:pos="993"/>
            </w:tabs>
          </w:pPr>
        </w:pPrChange>
      </w:pPr>
      <w:r w:rsidRPr="001E4246">
        <w:t>В ходе проведения очного визита эксперт посетил занятие, анализ которого представлен ниже</w:t>
      </w:r>
      <w:r w:rsidRPr="003039B3">
        <w:rPr>
          <w:rPrChange w:id="1368" w:author="user" w:date="2015-05-12T11:33:00Z">
            <w:rPr>
              <w:color w:val="FF0000"/>
            </w:rPr>
          </w:rPrChange>
        </w:rPr>
        <w:t>.</w:t>
      </w:r>
      <w:del w:id="1369" w:author="user" w:date="2015-05-12T11:02:00Z">
        <w:r w:rsidRPr="003039B3" w:rsidDel="006A6DF6">
          <w:rPr>
            <w:rPrChange w:id="1370" w:author="user" w:date="2015-05-12T11:33:00Z">
              <w:rPr>
                <w:color w:val="FF0000"/>
              </w:rPr>
            </w:rPrChange>
          </w:rPr>
          <w:delText xml:space="preserve">  </w:delText>
        </w:r>
      </w:del>
      <w:ins w:id="1371" w:author="user" w:date="2015-05-12T11:02:00Z">
        <w:r w:rsidR="006A6DF6" w:rsidRPr="003039B3">
          <w:rPr>
            <w:rPrChange w:id="1372" w:author="user" w:date="2015-05-12T11:33:00Z">
              <w:rPr>
                <w:color w:val="FF0000"/>
              </w:rPr>
            </w:rPrChange>
          </w:rPr>
          <w:t xml:space="preserve"> </w:t>
        </w:r>
      </w:ins>
    </w:p>
    <w:p w:rsidR="006408E3" w:rsidRPr="0026280D" w:rsidRDefault="006408E3" w:rsidP="003C2076">
      <w:pPr>
        <w:rPr>
          <w:color w:val="00B050"/>
        </w:rPr>
        <w:pPrChange w:id="1373" w:author="user" w:date="2015-05-12T11:17:00Z">
          <w:pPr>
            <w:tabs>
              <w:tab w:val="left" w:pos="993"/>
            </w:tabs>
          </w:pPr>
        </w:pPrChange>
      </w:pPr>
    </w:p>
    <w:p w:rsidR="006408E3" w:rsidRPr="003C2076" w:rsidRDefault="006408E3" w:rsidP="006408E3">
      <w:pPr>
        <w:tabs>
          <w:tab w:val="left" w:pos="284"/>
        </w:tabs>
        <w:rPr>
          <w:rPrChange w:id="1374" w:author="user" w:date="2015-05-12T11:18:00Z">
            <w:rPr>
              <w:sz w:val="28"/>
              <w:szCs w:val="28"/>
            </w:rPr>
          </w:rPrChange>
        </w:rPr>
      </w:pPr>
      <w:r w:rsidRPr="003C2076">
        <w:rPr>
          <w:rPrChange w:id="1375" w:author="user" w:date="2015-05-12T11:18:00Z">
            <w:rPr>
              <w:sz w:val="28"/>
              <w:szCs w:val="28"/>
            </w:rPr>
          </w:rPrChange>
        </w:rPr>
        <w:t>ФИО преподавателя</w:t>
      </w:r>
      <w:del w:id="1376" w:author="user" w:date="2015-05-12T11:02:00Z">
        <w:r w:rsidRPr="003C2076" w:rsidDel="006A6DF6">
          <w:rPr>
            <w:rPrChange w:id="1377" w:author="user" w:date="2015-05-12T11:18:00Z">
              <w:rPr>
                <w:sz w:val="28"/>
                <w:szCs w:val="28"/>
              </w:rPr>
            </w:rPrChange>
          </w:rPr>
          <w:delText xml:space="preserve">  </w:delText>
        </w:r>
      </w:del>
      <w:ins w:id="1378" w:author="user" w:date="2015-05-12T11:02:00Z">
        <w:r w:rsidR="006A6DF6" w:rsidRPr="003C2076">
          <w:rPr>
            <w:rPrChange w:id="1379" w:author="user" w:date="2015-05-12T11:18:00Z">
              <w:rPr>
                <w:sz w:val="28"/>
                <w:szCs w:val="28"/>
              </w:rPr>
            </w:rPrChange>
          </w:rPr>
          <w:t xml:space="preserve"> </w:t>
        </w:r>
      </w:ins>
      <w:del w:id="1380" w:author="user" w:date="2015-05-12T11:02:00Z">
        <w:r w:rsidRPr="003C2076" w:rsidDel="006A6DF6">
          <w:rPr>
            <w:rPrChange w:id="1381" w:author="user" w:date="2015-05-12T11:18:00Z">
              <w:rPr>
                <w:sz w:val="28"/>
                <w:szCs w:val="28"/>
              </w:rPr>
            </w:rPrChange>
          </w:rPr>
          <w:delText xml:space="preserve">  </w:delText>
        </w:r>
      </w:del>
      <w:ins w:id="1382" w:author="user" w:date="2015-05-12T11:02:00Z">
        <w:r w:rsidR="006A6DF6" w:rsidRPr="003C2076">
          <w:rPr>
            <w:rPrChange w:id="1383" w:author="user" w:date="2015-05-12T11:18:00Z">
              <w:rPr>
                <w:sz w:val="28"/>
                <w:szCs w:val="28"/>
              </w:rPr>
            </w:rPrChange>
          </w:rPr>
          <w:t xml:space="preserve"> </w:t>
        </w:r>
      </w:ins>
      <w:del w:id="1384" w:author="user" w:date="2015-05-12T11:02:00Z">
        <w:r w:rsidRPr="003C2076" w:rsidDel="006A6DF6">
          <w:rPr>
            <w:rPrChange w:id="1385" w:author="user" w:date="2015-05-12T11:18:00Z">
              <w:rPr>
                <w:sz w:val="28"/>
                <w:szCs w:val="28"/>
              </w:rPr>
            </w:rPrChange>
          </w:rPr>
          <w:delText xml:space="preserve">  </w:delText>
        </w:r>
      </w:del>
      <w:ins w:id="1386" w:author="user" w:date="2015-05-12T11:02:00Z">
        <w:r w:rsidR="006A6DF6" w:rsidRPr="003C2076">
          <w:rPr>
            <w:rPrChange w:id="1387" w:author="user" w:date="2015-05-12T11:18:00Z">
              <w:rPr>
                <w:sz w:val="28"/>
                <w:szCs w:val="28"/>
              </w:rPr>
            </w:rPrChange>
          </w:rPr>
          <w:t xml:space="preserve"> </w:t>
        </w:r>
      </w:ins>
      <w:del w:id="1388" w:author="user" w:date="2015-05-12T11:02:00Z">
        <w:r w:rsidRPr="003C2076" w:rsidDel="006A6DF6">
          <w:rPr>
            <w:rPrChange w:id="1389" w:author="user" w:date="2015-05-12T11:18:00Z">
              <w:rPr>
                <w:sz w:val="28"/>
                <w:szCs w:val="28"/>
              </w:rPr>
            </w:rPrChange>
          </w:rPr>
          <w:delText xml:space="preserve">  </w:delText>
        </w:r>
      </w:del>
      <w:ins w:id="1390" w:author="user" w:date="2015-05-12T11:02:00Z">
        <w:r w:rsidR="006A6DF6" w:rsidRPr="003C2076">
          <w:rPr>
            <w:rPrChange w:id="1391" w:author="user" w:date="2015-05-12T11:18:00Z">
              <w:rPr>
                <w:sz w:val="28"/>
                <w:szCs w:val="28"/>
              </w:rPr>
            </w:rPrChange>
          </w:rPr>
          <w:t xml:space="preserve"> </w:t>
        </w:r>
      </w:ins>
      <w:del w:id="1392" w:author="user" w:date="2015-05-12T11:02:00Z">
        <w:r w:rsidRPr="003C2076" w:rsidDel="006A6DF6">
          <w:rPr>
            <w:rPrChange w:id="1393" w:author="user" w:date="2015-05-12T11:18:00Z">
              <w:rPr>
                <w:sz w:val="28"/>
                <w:szCs w:val="28"/>
              </w:rPr>
            </w:rPrChange>
          </w:rPr>
          <w:delText xml:space="preserve">  </w:delText>
        </w:r>
      </w:del>
      <w:ins w:id="1394" w:author="user" w:date="2015-05-12T11:02:00Z">
        <w:r w:rsidR="006A6DF6" w:rsidRPr="003C2076">
          <w:rPr>
            <w:rPrChange w:id="1395" w:author="user" w:date="2015-05-12T11:18:00Z">
              <w:rPr>
                <w:sz w:val="28"/>
                <w:szCs w:val="28"/>
              </w:rPr>
            </w:rPrChange>
          </w:rPr>
          <w:t xml:space="preserve"> </w:t>
        </w:r>
      </w:ins>
      <w:del w:id="1396" w:author="user" w:date="2015-05-12T11:02:00Z">
        <w:r w:rsidRPr="003C2076" w:rsidDel="006A6DF6">
          <w:rPr>
            <w:rPrChange w:id="1397" w:author="user" w:date="2015-05-12T11:18:00Z">
              <w:rPr>
                <w:sz w:val="28"/>
                <w:szCs w:val="28"/>
              </w:rPr>
            </w:rPrChange>
          </w:rPr>
          <w:delText xml:space="preserve">  </w:delText>
        </w:r>
      </w:del>
      <w:ins w:id="1398" w:author="user" w:date="2015-05-12T11:02:00Z">
        <w:r w:rsidR="006A6DF6" w:rsidRPr="003C2076">
          <w:rPr>
            <w:rPrChange w:id="1399" w:author="user" w:date="2015-05-12T11:18:00Z">
              <w:rPr>
                <w:sz w:val="28"/>
                <w:szCs w:val="28"/>
              </w:rPr>
            </w:rPrChange>
          </w:rPr>
          <w:t xml:space="preserve"> </w:t>
        </w:r>
      </w:ins>
      <w:r w:rsidRPr="003C2076">
        <w:rPr>
          <w:b/>
          <w:i/>
          <w:rPrChange w:id="1400" w:author="user" w:date="2015-05-12T11:18:00Z">
            <w:rPr>
              <w:b/>
              <w:i/>
              <w:sz w:val="28"/>
              <w:szCs w:val="28"/>
            </w:rPr>
          </w:rPrChange>
        </w:rPr>
        <w:t>Решетникова К.В</w:t>
      </w:r>
    </w:p>
    <w:p w:rsidR="006408E3" w:rsidRPr="003C2076" w:rsidRDefault="006408E3" w:rsidP="006408E3">
      <w:pPr>
        <w:tabs>
          <w:tab w:val="left" w:pos="284"/>
        </w:tabs>
        <w:rPr>
          <w:rPrChange w:id="1401" w:author="user" w:date="2015-05-12T11:18:00Z">
            <w:rPr>
              <w:sz w:val="28"/>
              <w:szCs w:val="28"/>
            </w:rPr>
          </w:rPrChange>
        </w:rPr>
      </w:pPr>
      <w:r w:rsidRPr="003C2076">
        <w:rPr>
          <w:rPrChange w:id="1402" w:author="user" w:date="2015-05-12T11:18:00Z">
            <w:rPr>
              <w:sz w:val="28"/>
              <w:szCs w:val="28"/>
            </w:rPr>
          </w:rPrChange>
        </w:rPr>
        <w:t xml:space="preserve">Группа /специальность </w:t>
      </w:r>
      <w:r w:rsidRPr="003C2076">
        <w:rPr>
          <w:b/>
          <w:i/>
          <w:rPrChange w:id="1403" w:author="user" w:date="2015-05-12T11:18:00Z">
            <w:rPr>
              <w:b/>
              <w:i/>
              <w:sz w:val="28"/>
              <w:szCs w:val="28"/>
            </w:rPr>
          </w:rPrChange>
        </w:rPr>
        <w:t>гр.625-УЧР(Менеджмент</w:t>
      </w:r>
      <w:r w:rsidRPr="003C2076">
        <w:rPr>
          <w:b/>
          <w:rPrChange w:id="1404" w:author="user" w:date="2015-05-12T11:18:00Z">
            <w:rPr>
              <w:b/>
              <w:sz w:val="28"/>
              <w:szCs w:val="28"/>
            </w:rPr>
          </w:rPrChange>
        </w:rPr>
        <w:t xml:space="preserve">) </w:t>
      </w:r>
    </w:p>
    <w:p w:rsidR="006408E3" w:rsidRPr="003C2076" w:rsidRDefault="006408E3" w:rsidP="006408E3">
      <w:pPr>
        <w:pStyle w:val="a9"/>
        <w:numPr>
          <w:ilvl w:val="0"/>
          <w:numId w:val="14"/>
        </w:numPr>
        <w:tabs>
          <w:tab w:val="left" w:pos="284"/>
        </w:tabs>
        <w:rPr>
          <w:i/>
          <w:rPrChange w:id="1405" w:author="user" w:date="2015-05-12T11:18:00Z">
            <w:rPr>
              <w:i/>
              <w:sz w:val="28"/>
              <w:szCs w:val="28"/>
            </w:rPr>
          </w:rPrChange>
        </w:rPr>
      </w:pPr>
      <w:r w:rsidRPr="003C2076">
        <w:rPr>
          <w:rPrChange w:id="1406" w:author="user" w:date="2015-05-12T11:18:00Z">
            <w:rPr>
              <w:sz w:val="28"/>
              <w:szCs w:val="28"/>
            </w:rPr>
          </w:rPrChange>
        </w:rPr>
        <w:t>Дисциплина/модуль</w:t>
      </w:r>
      <w:del w:id="1407" w:author="user" w:date="2015-05-12T11:02:00Z">
        <w:r w:rsidRPr="003C2076" w:rsidDel="006A6DF6">
          <w:rPr>
            <w:rPrChange w:id="1408" w:author="user" w:date="2015-05-12T11:18:00Z">
              <w:rPr>
                <w:sz w:val="28"/>
                <w:szCs w:val="28"/>
              </w:rPr>
            </w:rPrChange>
          </w:rPr>
          <w:delText xml:space="preserve">  </w:delText>
        </w:r>
      </w:del>
      <w:ins w:id="1409" w:author="user" w:date="2015-05-12T11:02:00Z">
        <w:r w:rsidR="006A6DF6" w:rsidRPr="003C2076">
          <w:rPr>
            <w:rPrChange w:id="1410" w:author="user" w:date="2015-05-12T11:18:00Z">
              <w:rPr>
                <w:sz w:val="28"/>
                <w:szCs w:val="28"/>
              </w:rPr>
            </w:rPrChange>
          </w:rPr>
          <w:t xml:space="preserve"> </w:t>
        </w:r>
      </w:ins>
      <w:del w:id="1411" w:author="user" w:date="2015-05-12T11:02:00Z">
        <w:r w:rsidRPr="003C2076" w:rsidDel="006A6DF6">
          <w:rPr>
            <w:rPrChange w:id="1412" w:author="user" w:date="2015-05-12T11:18:00Z">
              <w:rPr>
                <w:sz w:val="28"/>
                <w:szCs w:val="28"/>
              </w:rPr>
            </w:rPrChange>
          </w:rPr>
          <w:delText xml:space="preserve">  </w:delText>
        </w:r>
      </w:del>
      <w:ins w:id="1413" w:author="user" w:date="2015-05-12T11:02:00Z">
        <w:r w:rsidR="006A6DF6" w:rsidRPr="003C2076">
          <w:rPr>
            <w:rPrChange w:id="1414" w:author="user" w:date="2015-05-12T11:18:00Z">
              <w:rPr>
                <w:sz w:val="28"/>
                <w:szCs w:val="28"/>
              </w:rPr>
            </w:rPrChange>
          </w:rPr>
          <w:t xml:space="preserve"> </w:t>
        </w:r>
      </w:ins>
      <w:del w:id="1415" w:author="user" w:date="2015-05-12T11:02:00Z">
        <w:r w:rsidRPr="003C2076" w:rsidDel="006A6DF6">
          <w:rPr>
            <w:rPrChange w:id="1416" w:author="user" w:date="2015-05-12T11:18:00Z">
              <w:rPr>
                <w:sz w:val="28"/>
                <w:szCs w:val="28"/>
              </w:rPr>
            </w:rPrChange>
          </w:rPr>
          <w:delText xml:space="preserve">  </w:delText>
        </w:r>
      </w:del>
      <w:ins w:id="1417" w:author="user" w:date="2015-05-12T11:02:00Z">
        <w:r w:rsidR="006A6DF6" w:rsidRPr="003C2076">
          <w:rPr>
            <w:rPrChange w:id="1418" w:author="user" w:date="2015-05-12T11:18:00Z">
              <w:rPr>
                <w:sz w:val="28"/>
                <w:szCs w:val="28"/>
              </w:rPr>
            </w:rPrChange>
          </w:rPr>
          <w:t xml:space="preserve"> </w:t>
        </w:r>
      </w:ins>
      <w:del w:id="1419" w:author="user" w:date="2015-05-12T11:02:00Z">
        <w:r w:rsidRPr="003C2076" w:rsidDel="006A6DF6">
          <w:rPr>
            <w:rPrChange w:id="1420" w:author="user" w:date="2015-05-12T11:18:00Z">
              <w:rPr>
                <w:sz w:val="28"/>
                <w:szCs w:val="28"/>
              </w:rPr>
            </w:rPrChange>
          </w:rPr>
          <w:delText xml:space="preserve">  </w:delText>
        </w:r>
      </w:del>
      <w:del w:id="1421" w:author="user" w:date="2015-05-12T11:03:00Z">
        <w:r w:rsidRPr="003C2076" w:rsidDel="006A6DF6">
          <w:rPr>
            <w:rPrChange w:id="1422" w:author="user" w:date="2015-05-12T11:18:00Z">
              <w:rPr>
                <w:sz w:val="28"/>
                <w:szCs w:val="28"/>
              </w:rPr>
            </w:rPrChange>
          </w:rPr>
          <w:delText xml:space="preserve"> </w:delText>
        </w:r>
      </w:del>
      <w:ins w:id="1423" w:author="user" w:date="2015-05-12T11:03:00Z">
        <w:r w:rsidR="006A6DF6" w:rsidRPr="003C2076">
          <w:rPr>
            <w:rPrChange w:id="1424" w:author="user" w:date="2015-05-12T11:18:00Z">
              <w:rPr>
                <w:sz w:val="28"/>
                <w:szCs w:val="28"/>
              </w:rPr>
            </w:rPrChange>
          </w:rPr>
          <w:t xml:space="preserve"> </w:t>
        </w:r>
      </w:ins>
      <w:r w:rsidRPr="003C2076">
        <w:rPr>
          <w:b/>
          <w:i/>
          <w:rPrChange w:id="1425" w:author="user" w:date="2015-05-12T11:18:00Z">
            <w:rPr>
              <w:b/>
              <w:i/>
              <w:sz w:val="28"/>
              <w:szCs w:val="28"/>
            </w:rPr>
          </w:rPrChange>
        </w:rPr>
        <w:t>Организационный конфликтменеджмент</w:t>
      </w:r>
    </w:p>
    <w:p w:rsidR="006408E3" w:rsidRPr="003C2076" w:rsidRDefault="006408E3" w:rsidP="006408E3">
      <w:pPr>
        <w:pStyle w:val="a9"/>
        <w:numPr>
          <w:ilvl w:val="0"/>
          <w:numId w:val="14"/>
        </w:numPr>
        <w:tabs>
          <w:tab w:val="left" w:pos="284"/>
        </w:tabs>
        <w:ind w:left="0" w:firstLine="0"/>
        <w:rPr>
          <w:rPrChange w:id="1426" w:author="user" w:date="2015-05-12T11:18:00Z">
            <w:rPr>
              <w:sz w:val="28"/>
              <w:szCs w:val="28"/>
            </w:rPr>
          </w:rPrChange>
        </w:rPr>
      </w:pPr>
      <w:r w:rsidRPr="003C2076">
        <w:rPr>
          <w:rPrChange w:id="1427" w:author="user" w:date="2015-05-12T11:18:00Z">
            <w:rPr>
              <w:sz w:val="28"/>
              <w:szCs w:val="28"/>
            </w:rPr>
          </w:rPrChange>
        </w:rPr>
        <w:t>Вид учебного занятия</w:t>
      </w:r>
    </w:p>
    <w:p w:rsidR="003C2076" w:rsidRPr="003C2076" w:rsidRDefault="003C2076" w:rsidP="006154BE">
      <w:pPr>
        <w:tabs>
          <w:tab w:val="left" w:pos="284"/>
        </w:tabs>
        <w:rPr>
          <w:ins w:id="1428" w:author="user" w:date="2015-05-12T11:19:00Z"/>
        </w:rPr>
      </w:pPr>
      <w:ins w:id="1429" w:author="user" w:date="2015-05-12T11:19:00Z">
        <w:r w:rsidRPr="003C2076">
          <w:t>□ лекция</w:t>
        </w:r>
      </w:ins>
    </w:p>
    <w:p w:rsidR="003C2076" w:rsidRPr="003C2076" w:rsidRDefault="003C2076" w:rsidP="006154BE">
      <w:pPr>
        <w:tabs>
          <w:tab w:val="left" w:pos="284"/>
        </w:tabs>
        <w:rPr>
          <w:ins w:id="1430" w:author="user" w:date="2015-05-12T11:19:00Z"/>
        </w:rPr>
      </w:pPr>
      <w:ins w:id="1431" w:author="user" w:date="2015-05-12T11:19:00Z">
        <w:r w:rsidRPr="003C2076">
          <w:t>□ семинар</w:t>
        </w:r>
      </w:ins>
    </w:p>
    <w:p w:rsidR="003C2076" w:rsidRPr="003C2076" w:rsidRDefault="003C2076" w:rsidP="006154BE">
      <w:pPr>
        <w:tabs>
          <w:tab w:val="left" w:pos="284"/>
        </w:tabs>
        <w:rPr>
          <w:ins w:id="1432" w:author="user" w:date="2015-05-12T11:19:00Z"/>
        </w:rPr>
      </w:pPr>
      <w:ins w:id="1433" w:author="user" w:date="2015-05-12T11:19:00Z">
        <w:r w:rsidRPr="003C2076">
          <w:t>□ лабораторная работа</w:t>
        </w:r>
      </w:ins>
    </w:p>
    <w:p w:rsidR="003C2076" w:rsidRPr="003C2076" w:rsidRDefault="003C2076" w:rsidP="006154BE">
      <w:pPr>
        <w:tabs>
          <w:tab w:val="left" w:pos="284"/>
        </w:tabs>
        <w:rPr>
          <w:ins w:id="1434" w:author="user" w:date="2015-05-12T11:19:00Z"/>
        </w:rPr>
      </w:pPr>
      <w:ins w:id="1435" w:author="user" w:date="2015-05-12T11:19:00Z">
        <w:r w:rsidRPr="003C2076">
          <w:t xml:space="preserve">□ </w:t>
        </w:r>
        <w:r w:rsidRPr="003C2076">
          <w:rPr>
            <w:b/>
            <w:i/>
          </w:rPr>
          <w:t>практическое занятие</w:t>
        </w:r>
      </w:ins>
    </w:p>
    <w:p w:rsidR="003C2076" w:rsidRPr="003C2076" w:rsidRDefault="003C2076" w:rsidP="006154BE">
      <w:pPr>
        <w:tabs>
          <w:tab w:val="left" w:pos="284"/>
        </w:tabs>
        <w:rPr>
          <w:ins w:id="1436" w:author="user" w:date="2015-05-12T11:19:00Z"/>
        </w:rPr>
      </w:pPr>
      <w:ins w:id="1437" w:author="user" w:date="2015-05-12T11:19:00Z">
        <w:r w:rsidRPr="003C2076">
          <w:t>□ комплексный урок __________________</w:t>
        </w:r>
      </w:ins>
    </w:p>
    <w:p w:rsidR="003C2076" w:rsidRPr="003C2076" w:rsidRDefault="003C2076" w:rsidP="006154BE">
      <w:pPr>
        <w:tabs>
          <w:tab w:val="left" w:pos="284"/>
        </w:tabs>
        <w:rPr>
          <w:ins w:id="1438" w:author="user" w:date="2015-05-12T11:19:00Z"/>
        </w:rPr>
      </w:pPr>
      <w:ins w:id="1439" w:author="user" w:date="2015-05-12T11:19:00Z">
        <w:r w:rsidRPr="003C2076">
          <w:t>□ другое ______________________________</w:t>
        </w:r>
      </w:ins>
    </w:p>
    <w:tbl>
      <w:tblPr>
        <w:tblW w:w="5528" w:type="dxa"/>
        <w:tblInd w:w="2" w:type="dxa"/>
        <w:tblLook w:val="00A0"/>
      </w:tblPr>
      <w:tblGrid>
        <w:gridCol w:w="5528"/>
      </w:tblGrid>
      <w:tr w:rsidR="006408E3" w:rsidRPr="003C2076" w:rsidDel="003C2076" w:rsidTr="006154BE">
        <w:trPr>
          <w:del w:id="1440" w:author="user" w:date="2015-05-12T11:19:00Z"/>
        </w:trPr>
        <w:tc>
          <w:tcPr>
            <w:tcW w:w="5528" w:type="dxa"/>
          </w:tcPr>
          <w:p w:rsidR="006408E3" w:rsidRPr="003C2076" w:rsidDel="003C2076" w:rsidRDefault="006408E3" w:rsidP="006154BE">
            <w:pPr>
              <w:tabs>
                <w:tab w:val="left" w:pos="284"/>
              </w:tabs>
              <w:rPr>
                <w:del w:id="1441" w:author="user" w:date="2015-05-12T11:19:00Z"/>
                <w:rPrChange w:id="1442" w:author="user" w:date="2015-05-12T11:18:00Z">
                  <w:rPr>
                    <w:del w:id="1443" w:author="user" w:date="2015-05-12T11:19:00Z"/>
                    <w:sz w:val="28"/>
                    <w:szCs w:val="28"/>
                  </w:rPr>
                </w:rPrChange>
              </w:rPr>
            </w:pPr>
            <w:del w:id="1444" w:author="user" w:date="2015-05-12T11:19:00Z">
              <w:r w:rsidRPr="003C2076" w:rsidDel="003C2076">
                <w:rPr>
                  <w:rPrChange w:id="1445" w:author="user" w:date="2015-05-12T11:18:00Z">
                    <w:rPr>
                      <w:sz w:val="28"/>
                      <w:szCs w:val="28"/>
                    </w:rPr>
                  </w:rPrChange>
                </w:rPr>
                <w:delText>□ лекция</w:delText>
              </w:r>
            </w:del>
          </w:p>
        </w:tc>
      </w:tr>
      <w:tr w:rsidR="006408E3" w:rsidRPr="003C2076" w:rsidDel="003C2076" w:rsidTr="006154BE">
        <w:trPr>
          <w:del w:id="1446" w:author="user" w:date="2015-05-12T11:19:00Z"/>
        </w:trPr>
        <w:tc>
          <w:tcPr>
            <w:tcW w:w="5528" w:type="dxa"/>
          </w:tcPr>
          <w:p w:rsidR="006408E3" w:rsidRPr="003C2076" w:rsidDel="003C2076" w:rsidRDefault="006408E3" w:rsidP="006154BE">
            <w:pPr>
              <w:tabs>
                <w:tab w:val="left" w:pos="284"/>
              </w:tabs>
              <w:rPr>
                <w:del w:id="1447" w:author="user" w:date="2015-05-12T11:19:00Z"/>
                <w:rPrChange w:id="1448" w:author="user" w:date="2015-05-12T11:18:00Z">
                  <w:rPr>
                    <w:del w:id="1449" w:author="user" w:date="2015-05-12T11:19:00Z"/>
                    <w:sz w:val="28"/>
                    <w:szCs w:val="28"/>
                  </w:rPr>
                </w:rPrChange>
              </w:rPr>
            </w:pPr>
            <w:del w:id="1450" w:author="user" w:date="2015-05-12T11:19:00Z">
              <w:r w:rsidRPr="003C2076" w:rsidDel="003C2076">
                <w:rPr>
                  <w:rPrChange w:id="1451" w:author="user" w:date="2015-05-12T11:18:00Z">
                    <w:rPr>
                      <w:sz w:val="28"/>
                      <w:szCs w:val="28"/>
                    </w:rPr>
                  </w:rPrChange>
                </w:rPr>
                <w:delText>□ семинар</w:delText>
              </w:r>
            </w:del>
          </w:p>
          <w:p w:rsidR="006408E3" w:rsidRPr="003C2076" w:rsidDel="003C2076" w:rsidRDefault="006408E3" w:rsidP="006154BE">
            <w:pPr>
              <w:tabs>
                <w:tab w:val="left" w:pos="284"/>
              </w:tabs>
              <w:rPr>
                <w:del w:id="1452" w:author="user" w:date="2015-05-12T11:19:00Z"/>
                <w:rPrChange w:id="1453" w:author="user" w:date="2015-05-12T11:18:00Z">
                  <w:rPr>
                    <w:del w:id="1454" w:author="user" w:date="2015-05-12T11:19:00Z"/>
                    <w:sz w:val="28"/>
                    <w:szCs w:val="28"/>
                  </w:rPr>
                </w:rPrChange>
              </w:rPr>
            </w:pPr>
            <w:del w:id="1455" w:author="user" w:date="2015-05-12T11:19:00Z">
              <w:r w:rsidRPr="003C2076" w:rsidDel="003C2076">
                <w:rPr>
                  <w:rPrChange w:id="1456" w:author="user" w:date="2015-05-12T11:18:00Z">
                    <w:rPr>
                      <w:sz w:val="28"/>
                      <w:szCs w:val="28"/>
                    </w:rPr>
                  </w:rPrChange>
                </w:rPr>
                <w:delText>□ лабораторная работа</w:delText>
              </w:r>
            </w:del>
          </w:p>
        </w:tc>
      </w:tr>
      <w:tr w:rsidR="006408E3" w:rsidRPr="003C2076" w:rsidDel="003C2076" w:rsidTr="006154BE">
        <w:trPr>
          <w:del w:id="1457" w:author="user" w:date="2015-05-12T11:19:00Z"/>
        </w:trPr>
        <w:tc>
          <w:tcPr>
            <w:tcW w:w="5528" w:type="dxa"/>
          </w:tcPr>
          <w:p w:rsidR="006408E3" w:rsidRPr="003C2076" w:rsidDel="003C2076" w:rsidRDefault="006408E3" w:rsidP="006154BE">
            <w:pPr>
              <w:tabs>
                <w:tab w:val="left" w:pos="284"/>
              </w:tabs>
              <w:rPr>
                <w:del w:id="1458" w:author="user" w:date="2015-05-12T11:19:00Z"/>
                <w:rPrChange w:id="1459" w:author="user" w:date="2015-05-12T11:18:00Z">
                  <w:rPr>
                    <w:del w:id="1460" w:author="user" w:date="2015-05-12T11:19:00Z"/>
                    <w:sz w:val="28"/>
                    <w:szCs w:val="28"/>
                  </w:rPr>
                </w:rPrChange>
              </w:rPr>
            </w:pPr>
            <w:del w:id="1461" w:author="user" w:date="2015-05-12T11:19:00Z">
              <w:r w:rsidRPr="003C2076" w:rsidDel="003C2076">
                <w:rPr>
                  <w:rPrChange w:id="1462" w:author="user" w:date="2015-05-12T11:18:00Z">
                    <w:rPr>
                      <w:sz w:val="28"/>
                      <w:szCs w:val="28"/>
                    </w:rPr>
                  </w:rPrChange>
                </w:rPr>
                <w:delText xml:space="preserve">□ </w:delText>
              </w:r>
              <w:r w:rsidRPr="003C2076" w:rsidDel="003C2076">
                <w:rPr>
                  <w:b/>
                  <w:i/>
                  <w:rPrChange w:id="1463" w:author="user" w:date="2015-05-12T11:18:00Z">
                    <w:rPr>
                      <w:b/>
                      <w:i/>
                      <w:sz w:val="28"/>
                      <w:szCs w:val="28"/>
                    </w:rPr>
                  </w:rPrChange>
                </w:rPr>
                <w:delText>практическое занятие</w:delText>
              </w:r>
            </w:del>
          </w:p>
        </w:tc>
      </w:tr>
      <w:tr w:rsidR="006408E3" w:rsidRPr="003C2076" w:rsidDel="003C2076" w:rsidTr="006154BE">
        <w:trPr>
          <w:del w:id="1464" w:author="user" w:date="2015-05-12T11:19:00Z"/>
        </w:trPr>
        <w:tc>
          <w:tcPr>
            <w:tcW w:w="5528" w:type="dxa"/>
          </w:tcPr>
          <w:p w:rsidR="006408E3" w:rsidRPr="003C2076" w:rsidDel="003C2076" w:rsidRDefault="006408E3" w:rsidP="006154BE">
            <w:pPr>
              <w:tabs>
                <w:tab w:val="left" w:pos="284"/>
              </w:tabs>
              <w:rPr>
                <w:del w:id="1465" w:author="user" w:date="2015-05-12T11:19:00Z"/>
                <w:rPrChange w:id="1466" w:author="user" w:date="2015-05-12T11:18:00Z">
                  <w:rPr>
                    <w:del w:id="1467" w:author="user" w:date="2015-05-12T11:19:00Z"/>
                    <w:sz w:val="28"/>
                    <w:szCs w:val="28"/>
                  </w:rPr>
                </w:rPrChange>
              </w:rPr>
            </w:pPr>
            <w:del w:id="1468" w:author="user" w:date="2015-05-12T11:19:00Z">
              <w:r w:rsidRPr="003C2076" w:rsidDel="003C2076">
                <w:rPr>
                  <w:rPrChange w:id="1469" w:author="user" w:date="2015-05-12T11:18:00Z">
                    <w:rPr>
                      <w:sz w:val="28"/>
                      <w:szCs w:val="28"/>
                    </w:rPr>
                  </w:rPrChange>
                </w:rPr>
                <w:delText>□ комплексный урок __________________</w:delText>
              </w:r>
            </w:del>
          </w:p>
        </w:tc>
      </w:tr>
      <w:tr w:rsidR="006408E3" w:rsidRPr="003C2076" w:rsidDel="003C2076" w:rsidTr="006154BE">
        <w:trPr>
          <w:del w:id="1470" w:author="user" w:date="2015-05-12T11:19:00Z"/>
        </w:trPr>
        <w:tc>
          <w:tcPr>
            <w:tcW w:w="5528" w:type="dxa"/>
          </w:tcPr>
          <w:p w:rsidR="006408E3" w:rsidRPr="003C2076" w:rsidDel="003C2076" w:rsidRDefault="006408E3" w:rsidP="006154BE">
            <w:pPr>
              <w:tabs>
                <w:tab w:val="left" w:pos="284"/>
              </w:tabs>
              <w:rPr>
                <w:del w:id="1471" w:author="user" w:date="2015-05-12T11:19:00Z"/>
                <w:rPrChange w:id="1472" w:author="user" w:date="2015-05-12T11:18:00Z">
                  <w:rPr>
                    <w:del w:id="1473" w:author="user" w:date="2015-05-12T11:19:00Z"/>
                    <w:sz w:val="28"/>
                    <w:szCs w:val="28"/>
                  </w:rPr>
                </w:rPrChange>
              </w:rPr>
            </w:pPr>
            <w:del w:id="1474" w:author="user" w:date="2015-05-12T11:19:00Z">
              <w:r w:rsidRPr="003C2076" w:rsidDel="003C2076">
                <w:rPr>
                  <w:rPrChange w:id="1475" w:author="user" w:date="2015-05-12T11:18:00Z">
                    <w:rPr>
                      <w:sz w:val="28"/>
                      <w:szCs w:val="28"/>
                    </w:rPr>
                  </w:rPrChange>
                </w:rPr>
                <w:delText>□ другое ______________________________</w:delText>
              </w:r>
            </w:del>
          </w:p>
        </w:tc>
      </w:tr>
    </w:tbl>
    <w:p w:rsidR="006408E3" w:rsidRPr="003C2076" w:rsidRDefault="006408E3" w:rsidP="006408E3">
      <w:pPr>
        <w:pStyle w:val="a9"/>
        <w:numPr>
          <w:ilvl w:val="0"/>
          <w:numId w:val="14"/>
        </w:numPr>
        <w:tabs>
          <w:tab w:val="left" w:pos="284"/>
        </w:tabs>
        <w:ind w:left="0" w:firstLine="0"/>
        <w:rPr>
          <w:rPrChange w:id="1476" w:author="user" w:date="2015-05-12T11:18:00Z">
            <w:rPr>
              <w:sz w:val="28"/>
              <w:szCs w:val="28"/>
            </w:rPr>
          </w:rPrChange>
        </w:rPr>
      </w:pPr>
      <w:r w:rsidRPr="003C2076">
        <w:rPr>
          <w:rPrChange w:id="1477" w:author="user" w:date="2015-05-12T11:18:00Z">
            <w:rPr>
              <w:sz w:val="28"/>
              <w:szCs w:val="28"/>
            </w:rPr>
          </w:rPrChange>
        </w:rPr>
        <w:t xml:space="preserve">Тема занятия: </w:t>
      </w:r>
      <w:r w:rsidRPr="003C2076">
        <w:rPr>
          <w:b/>
          <w:i/>
          <w:rPrChange w:id="1478" w:author="user" w:date="2015-05-12T11:18:00Z">
            <w:rPr>
              <w:b/>
              <w:i/>
              <w:sz w:val="28"/>
              <w:szCs w:val="28"/>
            </w:rPr>
          </w:rPrChange>
        </w:rPr>
        <w:t>Методы диагностики организационных конфликтов</w:t>
      </w:r>
    </w:p>
    <w:p w:rsidR="006408E3" w:rsidRPr="003C2076" w:rsidRDefault="006408E3" w:rsidP="006408E3">
      <w:pPr>
        <w:pStyle w:val="a9"/>
        <w:numPr>
          <w:ilvl w:val="0"/>
          <w:numId w:val="14"/>
        </w:numPr>
        <w:tabs>
          <w:tab w:val="left" w:pos="284"/>
        </w:tabs>
        <w:ind w:left="0" w:firstLine="0"/>
        <w:rPr>
          <w:rPrChange w:id="1479" w:author="user" w:date="2015-05-12T11:18:00Z">
            <w:rPr>
              <w:sz w:val="28"/>
              <w:szCs w:val="28"/>
            </w:rPr>
          </w:rPrChange>
        </w:rPr>
      </w:pPr>
      <w:r w:rsidRPr="003C2076">
        <w:rPr>
          <w:rPrChange w:id="1480" w:author="user" w:date="2015-05-12T11:18:00Z">
            <w:rPr>
              <w:sz w:val="28"/>
              <w:szCs w:val="28"/>
            </w:rPr>
          </w:rPrChange>
        </w:rPr>
        <w:t xml:space="preserve">Цель занятия: </w:t>
      </w:r>
      <w:r w:rsidRPr="003C2076">
        <w:rPr>
          <w:b/>
          <w:i/>
          <w:rPrChange w:id="1481" w:author="user" w:date="2015-05-12T11:18:00Z">
            <w:rPr>
              <w:b/>
              <w:i/>
              <w:sz w:val="28"/>
              <w:szCs w:val="28"/>
            </w:rPr>
          </w:rPrChange>
        </w:rPr>
        <w:t>Обучить студентов использовать различные методы диагностики организационных конфликтов</w:t>
      </w:r>
    </w:p>
    <w:p w:rsidR="006408E3" w:rsidRPr="003C2076" w:rsidRDefault="006408E3" w:rsidP="006408E3">
      <w:pPr>
        <w:pStyle w:val="a9"/>
        <w:numPr>
          <w:ilvl w:val="0"/>
          <w:numId w:val="14"/>
        </w:numPr>
        <w:tabs>
          <w:tab w:val="left" w:pos="284"/>
        </w:tabs>
        <w:ind w:left="0" w:firstLine="0"/>
        <w:rPr>
          <w:rPrChange w:id="1482" w:author="user" w:date="2015-05-12T11:18:00Z">
            <w:rPr>
              <w:sz w:val="28"/>
              <w:szCs w:val="28"/>
            </w:rPr>
          </w:rPrChange>
        </w:rPr>
      </w:pPr>
      <w:r w:rsidRPr="003C2076">
        <w:rPr>
          <w:rPrChange w:id="1483" w:author="user" w:date="2015-05-12T11:18:00Z">
            <w:rPr>
              <w:sz w:val="28"/>
              <w:szCs w:val="28"/>
            </w:rPr>
          </w:rPrChange>
        </w:rPr>
        <w:t>Задачи занятия:</w:t>
      </w:r>
      <w:ins w:id="1484" w:author="user" w:date="2015-05-12T11:19:00Z">
        <w:r w:rsidR="00757174">
          <w:t xml:space="preserve"> </w:t>
        </w:r>
      </w:ins>
      <w:r w:rsidRPr="003C2076">
        <w:rPr>
          <w:b/>
          <w:i/>
          <w:rPrChange w:id="1485" w:author="user" w:date="2015-05-12T11:18:00Z">
            <w:rPr>
              <w:b/>
              <w:i/>
              <w:sz w:val="28"/>
              <w:szCs w:val="28"/>
            </w:rPr>
          </w:rPrChange>
        </w:rPr>
        <w:t>Сформировать навыки применения диагностических моделей при анализе организационных конфликтов</w:t>
      </w:r>
    </w:p>
    <w:p w:rsidR="006408E3" w:rsidRPr="003C2076" w:rsidRDefault="006408E3" w:rsidP="006408E3">
      <w:pPr>
        <w:pStyle w:val="a9"/>
        <w:numPr>
          <w:ilvl w:val="0"/>
          <w:numId w:val="14"/>
        </w:numPr>
        <w:tabs>
          <w:tab w:val="left" w:pos="284"/>
        </w:tabs>
        <w:ind w:left="0" w:firstLine="0"/>
        <w:rPr>
          <w:b/>
          <w:i/>
          <w:rPrChange w:id="1486" w:author="user" w:date="2015-05-12T11:18:00Z">
            <w:rPr>
              <w:b/>
              <w:i/>
              <w:sz w:val="28"/>
              <w:szCs w:val="28"/>
            </w:rPr>
          </w:rPrChange>
        </w:rPr>
      </w:pPr>
      <w:r w:rsidRPr="003C2076">
        <w:rPr>
          <w:rPrChange w:id="1487" w:author="user" w:date="2015-05-12T11:18:00Z">
            <w:rPr>
              <w:sz w:val="28"/>
              <w:szCs w:val="28"/>
            </w:rPr>
          </w:rPrChange>
        </w:rPr>
        <w:t>Материально-техническое обеспечение занятия:</w:t>
      </w:r>
      <w:ins w:id="1488" w:author="user" w:date="2015-05-12T11:19:00Z">
        <w:r w:rsidR="00757174">
          <w:t xml:space="preserve"> </w:t>
        </w:r>
      </w:ins>
      <w:r w:rsidRPr="003C2076">
        <w:rPr>
          <w:b/>
          <w:i/>
          <w:rPrChange w:id="1489" w:author="user" w:date="2015-05-12T11:18:00Z">
            <w:rPr>
              <w:b/>
              <w:i/>
              <w:sz w:val="28"/>
              <w:szCs w:val="28"/>
            </w:rPr>
          </w:rPrChange>
        </w:rPr>
        <w:t>видеопрезентационное оборудование, ноутбук</w:t>
      </w:r>
    </w:p>
    <w:p w:rsidR="006408E3" w:rsidRPr="003C2076" w:rsidRDefault="006408E3" w:rsidP="006408E3">
      <w:pPr>
        <w:tabs>
          <w:tab w:val="left" w:pos="284"/>
        </w:tabs>
        <w:rPr>
          <w:rPrChange w:id="1490" w:author="user" w:date="2015-05-12T11:18:00Z">
            <w:rPr>
              <w:sz w:val="28"/>
              <w:szCs w:val="28"/>
            </w:rPr>
          </w:rPrChange>
        </w:rPr>
      </w:pPr>
    </w:p>
    <w:p w:rsidR="006408E3" w:rsidRPr="003039B3" w:rsidRDefault="006408E3" w:rsidP="006408E3">
      <w:pPr>
        <w:pStyle w:val="a9"/>
        <w:numPr>
          <w:ilvl w:val="0"/>
          <w:numId w:val="14"/>
        </w:numPr>
        <w:tabs>
          <w:tab w:val="left" w:pos="284"/>
        </w:tabs>
        <w:ind w:left="0" w:firstLine="0"/>
        <w:rPr>
          <w:rPrChange w:id="1491" w:author="user" w:date="2015-05-12T11:33:00Z">
            <w:rPr>
              <w:sz w:val="28"/>
              <w:szCs w:val="28"/>
            </w:rPr>
          </w:rPrChange>
        </w:rPr>
      </w:pPr>
      <w:r w:rsidRPr="003039B3">
        <w:rPr>
          <w:rPrChange w:id="1492" w:author="user" w:date="2015-05-12T11:33:00Z">
            <w:rPr>
              <w:sz w:val="28"/>
              <w:szCs w:val="28"/>
            </w:rPr>
          </w:rPrChange>
        </w:rPr>
        <w:t>Укажите:</w:t>
      </w:r>
    </w:p>
    <w:tbl>
      <w:tblPr>
        <w:tblW w:w="97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4009"/>
        <w:gridCol w:w="4922"/>
      </w:tblGrid>
      <w:tr w:rsidR="006408E3" w:rsidRPr="00480F2A" w:rsidTr="006154BE">
        <w:tc>
          <w:tcPr>
            <w:tcW w:w="851" w:type="dxa"/>
            <w:vAlign w:val="center"/>
          </w:tcPr>
          <w:p w:rsidR="006408E3" w:rsidRPr="00480F2A" w:rsidRDefault="006408E3" w:rsidP="00757174">
            <w:pPr>
              <w:pStyle w:val="afff2"/>
              <w:pPrChange w:id="1493" w:author="user" w:date="2015-05-12T11:19:00Z">
                <w:pPr>
                  <w:pStyle w:val="a9"/>
                  <w:ind w:left="0"/>
                  <w:jc w:val="center"/>
                </w:pPr>
              </w:pPrChange>
            </w:pPr>
            <w:r w:rsidRPr="00480F2A">
              <w:t>№ п/п</w:t>
            </w:r>
          </w:p>
        </w:tc>
        <w:tc>
          <w:tcPr>
            <w:tcW w:w="4009" w:type="dxa"/>
            <w:vAlign w:val="center"/>
          </w:tcPr>
          <w:p w:rsidR="006408E3" w:rsidRPr="00480F2A" w:rsidRDefault="006408E3" w:rsidP="00757174">
            <w:pPr>
              <w:pStyle w:val="afff2"/>
              <w:pPrChange w:id="1494" w:author="user" w:date="2015-05-12T11:19:00Z">
                <w:pPr>
                  <w:pStyle w:val="a9"/>
                  <w:ind w:left="0"/>
                  <w:jc w:val="center"/>
                </w:pPr>
              </w:pPrChange>
            </w:pPr>
            <w:r w:rsidRPr="00480F2A">
              <w:t xml:space="preserve">Компетенции, которые планируется формировать на занятии </w:t>
            </w:r>
          </w:p>
        </w:tc>
        <w:tc>
          <w:tcPr>
            <w:tcW w:w="4922" w:type="dxa"/>
            <w:vAlign w:val="center"/>
          </w:tcPr>
          <w:p w:rsidR="006408E3" w:rsidRPr="00480F2A" w:rsidRDefault="006408E3" w:rsidP="00757174">
            <w:pPr>
              <w:pStyle w:val="afff2"/>
              <w:pPrChange w:id="1495" w:author="user" w:date="2015-05-12T11:19:00Z">
                <w:pPr>
                  <w:pStyle w:val="a9"/>
                  <w:ind w:left="0"/>
                  <w:jc w:val="center"/>
                </w:pPr>
              </w:pPrChange>
            </w:pPr>
            <w:r w:rsidRPr="00480F2A">
              <w:t>Формы, средства, методы и приемы, которые планируется использовать на занятии для формирования компетенции</w:t>
            </w:r>
          </w:p>
        </w:tc>
      </w:tr>
      <w:tr w:rsidR="006408E3" w:rsidRPr="00480F2A" w:rsidTr="006154BE">
        <w:tc>
          <w:tcPr>
            <w:tcW w:w="851" w:type="dxa"/>
          </w:tcPr>
          <w:p w:rsidR="006408E3" w:rsidRPr="00480F2A" w:rsidRDefault="006408E3" w:rsidP="006154BE">
            <w:pPr>
              <w:pStyle w:val="a9"/>
              <w:numPr>
                <w:ilvl w:val="0"/>
                <w:numId w:val="15"/>
              </w:numPr>
            </w:pPr>
          </w:p>
        </w:tc>
        <w:tc>
          <w:tcPr>
            <w:tcW w:w="4009" w:type="dxa"/>
          </w:tcPr>
          <w:p w:rsidR="006408E3" w:rsidRPr="00480F2A" w:rsidRDefault="006408E3" w:rsidP="00757174">
            <w:pPr>
              <w:pStyle w:val="afff3"/>
              <w:pPrChange w:id="1496" w:author="user" w:date="2015-05-12T11:19:00Z">
                <w:pPr>
                  <w:pStyle w:val="a9"/>
                  <w:ind w:left="0"/>
                </w:pPr>
              </w:pPrChange>
            </w:pPr>
            <w:r w:rsidRPr="00480F2A">
              <w:t>СК-М7 - Способность организовывать многостороннюю коммуникацию и управлять ею</w:t>
            </w:r>
          </w:p>
        </w:tc>
        <w:tc>
          <w:tcPr>
            <w:tcW w:w="4922" w:type="dxa"/>
          </w:tcPr>
          <w:p w:rsidR="006408E3" w:rsidRPr="00480F2A" w:rsidRDefault="006408E3" w:rsidP="00757174">
            <w:pPr>
              <w:pStyle w:val="afff3"/>
              <w:pPrChange w:id="1497" w:author="user" w:date="2015-05-12T11:19:00Z">
                <w:pPr>
                  <w:pStyle w:val="a9"/>
                  <w:ind w:left="0"/>
                  <w:jc w:val="left"/>
                </w:pPr>
              </w:pPrChange>
            </w:pPr>
            <w:r w:rsidRPr="00480F2A">
              <w:t>Обсуждение, групповая дискуссия</w:t>
            </w:r>
          </w:p>
        </w:tc>
      </w:tr>
      <w:tr w:rsidR="006408E3" w:rsidRPr="00480F2A" w:rsidTr="006154BE">
        <w:tc>
          <w:tcPr>
            <w:tcW w:w="851" w:type="dxa"/>
          </w:tcPr>
          <w:p w:rsidR="006408E3" w:rsidRPr="00480F2A" w:rsidRDefault="006408E3" w:rsidP="006154BE">
            <w:pPr>
              <w:pStyle w:val="a9"/>
              <w:numPr>
                <w:ilvl w:val="0"/>
                <w:numId w:val="15"/>
              </w:numPr>
              <w:ind w:left="0" w:firstLine="0"/>
            </w:pPr>
          </w:p>
        </w:tc>
        <w:tc>
          <w:tcPr>
            <w:tcW w:w="4009" w:type="dxa"/>
          </w:tcPr>
          <w:p w:rsidR="006408E3" w:rsidRPr="00480F2A" w:rsidRDefault="006408E3" w:rsidP="00757174">
            <w:pPr>
              <w:pStyle w:val="afff3"/>
              <w:pPrChange w:id="1498" w:author="user" w:date="2015-05-12T11:19:00Z">
                <w:pPr>
                  <w:pStyle w:val="a9"/>
                  <w:ind w:left="0"/>
                </w:pPr>
              </w:pPrChange>
            </w:pPr>
            <w:r w:rsidRPr="00480F2A">
              <w:t>СК-М1 – Способность</w:t>
            </w:r>
            <w:del w:id="1499" w:author="user" w:date="2015-05-12T11:02:00Z">
              <w:r w:rsidRPr="00480F2A" w:rsidDel="006A6DF6">
                <w:delText xml:space="preserve">  </w:delText>
              </w:r>
            </w:del>
            <w:ins w:id="1500" w:author="user" w:date="2015-05-12T11:02:00Z">
              <w:r w:rsidR="006A6DF6">
                <w:t xml:space="preserve"> </w:t>
              </w:r>
            </w:ins>
            <w:r w:rsidRPr="00480F2A">
              <w:t>рефлексировать освоенные научные методы и способы деятельности</w:t>
            </w:r>
            <w:del w:id="1501" w:author="user" w:date="2015-05-12T11:02:00Z">
              <w:r w:rsidRPr="00480F2A" w:rsidDel="006A6DF6">
                <w:delText xml:space="preserve">  </w:delText>
              </w:r>
            </w:del>
            <w:del w:id="1502" w:author="user" w:date="2015-05-12T11:03:00Z">
              <w:r w:rsidRPr="00480F2A" w:rsidDel="006A6DF6">
                <w:delText xml:space="preserve"> </w:delText>
              </w:r>
            </w:del>
            <w:ins w:id="1503" w:author="user" w:date="2015-05-12T11:03:00Z">
              <w:r w:rsidR="006A6DF6">
                <w:t xml:space="preserve"> </w:t>
              </w:r>
            </w:ins>
          </w:p>
        </w:tc>
        <w:tc>
          <w:tcPr>
            <w:tcW w:w="4922" w:type="dxa"/>
          </w:tcPr>
          <w:p w:rsidR="006408E3" w:rsidRPr="00480F2A" w:rsidRDefault="006408E3" w:rsidP="00757174">
            <w:pPr>
              <w:pStyle w:val="afff3"/>
              <w:pPrChange w:id="1504" w:author="user" w:date="2015-05-12T11:19:00Z">
                <w:pPr>
                  <w:pStyle w:val="a9"/>
                  <w:ind w:left="0"/>
                </w:pPr>
              </w:pPrChange>
            </w:pPr>
            <w:r w:rsidRPr="00480F2A">
              <w:t>Презентация, обсуждение, групповая дискуссия</w:t>
            </w:r>
          </w:p>
        </w:tc>
      </w:tr>
    </w:tbl>
    <w:p w:rsidR="006408E3" w:rsidRPr="0026280D" w:rsidRDefault="006408E3" w:rsidP="00757174">
      <w:pPr>
        <w:pPrChange w:id="1505" w:author="user" w:date="2015-05-12T11:19:00Z">
          <w:pPr>
            <w:tabs>
              <w:tab w:val="left" w:pos="359"/>
              <w:tab w:val="left" w:pos="3098"/>
              <w:tab w:val="left" w:pos="9830"/>
              <w:tab w:val="left" w:pos="10614"/>
            </w:tabs>
          </w:pPr>
        </w:pPrChange>
      </w:pPr>
      <w:del w:id="1506" w:author="user" w:date="2015-05-12T11:19:00Z">
        <w:r w:rsidRPr="0026280D" w:rsidDel="00757174">
          <w:tab/>
        </w:r>
        <w:r w:rsidRPr="0026280D" w:rsidDel="00757174">
          <w:tab/>
        </w:r>
      </w:del>
    </w:p>
    <w:p w:rsidR="006408E3" w:rsidRPr="0026280D" w:rsidRDefault="006408E3" w:rsidP="00757174">
      <w:pPr>
        <w:pStyle w:val="afff2"/>
        <w:pPrChange w:id="1507" w:author="user" w:date="2015-05-12T11:20:00Z">
          <w:pPr>
            <w:tabs>
              <w:tab w:val="left" w:pos="359"/>
              <w:tab w:val="left" w:pos="3098"/>
              <w:tab w:val="left" w:pos="9830"/>
              <w:tab w:val="left" w:pos="10614"/>
            </w:tabs>
            <w:jc w:val="center"/>
          </w:pPr>
        </w:pPrChange>
      </w:pPr>
      <w:r w:rsidRPr="0026280D">
        <w:t>ОЦЕНКА ПРЕПОДАВАТЕЛЯ</w:t>
      </w:r>
    </w:p>
    <w:tbl>
      <w:tblPr>
        <w:tblW w:w="97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
        <w:gridCol w:w="2733"/>
        <w:gridCol w:w="5103"/>
        <w:gridCol w:w="1418"/>
      </w:tblGrid>
      <w:tr w:rsidR="006408E3" w:rsidRPr="006C122A" w:rsidTr="006154BE">
        <w:trPr>
          <w:trHeight w:val="290"/>
        </w:trPr>
        <w:tc>
          <w:tcPr>
            <w:tcW w:w="528" w:type="dxa"/>
            <w:vAlign w:val="center"/>
          </w:tcPr>
          <w:p w:rsidR="006408E3" w:rsidRPr="006C122A" w:rsidRDefault="006408E3" w:rsidP="00757174">
            <w:pPr>
              <w:pStyle w:val="afff2"/>
              <w:pPrChange w:id="1508" w:author="user" w:date="2015-05-12T11:20:00Z">
                <w:pPr>
                  <w:jc w:val="center"/>
                </w:pPr>
              </w:pPrChange>
            </w:pPr>
            <w:r w:rsidRPr="006C122A">
              <w:t>№</w:t>
            </w:r>
          </w:p>
        </w:tc>
        <w:tc>
          <w:tcPr>
            <w:tcW w:w="2733" w:type="dxa"/>
            <w:vAlign w:val="center"/>
          </w:tcPr>
          <w:p w:rsidR="006408E3" w:rsidRPr="006C122A" w:rsidRDefault="006408E3" w:rsidP="00757174">
            <w:pPr>
              <w:pStyle w:val="afff2"/>
              <w:pPrChange w:id="1509" w:author="user" w:date="2015-05-12T11:20:00Z">
                <w:pPr>
                  <w:jc w:val="center"/>
                </w:pPr>
              </w:pPrChange>
            </w:pPr>
            <w:r w:rsidRPr="006C122A">
              <w:t>Критерии анализа</w:t>
            </w:r>
          </w:p>
        </w:tc>
        <w:tc>
          <w:tcPr>
            <w:tcW w:w="5103" w:type="dxa"/>
            <w:vAlign w:val="center"/>
          </w:tcPr>
          <w:p w:rsidR="006408E3" w:rsidRPr="006C122A" w:rsidRDefault="006408E3" w:rsidP="00757174">
            <w:pPr>
              <w:pStyle w:val="afff2"/>
              <w:pPrChange w:id="1510" w:author="user" w:date="2015-05-12T11:20:00Z">
                <w:pPr>
                  <w:jc w:val="center"/>
                </w:pPr>
              </w:pPrChange>
            </w:pPr>
            <w:r w:rsidRPr="006C122A">
              <w:t>Показатели</w:t>
            </w:r>
          </w:p>
        </w:tc>
        <w:tc>
          <w:tcPr>
            <w:tcW w:w="1418" w:type="dxa"/>
            <w:vAlign w:val="center"/>
          </w:tcPr>
          <w:p w:rsidR="006408E3" w:rsidRPr="006C122A" w:rsidRDefault="006408E3" w:rsidP="00757174">
            <w:pPr>
              <w:pStyle w:val="afff2"/>
              <w:pPrChange w:id="1511" w:author="user" w:date="2015-05-12T11:20:00Z">
                <w:pPr>
                  <w:jc w:val="center"/>
                </w:pPr>
              </w:pPrChange>
            </w:pPr>
            <w:r w:rsidRPr="006C122A">
              <w:t>Оценка (0,1,2)</w:t>
            </w:r>
          </w:p>
        </w:tc>
      </w:tr>
      <w:tr w:rsidR="006408E3" w:rsidRPr="006C122A" w:rsidTr="006154BE">
        <w:trPr>
          <w:trHeight w:val="290"/>
        </w:trPr>
        <w:tc>
          <w:tcPr>
            <w:tcW w:w="528" w:type="dxa"/>
          </w:tcPr>
          <w:p w:rsidR="006408E3" w:rsidRPr="006C122A" w:rsidRDefault="006408E3" w:rsidP="006154BE">
            <w:pPr>
              <w:numPr>
                <w:ilvl w:val="0"/>
                <w:numId w:val="16"/>
              </w:numPr>
            </w:pPr>
          </w:p>
        </w:tc>
        <w:tc>
          <w:tcPr>
            <w:tcW w:w="2733" w:type="dxa"/>
          </w:tcPr>
          <w:p w:rsidR="006408E3" w:rsidRPr="006C122A" w:rsidRDefault="006408E3" w:rsidP="00757174">
            <w:pPr>
              <w:pStyle w:val="afff3"/>
              <w:pPrChange w:id="1512" w:author="user" w:date="2015-05-12T11:20:00Z">
                <w:pPr/>
              </w:pPrChange>
            </w:pPr>
            <w:r w:rsidRPr="006C122A">
              <w:t xml:space="preserve">Соблюдение регламента занятия </w:t>
            </w:r>
          </w:p>
        </w:tc>
        <w:tc>
          <w:tcPr>
            <w:tcW w:w="5103" w:type="dxa"/>
          </w:tcPr>
          <w:p w:rsidR="006408E3" w:rsidRPr="006C122A" w:rsidRDefault="006408E3" w:rsidP="00757174">
            <w:pPr>
              <w:pStyle w:val="afff3"/>
              <w:pPrChange w:id="1513" w:author="user" w:date="2015-05-12T11:20:00Z">
                <w:pPr/>
              </w:pPrChange>
            </w:pPr>
            <w:r w:rsidRPr="006C122A">
              <w:t>Своевременное начало, окончание занятия, сбалансированные по времени разделы.</w:t>
            </w:r>
          </w:p>
        </w:tc>
        <w:tc>
          <w:tcPr>
            <w:tcW w:w="1418" w:type="dxa"/>
          </w:tcPr>
          <w:p w:rsidR="006408E3" w:rsidRPr="006C122A" w:rsidRDefault="006408E3" w:rsidP="00757174">
            <w:pPr>
              <w:pStyle w:val="afff1"/>
              <w:pPrChange w:id="1514" w:author="user" w:date="2015-05-12T11:20:00Z">
                <w:pPr>
                  <w:jc w:val="center"/>
                </w:pPr>
              </w:pPrChange>
            </w:pPr>
            <w:r>
              <w:t>2</w:t>
            </w:r>
          </w:p>
        </w:tc>
      </w:tr>
      <w:tr w:rsidR="006408E3" w:rsidRPr="006C122A" w:rsidTr="006154BE">
        <w:trPr>
          <w:trHeight w:val="385"/>
        </w:trPr>
        <w:tc>
          <w:tcPr>
            <w:tcW w:w="528" w:type="dxa"/>
          </w:tcPr>
          <w:p w:rsidR="006408E3" w:rsidRPr="006C122A" w:rsidRDefault="006408E3" w:rsidP="006154BE">
            <w:pPr>
              <w:numPr>
                <w:ilvl w:val="0"/>
                <w:numId w:val="16"/>
              </w:numPr>
              <w:ind w:left="0" w:firstLine="0"/>
            </w:pPr>
          </w:p>
        </w:tc>
        <w:tc>
          <w:tcPr>
            <w:tcW w:w="2733" w:type="dxa"/>
          </w:tcPr>
          <w:p w:rsidR="006408E3" w:rsidRPr="006C122A" w:rsidRDefault="006408E3" w:rsidP="00757174">
            <w:pPr>
              <w:pStyle w:val="afff3"/>
              <w:pPrChange w:id="1515" w:author="user" w:date="2015-05-12T11:20:00Z">
                <w:pPr/>
              </w:pPrChange>
            </w:pPr>
            <w:r w:rsidRPr="006C122A">
              <w:t xml:space="preserve">Организационный момент </w:t>
            </w:r>
          </w:p>
        </w:tc>
        <w:tc>
          <w:tcPr>
            <w:tcW w:w="5103" w:type="dxa"/>
          </w:tcPr>
          <w:p w:rsidR="006408E3" w:rsidRPr="006C122A" w:rsidRDefault="006408E3" w:rsidP="00757174">
            <w:pPr>
              <w:pStyle w:val="afff3"/>
              <w:pPrChange w:id="1516" w:author="user" w:date="2015-05-12T11:20:00Z">
                <w:pPr/>
              </w:pPrChange>
            </w:pPr>
            <w:r w:rsidRPr="006C122A">
              <w:t>Приветствие. Сообщение темы, цели (связь цели с формируемыми компетенциями).</w:t>
            </w:r>
          </w:p>
        </w:tc>
        <w:tc>
          <w:tcPr>
            <w:tcW w:w="1418" w:type="dxa"/>
          </w:tcPr>
          <w:p w:rsidR="006408E3" w:rsidRPr="006C122A" w:rsidRDefault="006408E3" w:rsidP="00757174">
            <w:pPr>
              <w:pStyle w:val="afff1"/>
              <w:pPrChange w:id="1517" w:author="user" w:date="2015-05-12T11:20:00Z">
                <w:pPr>
                  <w:jc w:val="center"/>
                </w:pPr>
              </w:pPrChange>
            </w:pPr>
            <w:r>
              <w:t>2</w:t>
            </w:r>
          </w:p>
        </w:tc>
      </w:tr>
      <w:tr w:rsidR="006408E3" w:rsidRPr="006C122A" w:rsidTr="006154BE">
        <w:trPr>
          <w:trHeight w:val="481"/>
        </w:trPr>
        <w:tc>
          <w:tcPr>
            <w:tcW w:w="528" w:type="dxa"/>
          </w:tcPr>
          <w:p w:rsidR="006408E3" w:rsidRPr="006C122A" w:rsidRDefault="006408E3" w:rsidP="006154BE">
            <w:pPr>
              <w:numPr>
                <w:ilvl w:val="0"/>
                <w:numId w:val="16"/>
              </w:numPr>
              <w:ind w:left="0" w:firstLine="0"/>
            </w:pPr>
          </w:p>
        </w:tc>
        <w:tc>
          <w:tcPr>
            <w:tcW w:w="2733" w:type="dxa"/>
          </w:tcPr>
          <w:p w:rsidR="006408E3" w:rsidRPr="006C122A" w:rsidRDefault="006408E3" w:rsidP="00757174">
            <w:pPr>
              <w:pStyle w:val="afff3"/>
              <w:pPrChange w:id="1518" w:author="user" w:date="2015-05-12T11:20:00Z">
                <w:pPr/>
              </w:pPrChange>
            </w:pPr>
            <w:r w:rsidRPr="006C122A">
              <w:t xml:space="preserve">Мотивация слушателей на предстоящую деятельность </w:t>
            </w:r>
          </w:p>
        </w:tc>
        <w:tc>
          <w:tcPr>
            <w:tcW w:w="5103" w:type="dxa"/>
          </w:tcPr>
          <w:p w:rsidR="006408E3" w:rsidRPr="006C122A" w:rsidRDefault="006408E3" w:rsidP="00757174">
            <w:pPr>
              <w:pStyle w:val="afff3"/>
              <w:pPrChange w:id="1519" w:author="user" w:date="2015-05-12T11:20:00Z">
                <w:pPr/>
              </w:pPrChange>
            </w:pPr>
            <w:r w:rsidRPr="006C122A">
              <w:t>Указание на актуальность, на формируемые профессиональные и /или социально-личностные компетенции.</w:t>
            </w:r>
          </w:p>
        </w:tc>
        <w:tc>
          <w:tcPr>
            <w:tcW w:w="1418" w:type="dxa"/>
          </w:tcPr>
          <w:p w:rsidR="006408E3" w:rsidRPr="006C122A" w:rsidRDefault="006408E3" w:rsidP="00757174">
            <w:pPr>
              <w:pStyle w:val="afff1"/>
              <w:pPrChange w:id="1520" w:author="user" w:date="2015-05-12T11:20:00Z">
                <w:pPr>
                  <w:jc w:val="center"/>
                </w:pPr>
              </w:pPrChange>
            </w:pPr>
            <w:r>
              <w:t>2</w:t>
            </w:r>
          </w:p>
        </w:tc>
      </w:tr>
      <w:tr w:rsidR="006408E3" w:rsidRPr="006C122A" w:rsidTr="006154BE">
        <w:trPr>
          <w:trHeight w:val="480"/>
        </w:trPr>
        <w:tc>
          <w:tcPr>
            <w:tcW w:w="528" w:type="dxa"/>
          </w:tcPr>
          <w:p w:rsidR="006408E3" w:rsidRPr="006C122A" w:rsidRDefault="006408E3" w:rsidP="006154BE">
            <w:pPr>
              <w:numPr>
                <w:ilvl w:val="0"/>
                <w:numId w:val="16"/>
              </w:numPr>
              <w:ind w:left="0" w:firstLine="0"/>
            </w:pPr>
          </w:p>
        </w:tc>
        <w:tc>
          <w:tcPr>
            <w:tcW w:w="2733" w:type="dxa"/>
          </w:tcPr>
          <w:p w:rsidR="006408E3" w:rsidRPr="006C122A" w:rsidRDefault="006408E3" w:rsidP="00757174">
            <w:pPr>
              <w:pStyle w:val="afff3"/>
              <w:pPrChange w:id="1521" w:author="user" w:date="2015-05-12T11:20:00Z">
                <w:pPr/>
              </w:pPrChange>
            </w:pPr>
            <w:r w:rsidRPr="006C122A">
              <w:t xml:space="preserve">Психологический климат в аудитории </w:t>
            </w:r>
          </w:p>
        </w:tc>
        <w:tc>
          <w:tcPr>
            <w:tcW w:w="5103" w:type="dxa"/>
          </w:tcPr>
          <w:p w:rsidR="006408E3" w:rsidRPr="006C122A" w:rsidRDefault="006408E3" w:rsidP="00757174">
            <w:pPr>
              <w:pStyle w:val="afff3"/>
              <w:pPrChange w:id="1522" w:author="user" w:date="2015-05-12T11:20:00Z">
                <w:pPr>
                  <w:tabs>
                    <w:tab w:val="left" w:pos="3229"/>
                  </w:tabs>
                </w:pPr>
              </w:pPrChange>
            </w:pPr>
            <w:r w:rsidRPr="006C122A">
              <w:t>Наличие положительного эмоционального взаимодействия между преподавателем и студентами; взаимная доброжелательность и вовлеченность аудитории.</w:t>
            </w:r>
          </w:p>
        </w:tc>
        <w:tc>
          <w:tcPr>
            <w:tcW w:w="1418" w:type="dxa"/>
          </w:tcPr>
          <w:p w:rsidR="006408E3" w:rsidRPr="006C122A" w:rsidRDefault="006408E3" w:rsidP="00757174">
            <w:pPr>
              <w:pStyle w:val="afff1"/>
              <w:pPrChange w:id="1523" w:author="user" w:date="2015-05-12T11:20:00Z">
                <w:pPr>
                  <w:tabs>
                    <w:tab w:val="left" w:pos="3229"/>
                  </w:tabs>
                  <w:jc w:val="center"/>
                </w:pPr>
              </w:pPrChange>
            </w:pPr>
            <w:r>
              <w:t>2</w:t>
            </w:r>
          </w:p>
        </w:tc>
      </w:tr>
      <w:tr w:rsidR="006408E3" w:rsidRPr="006C122A" w:rsidTr="006154BE">
        <w:trPr>
          <w:trHeight w:val="480"/>
        </w:trPr>
        <w:tc>
          <w:tcPr>
            <w:tcW w:w="528" w:type="dxa"/>
          </w:tcPr>
          <w:p w:rsidR="006408E3" w:rsidRPr="006C122A" w:rsidRDefault="006408E3" w:rsidP="006154BE">
            <w:pPr>
              <w:numPr>
                <w:ilvl w:val="0"/>
                <w:numId w:val="16"/>
              </w:numPr>
              <w:ind w:left="0" w:firstLine="0"/>
            </w:pPr>
          </w:p>
        </w:tc>
        <w:tc>
          <w:tcPr>
            <w:tcW w:w="2733" w:type="dxa"/>
          </w:tcPr>
          <w:p w:rsidR="006408E3" w:rsidRPr="006C122A" w:rsidRDefault="006408E3" w:rsidP="00757174">
            <w:pPr>
              <w:pStyle w:val="afff3"/>
              <w:pPrChange w:id="1524" w:author="user" w:date="2015-05-12T11:20:00Z">
                <w:pPr/>
              </w:pPrChange>
            </w:pPr>
            <w:r w:rsidRPr="006C122A">
              <w:t xml:space="preserve">Качество изложения </w:t>
            </w:r>
          </w:p>
        </w:tc>
        <w:tc>
          <w:tcPr>
            <w:tcW w:w="5103" w:type="dxa"/>
          </w:tcPr>
          <w:p w:rsidR="006408E3" w:rsidRPr="006C122A" w:rsidRDefault="006408E3" w:rsidP="00757174">
            <w:pPr>
              <w:pStyle w:val="afff3"/>
              <w:pPrChange w:id="1525" w:author="user" w:date="2015-05-12T11:20:00Z">
                <w:pPr/>
              </w:pPrChange>
            </w:pPr>
            <w:r w:rsidRPr="006C122A">
              <w:t>Структурированность материала; четкость обозначения текущих задач; системность и доступность изложения; адаптированность изложения к специфике аудитории; наличие примеров, актуальных фактов.</w:t>
            </w:r>
          </w:p>
        </w:tc>
        <w:tc>
          <w:tcPr>
            <w:tcW w:w="1418" w:type="dxa"/>
          </w:tcPr>
          <w:p w:rsidR="006408E3" w:rsidRPr="006C122A" w:rsidRDefault="006408E3" w:rsidP="00757174">
            <w:pPr>
              <w:pStyle w:val="afff1"/>
              <w:pPrChange w:id="1526" w:author="user" w:date="2015-05-12T11:20:00Z">
                <w:pPr>
                  <w:jc w:val="center"/>
                </w:pPr>
              </w:pPrChange>
            </w:pPr>
            <w:r>
              <w:t>2</w:t>
            </w:r>
          </w:p>
        </w:tc>
      </w:tr>
      <w:tr w:rsidR="006408E3" w:rsidRPr="006C122A" w:rsidTr="006154BE">
        <w:trPr>
          <w:trHeight w:val="90"/>
        </w:trPr>
        <w:tc>
          <w:tcPr>
            <w:tcW w:w="528" w:type="dxa"/>
          </w:tcPr>
          <w:p w:rsidR="006408E3" w:rsidRPr="006C122A" w:rsidRDefault="006408E3" w:rsidP="006154BE">
            <w:pPr>
              <w:numPr>
                <w:ilvl w:val="0"/>
                <w:numId w:val="16"/>
              </w:numPr>
              <w:ind w:left="0" w:firstLine="0"/>
            </w:pPr>
          </w:p>
        </w:tc>
        <w:tc>
          <w:tcPr>
            <w:tcW w:w="2733" w:type="dxa"/>
          </w:tcPr>
          <w:p w:rsidR="006408E3" w:rsidRPr="006C122A" w:rsidRDefault="006408E3" w:rsidP="00757174">
            <w:pPr>
              <w:pStyle w:val="afff3"/>
              <w:pPrChange w:id="1527" w:author="user" w:date="2015-05-12T11:20:00Z">
                <w:pPr/>
              </w:pPrChange>
            </w:pPr>
            <w:r w:rsidRPr="006C122A">
              <w:t>Соответствие содержания программе курса</w:t>
            </w:r>
          </w:p>
        </w:tc>
        <w:tc>
          <w:tcPr>
            <w:tcW w:w="5103" w:type="dxa"/>
          </w:tcPr>
          <w:p w:rsidR="006408E3" w:rsidRPr="006C122A" w:rsidRDefault="006408E3" w:rsidP="00757174">
            <w:pPr>
              <w:pStyle w:val="afff3"/>
              <w:pPrChange w:id="1528" w:author="user" w:date="2015-05-12T11:20:00Z">
                <w:pPr/>
              </w:pPrChange>
            </w:pPr>
            <w:r w:rsidRPr="006C122A">
              <w:t>Сравнить с РУПД (УММ).</w:t>
            </w:r>
          </w:p>
        </w:tc>
        <w:tc>
          <w:tcPr>
            <w:tcW w:w="1418" w:type="dxa"/>
          </w:tcPr>
          <w:p w:rsidR="006408E3" w:rsidRPr="006C122A" w:rsidRDefault="006408E3" w:rsidP="00757174">
            <w:pPr>
              <w:pStyle w:val="afff1"/>
              <w:pPrChange w:id="1529" w:author="user" w:date="2015-05-12T11:20:00Z">
                <w:pPr>
                  <w:jc w:val="center"/>
                </w:pPr>
              </w:pPrChange>
            </w:pPr>
            <w:r>
              <w:t>2</w:t>
            </w:r>
          </w:p>
        </w:tc>
      </w:tr>
      <w:tr w:rsidR="006408E3" w:rsidRPr="006C122A" w:rsidTr="006154BE">
        <w:trPr>
          <w:trHeight w:val="480"/>
        </w:trPr>
        <w:tc>
          <w:tcPr>
            <w:tcW w:w="528" w:type="dxa"/>
          </w:tcPr>
          <w:p w:rsidR="006408E3" w:rsidRPr="006C122A" w:rsidRDefault="006408E3" w:rsidP="006154BE">
            <w:pPr>
              <w:numPr>
                <w:ilvl w:val="0"/>
                <w:numId w:val="16"/>
              </w:numPr>
              <w:ind w:left="0" w:firstLine="0"/>
            </w:pPr>
          </w:p>
        </w:tc>
        <w:tc>
          <w:tcPr>
            <w:tcW w:w="2733" w:type="dxa"/>
          </w:tcPr>
          <w:p w:rsidR="006408E3" w:rsidRPr="006C122A" w:rsidRDefault="006408E3" w:rsidP="00757174">
            <w:pPr>
              <w:pStyle w:val="afff3"/>
              <w:pPrChange w:id="1530" w:author="user" w:date="2015-05-12T11:20:00Z">
                <w:pPr/>
              </w:pPrChange>
            </w:pPr>
            <w:r w:rsidRPr="006C122A">
              <w:t>Использование наглядных материалов</w:t>
            </w:r>
          </w:p>
        </w:tc>
        <w:tc>
          <w:tcPr>
            <w:tcW w:w="5103" w:type="dxa"/>
          </w:tcPr>
          <w:p w:rsidR="006408E3" w:rsidRPr="006C122A" w:rsidRDefault="006408E3" w:rsidP="00757174">
            <w:pPr>
              <w:pStyle w:val="afff3"/>
              <w:pPrChange w:id="1531" w:author="user" w:date="2015-05-12T11:20:00Z">
                <w:pPr/>
              </w:pPrChange>
            </w:pPr>
            <w:r w:rsidRPr="006C122A">
              <w:t xml:space="preserve">Учебник, практикум, раздаточные материалы, таблицы, рисунки и т.д. </w:t>
            </w:r>
          </w:p>
        </w:tc>
        <w:tc>
          <w:tcPr>
            <w:tcW w:w="1418" w:type="dxa"/>
          </w:tcPr>
          <w:p w:rsidR="006408E3" w:rsidRPr="006C122A" w:rsidRDefault="006408E3" w:rsidP="00757174">
            <w:pPr>
              <w:pStyle w:val="afff1"/>
              <w:pPrChange w:id="1532" w:author="user" w:date="2015-05-12T11:20:00Z">
                <w:pPr>
                  <w:jc w:val="center"/>
                </w:pPr>
              </w:pPrChange>
            </w:pPr>
            <w:r>
              <w:t>1</w:t>
            </w:r>
          </w:p>
        </w:tc>
      </w:tr>
      <w:tr w:rsidR="006408E3" w:rsidRPr="006C122A" w:rsidTr="006154BE">
        <w:trPr>
          <w:trHeight w:val="480"/>
        </w:trPr>
        <w:tc>
          <w:tcPr>
            <w:tcW w:w="528" w:type="dxa"/>
          </w:tcPr>
          <w:p w:rsidR="006408E3" w:rsidRPr="006C122A" w:rsidRDefault="006408E3" w:rsidP="006154BE">
            <w:pPr>
              <w:numPr>
                <w:ilvl w:val="0"/>
                <w:numId w:val="16"/>
              </w:numPr>
              <w:ind w:left="0" w:firstLine="0"/>
            </w:pPr>
          </w:p>
        </w:tc>
        <w:tc>
          <w:tcPr>
            <w:tcW w:w="2733" w:type="dxa"/>
          </w:tcPr>
          <w:p w:rsidR="006408E3" w:rsidRPr="006C122A" w:rsidRDefault="006408E3" w:rsidP="00757174">
            <w:pPr>
              <w:pStyle w:val="afff3"/>
              <w:pPrChange w:id="1533" w:author="user" w:date="2015-05-12T11:20:00Z">
                <w:pPr/>
              </w:pPrChange>
            </w:pPr>
            <w:r w:rsidRPr="006C122A">
              <w:t xml:space="preserve">Ораторские данные </w:t>
            </w:r>
          </w:p>
        </w:tc>
        <w:tc>
          <w:tcPr>
            <w:tcW w:w="5103" w:type="dxa"/>
          </w:tcPr>
          <w:p w:rsidR="006408E3" w:rsidRPr="006C122A" w:rsidRDefault="006408E3" w:rsidP="00757174">
            <w:pPr>
              <w:pStyle w:val="afff3"/>
              <w:pPrChange w:id="1534" w:author="user" w:date="2015-05-12T11:20:00Z">
                <w:pPr/>
              </w:pPrChange>
            </w:pPr>
            <w:r w:rsidRPr="006C122A">
              <w:t>Слышимость, разборчивость, благозвучность, грамотность, темп речи; мимика, жесты, пантомимика; эмоциональная насыщенность выступления.</w:t>
            </w:r>
          </w:p>
        </w:tc>
        <w:tc>
          <w:tcPr>
            <w:tcW w:w="1418" w:type="dxa"/>
          </w:tcPr>
          <w:p w:rsidR="006408E3" w:rsidRPr="006C122A" w:rsidRDefault="006408E3" w:rsidP="00757174">
            <w:pPr>
              <w:pStyle w:val="afff1"/>
              <w:pPrChange w:id="1535" w:author="user" w:date="2015-05-12T11:20:00Z">
                <w:pPr>
                  <w:jc w:val="center"/>
                </w:pPr>
              </w:pPrChange>
            </w:pPr>
            <w:r>
              <w:t>2</w:t>
            </w:r>
          </w:p>
        </w:tc>
      </w:tr>
      <w:tr w:rsidR="006408E3" w:rsidRPr="006C122A" w:rsidTr="006154BE">
        <w:trPr>
          <w:trHeight w:val="480"/>
        </w:trPr>
        <w:tc>
          <w:tcPr>
            <w:tcW w:w="528" w:type="dxa"/>
          </w:tcPr>
          <w:p w:rsidR="006408E3" w:rsidRPr="006C122A" w:rsidRDefault="006408E3" w:rsidP="006154BE">
            <w:pPr>
              <w:numPr>
                <w:ilvl w:val="0"/>
                <w:numId w:val="16"/>
              </w:numPr>
              <w:ind w:left="0" w:firstLine="0"/>
            </w:pPr>
          </w:p>
        </w:tc>
        <w:tc>
          <w:tcPr>
            <w:tcW w:w="2733" w:type="dxa"/>
          </w:tcPr>
          <w:p w:rsidR="006408E3" w:rsidRPr="006C122A" w:rsidRDefault="006408E3" w:rsidP="00757174">
            <w:pPr>
              <w:pStyle w:val="afff3"/>
              <w:pPrChange w:id="1536" w:author="user" w:date="2015-05-12T11:20:00Z">
                <w:pPr/>
              </w:pPrChange>
            </w:pPr>
            <w:r w:rsidRPr="006C122A">
              <w:t xml:space="preserve">Чувствительность к аудитории </w:t>
            </w:r>
          </w:p>
        </w:tc>
        <w:tc>
          <w:tcPr>
            <w:tcW w:w="5103" w:type="dxa"/>
          </w:tcPr>
          <w:p w:rsidR="006408E3" w:rsidRPr="006C122A" w:rsidRDefault="006408E3" w:rsidP="00757174">
            <w:pPr>
              <w:pStyle w:val="afff3"/>
              <w:pPrChange w:id="1537" w:author="user" w:date="2015-05-12T11:20:00Z">
                <w:pPr/>
              </w:pPrChange>
            </w:pPr>
            <w:r w:rsidRPr="006C122A">
              <w:t xml:space="preserve">Способность вовремя отреагировать на изменения восприятия в аудитории. </w:t>
            </w:r>
          </w:p>
        </w:tc>
        <w:tc>
          <w:tcPr>
            <w:tcW w:w="1418" w:type="dxa"/>
          </w:tcPr>
          <w:p w:rsidR="006408E3" w:rsidRPr="006C122A" w:rsidRDefault="006408E3" w:rsidP="00757174">
            <w:pPr>
              <w:pStyle w:val="afff1"/>
              <w:pPrChange w:id="1538" w:author="user" w:date="2015-05-12T11:20:00Z">
                <w:pPr>
                  <w:jc w:val="center"/>
                </w:pPr>
              </w:pPrChange>
            </w:pPr>
            <w:r>
              <w:t>2</w:t>
            </w:r>
          </w:p>
        </w:tc>
      </w:tr>
      <w:tr w:rsidR="006408E3" w:rsidRPr="006C122A" w:rsidTr="006154BE">
        <w:trPr>
          <w:trHeight w:val="388"/>
        </w:trPr>
        <w:tc>
          <w:tcPr>
            <w:tcW w:w="528" w:type="dxa"/>
          </w:tcPr>
          <w:p w:rsidR="006408E3" w:rsidRPr="006C122A" w:rsidRDefault="006408E3" w:rsidP="006154BE">
            <w:pPr>
              <w:numPr>
                <w:ilvl w:val="0"/>
                <w:numId w:val="16"/>
              </w:numPr>
              <w:ind w:left="0" w:firstLine="0"/>
            </w:pPr>
          </w:p>
        </w:tc>
        <w:tc>
          <w:tcPr>
            <w:tcW w:w="2733" w:type="dxa"/>
          </w:tcPr>
          <w:p w:rsidR="006408E3" w:rsidRPr="006C122A" w:rsidRDefault="006408E3" w:rsidP="00757174">
            <w:pPr>
              <w:pStyle w:val="afff3"/>
              <w:pPrChange w:id="1539" w:author="user" w:date="2015-05-12T11:20:00Z">
                <w:pPr/>
              </w:pPrChange>
            </w:pPr>
            <w:r w:rsidRPr="006C122A">
              <w:t>Корректность по отношению к студентам</w:t>
            </w:r>
          </w:p>
        </w:tc>
        <w:tc>
          <w:tcPr>
            <w:tcW w:w="5103" w:type="dxa"/>
          </w:tcPr>
          <w:p w:rsidR="006408E3" w:rsidRPr="006C122A" w:rsidRDefault="006408E3" w:rsidP="00757174">
            <w:pPr>
              <w:pStyle w:val="afff3"/>
              <w:pPrChange w:id="1540" w:author="user" w:date="2015-05-12T11:20:00Z">
                <w:pPr/>
              </w:pPrChange>
            </w:pPr>
          </w:p>
        </w:tc>
        <w:tc>
          <w:tcPr>
            <w:tcW w:w="1418" w:type="dxa"/>
          </w:tcPr>
          <w:p w:rsidR="006408E3" w:rsidRPr="006C122A" w:rsidRDefault="006408E3" w:rsidP="00757174">
            <w:pPr>
              <w:pStyle w:val="afff1"/>
              <w:pPrChange w:id="1541" w:author="user" w:date="2015-05-12T11:20:00Z">
                <w:pPr>
                  <w:jc w:val="center"/>
                </w:pPr>
              </w:pPrChange>
            </w:pPr>
            <w:r>
              <w:t>2</w:t>
            </w:r>
          </w:p>
        </w:tc>
      </w:tr>
      <w:tr w:rsidR="006408E3" w:rsidRPr="006C122A" w:rsidTr="006154BE">
        <w:trPr>
          <w:trHeight w:val="1817"/>
        </w:trPr>
        <w:tc>
          <w:tcPr>
            <w:tcW w:w="528" w:type="dxa"/>
          </w:tcPr>
          <w:p w:rsidR="006408E3" w:rsidRPr="006C122A" w:rsidRDefault="006408E3" w:rsidP="006154BE">
            <w:pPr>
              <w:numPr>
                <w:ilvl w:val="0"/>
                <w:numId w:val="16"/>
              </w:numPr>
              <w:ind w:left="0" w:firstLine="0"/>
            </w:pPr>
          </w:p>
        </w:tc>
        <w:tc>
          <w:tcPr>
            <w:tcW w:w="2733" w:type="dxa"/>
          </w:tcPr>
          <w:p w:rsidR="006408E3" w:rsidRPr="006C122A" w:rsidRDefault="006408E3" w:rsidP="00757174">
            <w:pPr>
              <w:pStyle w:val="afff3"/>
              <w:pPrChange w:id="1542" w:author="user" w:date="2015-05-12T11:20:00Z">
                <w:pPr/>
              </w:pPrChange>
            </w:pPr>
            <w:r w:rsidRPr="006C122A">
              <w:t>Приемы организации внимания и регуляции поведения студентов</w:t>
            </w:r>
          </w:p>
        </w:tc>
        <w:tc>
          <w:tcPr>
            <w:tcW w:w="5103" w:type="dxa"/>
          </w:tcPr>
          <w:p w:rsidR="006408E3" w:rsidRPr="006C122A" w:rsidRDefault="006408E3" w:rsidP="00757174">
            <w:pPr>
              <w:pStyle w:val="afff3"/>
              <w:pPrChange w:id="1543" w:author="user" w:date="2015-05-12T11:20:00Z">
                <w:pPr/>
              </w:pPrChange>
            </w:pPr>
            <w:r w:rsidRPr="006C122A">
              <w:t>Повышение интереса у слушателей (оригинальные примеры, юмор, риторические приемы и пр.); вовлечение слушателей в диалог, в процесс выполнения заданий и пр. Но не: открытый призыв к вниманию слушателей; демонстрация неодобрения; психологическое давление, шантаж.</w:t>
            </w:r>
          </w:p>
        </w:tc>
        <w:tc>
          <w:tcPr>
            <w:tcW w:w="1418" w:type="dxa"/>
          </w:tcPr>
          <w:p w:rsidR="006408E3" w:rsidRPr="006C122A" w:rsidRDefault="006408E3" w:rsidP="00757174">
            <w:pPr>
              <w:pStyle w:val="afff1"/>
              <w:pPrChange w:id="1544" w:author="user" w:date="2015-05-12T11:20:00Z">
                <w:pPr>
                  <w:jc w:val="center"/>
                </w:pPr>
              </w:pPrChange>
            </w:pPr>
            <w:r>
              <w:t>2</w:t>
            </w:r>
          </w:p>
        </w:tc>
      </w:tr>
      <w:tr w:rsidR="006408E3" w:rsidRPr="006C122A" w:rsidTr="006154BE">
        <w:trPr>
          <w:trHeight w:val="480"/>
        </w:trPr>
        <w:tc>
          <w:tcPr>
            <w:tcW w:w="528" w:type="dxa"/>
          </w:tcPr>
          <w:p w:rsidR="006408E3" w:rsidRPr="006C122A" w:rsidRDefault="006408E3" w:rsidP="006154BE">
            <w:pPr>
              <w:numPr>
                <w:ilvl w:val="0"/>
                <w:numId w:val="16"/>
              </w:numPr>
              <w:ind w:left="0" w:firstLine="0"/>
            </w:pPr>
          </w:p>
        </w:tc>
        <w:tc>
          <w:tcPr>
            <w:tcW w:w="2733" w:type="dxa"/>
          </w:tcPr>
          <w:p w:rsidR="006408E3" w:rsidRPr="006C122A" w:rsidRDefault="006408E3" w:rsidP="00757174">
            <w:pPr>
              <w:pStyle w:val="afff3"/>
              <w:pPrChange w:id="1545" w:author="user" w:date="2015-05-12T11:20:00Z">
                <w:pPr/>
              </w:pPrChange>
            </w:pPr>
            <w:r w:rsidRPr="006C122A">
              <w:t xml:space="preserve">Поддержание «обратной связи» с аудиторией в процессе занятия </w:t>
            </w:r>
          </w:p>
        </w:tc>
        <w:tc>
          <w:tcPr>
            <w:tcW w:w="5103" w:type="dxa"/>
          </w:tcPr>
          <w:p w:rsidR="006408E3" w:rsidRPr="006C122A" w:rsidRDefault="006408E3" w:rsidP="00757174">
            <w:pPr>
              <w:pStyle w:val="afff3"/>
              <w:pPrChange w:id="1546" w:author="user" w:date="2015-05-12T11:20:00Z">
                <w:pPr/>
              </w:pPrChange>
            </w:pPr>
            <w:r w:rsidRPr="006C122A">
              <w:t>Контроль усвоения материала</w:t>
            </w:r>
          </w:p>
        </w:tc>
        <w:tc>
          <w:tcPr>
            <w:tcW w:w="1418" w:type="dxa"/>
          </w:tcPr>
          <w:p w:rsidR="006408E3" w:rsidRPr="006C122A" w:rsidRDefault="006408E3" w:rsidP="00757174">
            <w:pPr>
              <w:pStyle w:val="afff1"/>
              <w:pPrChange w:id="1547" w:author="user" w:date="2015-05-12T11:20:00Z">
                <w:pPr>
                  <w:jc w:val="center"/>
                </w:pPr>
              </w:pPrChange>
            </w:pPr>
            <w:r>
              <w:t>2</w:t>
            </w:r>
          </w:p>
        </w:tc>
      </w:tr>
      <w:tr w:rsidR="006408E3" w:rsidRPr="006C122A" w:rsidTr="006154BE">
        <w:trPr>
          <w:trHeight w:val="480"/>
        </w:trPr>
        <w:tc>
          <w:tcPr>
            <w:tcW w:w="528" w:type="dxa"/>
          </w:tcPr>
          <w:p w:rsidR="006408E3" w:rsidRPr="006C122A" w:rsidRDefault="006408E3" w:rsidP="006154BE">
            <w:pPr>
              <w:numPr>
                <w:ilvl w:val="0"/>
                <w:numId w:val="16"/>
              </w:numPr>
              <w:ind w:left="0" w:firstLine="0"/>
            </w:pPr>
          </w:p>
        </w:tc>
        <w:tc>
          <w:tcPr>
            <w:tcW w:w="2733" w:type="dxa"/>
          </w:tcPr>
          <w:p w:rsidR="006408E3" w:rsidRPr="006C122A" w:rsidRDefault="006408E3" w:rsidP="00757174">
            <w:pPr>
              <w:pStyle w:val="afff3"/>
              <w:pPrChange w:id="1548" w:author="user" w:date="2015-05-12T11:20:00Z">
                <w:pPr/>
              </w:pPrChange>
            </w:pPr>
            <w:r w:rsidRPr="006C122A">
              <w:t xml:space="preserve">Подведение итогов занятия </w:t>
            </w:r>
            <w:r w:rsidRPr="006C122A">
              <w:rPr>
                <w:i/>
              </w:rPr>
              <w:t>(организация рефлексии)</w:t>
            </w:r>
          </w:p>
        </w:tc>
        <w:tc>
          <w:tcPr>
            <w:tcW w:w="5103" w:type="dxa"/>
          </w:tcPr>
          <w:p w:rsidR="006408E3" w:rsidRPr="006C122A" w:rsidRDefault="006408E3" w:rsidP="00757174">
            <w:pPr>
              <w:pStyle w:val="afff3"/>
              <w:pPrChange w:id="1549" w:author="user" w:date="2015-05-12T11:20:00Z">
                <w:pPr/>
              </w:pPrChange>
            </w:pPr>
            <w:r w:rsidRPr="006C122A">
              <w:t>Организация рефлексии, при которой студенты активно обсуждают итоги</w:t>
            </w:r>
          </w:p>
        </w:tc>
        <w:tc>
          <w:tcPr>
            <w:tcW w:w="1418" w:type="dxa"/>
          </w:tcPr>
          <w:p w:rsidR="006408E3" w:rsidRPr="006C122A" w:rsidRDefault="006408E3" w:rsidP="00757174">
            <w:pPr>
              <w:pStyle w:val="afff1"/>
              <w:pPrChange w:id="1550" w:author="user" w:date="2015-05-12T11:20:00Z">
                <w:pPr>
                  <w:jc w:val="center"/>
                </w:pPr>
              </w:pPrChange>
            </w:pPr>
            <w:r>
              <w:t>1</w:t>
            </w:r>
          </w:p>
        </w:tc>
      </w:tr>
      <w:tr w:rsidR="006408E3" w:rsidRPr="006C122A" w:rsidTr="006154BE">
        <w:trPr>
          <w:trHeight w:val="480"/>
        </w:trPr>
        <w:tc>
          <w:tcPr>
            <w:tcW w:w="528" w:type="dxa"/>
          </w:tcPr>
          <w:p w:rsidR="006408E3" w:rsidRPr="006C122A" w:rsidRDefault="006408E3" w:rsidP="006154BE">
            <w:pPr>
              <w:numPr>
                <w:ilvl w:val="0"/>
                <w:numId w:val="16"/>
              </w:numPr>
              <w:ind w:left="0" w:firstLine="0"/>
            </w:pPr>
          </w:p>
        </w:tc>
        <w:tc>
          <w:tcPr>
            <w:tcW w:w="2733" w:type="dxa"/>
          </w:tcPr>
          <w:p w:rsidR="006408E3" w:rsidRPr="006C122A" w:rsidRDefault="006408E3" w:rsidP="00757174">
            <w:pPr>
              <w:pStyle w:val="afff3"/>
              <w:pPrChange w:id="1551" w:author="user" w:date="2015-05-12T11:20:00Z">
                <w:pPr/>
              </w:pPrChange>
            </w:pPr>
            <w:r w:rsidRPr="006C122A">
              <w:t xml:space="preserve">Имидж </w:t>
            </w:r>
          </w:p>
        </w:tc>
        <w:tc>
          <w:tcPr>
            <w:tcW w:w="5103" w:type="dxa"/>
          </w:tcPr>
          <w:p w:rsidR="006408E3" w:rsidRPr="006C122A" w:rsidRDefault="006408E3" w:rsidP="00757174">
            <w:pPr>
              <w:pStyle w:val="afff3"/>
              <w:pPrChange w:id="1552" w:author="user" w:date="2015-05-12T11:20:00Z">
                <w:pPr/>
              </w:pPrChange>
            </w:pPr>
            <w:r w:rsidRPr="006C122A">
              <w:t>Соблюдение корпоративного стиля, презентабельность, харизматичность</w:t>
            </w:r>
          </w:p>
        </w:tc>
        <w:tc>
          <w:tcPr>
            <w:tcW w:w="1418" w:type="dxa"/>
          </w:tcPr>
          <w:p w:rsidR="006408E3" w:rsidRPr="006C122A" w:rsidRDefault="006408E3" w:rsidP="00757174">
            <w:pPr>
              <w:pStyle w:val="afff1"/>
              <w:pPrChange w:id="1553" w:author="user" w:date="2015-05-12T11:20:00Z">
                <w:pPr>
                  <w:jc w:val="center"/>
                </w:pPr>
              </w:pPrChange>
            </w:pPr>
            <w:r>
              <w:t>2</w:t>
            </w:r>
          </w:p>
        </w:tc>
      </w:tr>
      <w:tr w:rsidR="006408E3" w:rsidRPr="006C122A" w:rsidTr="006154BE">
        <w:trPr>
          <w:trHeight w:val="480"/>
        </w:trPr>
        <w:tc>
          <w:tcPr>
            <w:tcW w:w="528" w:type="dxa"/>
          </w:tcPr>
          <w:p w:rsidR="006408E3" w:rsidRPr="006C122A" w:rsidRDefault="006408E3" w:rsidP="006154BE">
            <w:pPr>
              <w:numPr>
                <w:ilvl w:val="0"/>
                <w:numId w:val="16"/>
              </w:numPr>
              <w:ind w:left="0" w:firstLine="0"/>
            </w:pPr>
          </w:p>
        </w:tc>
        <w:tc>
          <w:tcPr>
            <w:tcW w:w="2733" w:type="dxa"/>
          </w:tcPr>
          <w:p w:rsidR="006408E3" w:rsidRPr="006C122A" w:rsidRDefault="006408E3" w:rsidP="00757174">
            <w:pPr>
              <w:pStyle w:val="afff3"/>
              <w:pPrChange w:id="1554" w:author="user" w:date="2015-05-12T11:20:00Z">
                <w:pPr/>
              </w:pPrChange>
            </w:pPr>
            <w:r w:rsidRPr="006C122A">
              <w:t>Итоговая оценка</w:t>
            </w:r>
          </w:p>
        </w:tc>
        <w:tc>
          <w:tcPr>
            <w:tcW w:w="5103" w:type="dxa"/>
          </w:tcPr>
          <w:p w:rsidR="006408E3" w:rsidRPr="006C122A" w:rsidRDefault="006408E3" w:rsidP="006154BE"/>
        </w:tc>
        <w:tc>
          <w:tcPr>
            <w:tcW w:w="1418" w:type="dxa"/>
          </w:tcPr>
          <w:p w:rsidR="006408E3" w:rsidRPr="006C122A" w:rsidRDefault="006408E3" w:rsidP="00757174">
            <w:pPr>
              <w:pStyle w:val="afff1"/>
              <w:pPrChange w:id="1555" w:author="user" w:date="2015-05-12T11:20:00Z">
                <w:pPr>
                  <w:jc w:val="center"/>
                </w:pPr>
              </w:pPrChange>
            </w:pPr>
            <w:r>
              <w:t>25</w:t>
            </w:r>
          </w:p>
        </w:tc>
      </w:tr>
      <w:tr w:rsidR="006408E3" w:rsidRPr="006C122A" w:rsidTr="006154BE">
        <w:trPr>
          <w:trHeight w:val="480"/>
        </w:trPr>
        <w:tc>
          <w:tcPr>
            <w:tcW w:w="528" w:type="dxa"/>
          </w:tcPr>
          <w:p w:rsidR="006408E3" w:rsidRPr="006C122A" w:rsidRDefault="006408E3" w:rsidP="006154BE">
            <w:pPr>
              <w:numPr>
                <w:ilvl w:val="0"/>
                <w:numId w:val="16"/>
              </w:numPr>
              <w:ind w:left="0" w:firstLine="0"/>
            </w:pPr>
          </w:p>
        </w:tc>
        <w:tc>
          <w:tcPr>
            <w:tcW w:w="9254" w:type="dxa"/>
            <w:gridSpan w:val="3"/>
          </w:tcPr>
          <w:p w:rsidR="006408E3" w:rsidRDefault="006408E3" w:rsidP="00757174">
            <w:pPr>
              <w:pStyle w:val="afff3"/>
              <w:pPrChange w:id="1556" w:author="user" w:date="2015-05-12T11:20:00Z">
                <w:pPr/>
              </w:pPrChange>
            </w:pPr>
            <w:r w:rsidRPr="006C122A">
              <w:t>Примечания</w:t>
            </w:r>
            <w:del w:id="1557" w:author="user" w:date="2015-05-12T11:03:00Z">
              <w:r w:rsidRPr="006C122A" w:rsidDel="006A6DF6">
                <w:delText xml:space="preserve">  </w:delText>
              </w:r>
            </w:del>
            <w:ins w:id="1558" w:author="user" w:date="2015-05-12T11:03:00Z">
              <w:r w:rsidR="006A6DF6">
                <w:t xml:space="preserve"> </w:t>
              </w:r>
            </w:ins>
            <w:r w:rsidRPr="006C122A">
              <w:t>и предложения эксперта</w:t>
            </w:r>
          </w:p>
          <w:p w:rsidR="006408E3" w:rsidRPr="00D740CE" w:rsidRDefault="006408E3" w:rsidP="00757174">
            <w:pPr>
              <w:pStyle w:val="afff3"/>
              <w:rPr>
                <w:b/>
              </w:rPr>
              <w:pPrChange w:id="1559" w:author="user" w:date="2015-05-12T11:20:00Z">
                <w:pPr/>
              </w:pPrChange>
            </w:pPr>
            <w:r w:rsidRPr="00D740CE">
              <w:rPr>
                <w:b/>
              </w:rPr>
              <w:t>Активизировать участие студентов в подведении итогов занятия</w:t>
            </w:r>
          </w:p>
        </w:tc>
      </w:tr>
    </w:tbl>
    <w:p w:rsidR="00C7663E" w:rsidRDefault="00C7663E" w:rsidP="00757174">
      <w:pPr>
        <w:pPrChange w:id="1560" w:author="user" w:date="2015-05-12T11:20:00Z">
          <w:pPr>
            <w:tabs>
              <w:tab w:val="left" w:pos="993"/>
            </w:tabs>
          </w:pPr>
        </w:pPrChange>
      </w:pPr>
    </w:p>
    <w:p w:rsidR="00F56B6A" w:rsidRPr="003039B3" w:rsidRDefault="00F56B6A" w:rsidP="00757174">
      <w:pPr>
        <w:rPr>
          <w:rPrChange w:id="1561" w:author="user" w:date="2015-05-12T11:33:00Z">
            <w:rPr>
              <w:color w:val="FF0000"/>
            </w:rPr>
          </w:rPrChange>
        </w:rPr>
        <w:pPrChange w:id="1562" w:author="user" w:date="2015-05-12T11:20:00Z">
          <w:pPr>
            <w:tabs>
              <w:tab w:val="left" w:pos="993"/>
            </w:tabs>
          </w:pPr>
        </w:pPrChange>
      </w:pPr>
      <w:r w:rsidRPr="00480F2A">
        <w:t>При камеральном анализе отчета о самообследовании, анализе учебного плана и расписания занятий, эксперт определил, что доля проведения занятий в интерактивной форме в целом по прогр</w:t>
      </w:r>
      <w:r w:rsidR="00480F2A">
        <w:t xml:space="preserve">амме составляет более </w:t>
      </w:r>
      <w:r w:rsidR="00A6010B">
        <w:t>6</w:t>
      </w:r>
      <w:r w:rsidR="00480F2A">
        <w:t>0%</w:t>
      </w:r>
      <w:r w:rsidRPr="00480F2A">
        <w:t>. В процессе проведения очного визита были изучены УМК пяти дисциплин. Данные о занятиях, проводимых в интерактивной форме в разрезе изученных УМК, представлены ниже. На основ</w:t>
      </w:r>
      <w:r w:rsidR="00480F2A">
        <w:t>ании них эксперт делает вывод о</w:t>
      </w:r>
      <w:r w:rsidR="00F80AD9">
        <w:t>б</w:t>
      </w:r>
      <w:r w:rsidR="00480F2A">
        <w:t xml:space="preserve"> активном использовании интерактивных методов в учебном процессе</w:t>
      </w:r>
      <w:r w:rsidR="00480F2A" w:rsidRPr="003039B3">
        <w:rPr>
          <w:rPrChange w:id="1563" w:author="user" w:date="2015-05-12T11:33:00Z">
            <w:rPr/>
          </w:rPrChange>
        </w:rPr>
        <w:t>.</w:t>
      </w:r>
    </w:p>
    <w:p w:rsidR="00F56B6A" w:rsidRPr="00F56B6A" w:rsidRDefault="00F56B6A" w:rsidP="003039B3">
      <w:pPr>
        <w:pPrChange w:id="1564" w:author="user" w:date="2015-05-12T11:33:00Z">
          <w:pPr>
            <w:tabs>
              <w:tab w:val="left" w:pos="993"/>
            </w:tabs>
          </w:pPr>
        </w:pPrChange>
      </w:pPr>
    </w:p>
    <w:p w:rsidR="00F56B6A" w:rsidRPr="003039B3" w:rsidRDefault="00112318" w:rsidP="003039B3">
      <w:pPr>
        <w:pStyle w:val="afff1"/>
        <w:rPr>
          <w:rPrChange w:id="1565" w:author="user" w:date="2015-05-12T11:33:00Z">
            <w:rPr/>
          </w:rPrChange>
        </w:rPr>
        <w:pPrChange w:id="1566" w:author="user" w:date="2015-05-12T11:33:00Z">
          <w:pPr>
            <w:tabs>
              <w:tab w:val="left" w:pos="993"/>
            </w:tabs>
            <w:contextualSpacing/>
          </w:pPr>
        </w:pPrChange>
      </w:pPr>
      <w:r w:rsidRPr="003039B3">
        <w:rPr>
          <w:rPrChange w:id="1567" w:author="user" w:date="2015-05-12T11:33:00Z">
            <w:rPr>
              <w:noProof/>
            </w:rPr>
          </w:rPrChange>
        </w:rPr>
        <w:drawing>
          <wp:inline distT="0" distB="0" distL="0" distR="0">
            <wp:extent cx="6029325" cy="5029200"/>
            <wp:effectExtent l="1905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56B6A" w:rsidRPr="00F56B6A" w:rsidRDefault="00F56B6A" w:rsidP="00B70959">
      <w:pPr>
        <w:pStyle w:val="3"/>
        <w:pPrChange w:id="1568" w:author="user" w:date="2015-05-12T11:28:00Z">
          <w:pPr>
            <w:keepNext/>
            <w:keepLines/>
            <w:spacing w:before="200"/>
            <w:ind w:left="709"/>
            <w:outlineLvl w:val="1"/>
          </w:pPr>
        </w:pPrChange>
      </w:pPr>
      <w:bookmarkStart w:id="1569" w:name="_Toc419198440"/>
      <w:r w:rsidRPr="00F56B6A">
        <w:t xml:space="preserve">4.5. </w:t>
      </w:r>
      <w:bookmarkStart w:id="1570" w:name="_Toc347926047"/>
      <w:bookmarkStart w:id="1571" w:name="_Toc347926114"/>
      <w:bookmarkStart w:id="1572" w:name="_Toc363814195"/>
      <w:bookmarkStart w:id="1573" w:name="_Toc380659560"/>
      <w:bookmarkStart w:id="1574" w:name="_Toc382389980"/>
      <w:bookmarkStart w:id="1575" w:name="_Toc404161550"/>
      <w:r w:rsidRPr="00F56B6A">
        <w:t xml:space="preserve">Профессорско-преподавательский </w:t>
      </w:r>
      <w:bookmarkEnd w:id="1570"/>
      <w:bookmarkEnd w:id="1571"/>
      <w:r w:rsidRPr="00F56B6A">
        <w:t>состав</w:t>
      </w:r>
      <w:bookmarkEnd w:id="1572"/>
      <w:bookmarkEnd w:id="1573"/>
      <w:bookmarkEnd w:id="1574"/>
      <w:bookmarkEnd w:id="1575"/>
      <w:bookmarkEnd w:id="1569"/>
    </w:p>
    <w:p w:rsidR="00F56B6A" w:rsidRPr="00C1379F" w:rsidDel="00757174" w:rsidRDefault="00F56B6A" w:rsidP="00F56B6A">
      <w:pPr>
        <w:rPr>
          <w:del w:id="1576" w:author="user" w:date="2015-05-12T11:21:00Z"/>
          <w:b/>
          <w:rPrChange w:id="1577" w:author="user" w:date="2015-05-12T12:00:00Z">
            <w:rPr>
              <w:del w:id="1578" w:author="user" w:date="2015-05-12T11:21:00Z"/>
            </w:rPr>
          </w:rPrChange>
        </w:rPr>
      </w:pPr>
    </w:p>
    <w:p w:rsidR="00F56B6A" w:rsidRPr="00C1379F" w:rsidRDefault="00F56B6A" w:rsidP="00F56B6A">
      <w:pPr>
        <w:tabs>
          <w:tab w:val="left" w:pos="993"/>
        </w:tabs>
        <w:rPr>
          <w:b/>
          <w:i/>
          <w:rPrChange w:id="1579" w:author="user" w:date="2015-05-12T12:00:00Z">
            <w:rPr>
              <w:b/>
              <w:i/>
              <w:sz w:val="28"/>
              <w:szCs w:val="28"/>
            </w:rPr>
          </w:rPrChange>
        </w:rPr>
      </w:pPr>
      <w:r w:rsidRPr="00C1379F">
        <w:rPr>
          <w:b/>
          <w:i/>
          <w:rPrChange w:id="1580" w:author="user" w:date="2015-05-12T12:00:00Z">
            <w:rPr>
              <w:i/>
              <w:sz w:val="28"/>
              <w:szCs w:val="28"/>
            </w:rPr>
          </w:rPrChange>
        </w:rPr>
        <w:t xml:space="preserve">4.5.1. </w:t>
      </w:r>
      <w:r w:rsidRPr="00C1379F">
        <w:rPr>
          <w:b/>
          <w:i/>
          <w:rPrChange w:id="1581" w:author="user" w:date="2015-05-12T12:00:00Z">
            <w:rPr>
              <w:i/>
              <w:sz w:val="28"/>
              <w:szCs w:val="28"/>
            </w:rPr>
          </w:rPrChange>
        </w:rPr>
        <w:tab/>
        <w:t>Оценка критерия</w:t>
      </w:r>
    </w:p>
    <w:p w:rsidR="00F56B6A" w:rsidRPr="00F56B6A" w:rsidRDefault="00F56B6A" w:rsidP="00757174">
      <w:pPr>
        <w:pPrChange w:id="1582" w:author="user" w:date="2015-05-12T11:21:00Z">
          <w:pPr>
            <w:tabs>
              <w:tab w:val="left" w:pos="993"/>
            </w:tabs>
          </w:pPr>
        </w:pPrChange>
      </w:pPr>
      <w:r w:rsidRPr="00F56B6A">
        <w:t>Образовательный процесс</w:t>
      </w:r>
      <w:del w:id="1583" w:author="user" w:date="2015-05-12T11:03:00Z">
        <w:r w:rsidRPr="00F56B6A" w:rsidDel="006A6DF6">
          <w:delText xml:space="preserve">  </w:delText>
        </w:r>
      </w:del>
      <w:ins w:id="1584" w:author="user" w:date="2015-05-12T11:03:00Z">
        <w:r w:rsidR="006A6DF6">
          <w:t xml:space="preserve"> </w:t>
        </w:r>
      </w:ins>
      <w:r w:rsidRPr="00F56B6A">
        <w:t>анализируемой программы осуществляют научно-педагогические</w:t>
      </w:r>
      <w:del w:id="1585" w:author="user" w:date="2015-05-12T11:03:00Z">
        <w:r w:rsidRPr="00F56B6A" w:rsidDel="006A6DF6">
          <w:delText xml:space="preserve">   </w:delText>
        </w:r>
      </w:del>
      <w:ins w:id="1586" w:author="user" w:date="2015-05-12T11:03:00Z">
        <w:r w:rsidR="006A6DF6">
          <w:t xml:space="preserve"> </w:t>
        </w:r>
      </w:ins>
      <w:r w:rsidRPr="00F56B6A">
        <w:t>кадры, квалификация которых позволяет реализовывать учебный процесс с использованием утвержденных технологий и методик образовательной деятельности. Нормативно-правовые база ОО создаёт условия для подготовки и переподготовки ППС, материальной и нематериальной мотивации, обеспечивающей повышение</w:t>
      </w:r>
      <w:del w:id="1587" w:author="user" w:date="2015-05-12T11:03:00Z">
        <w:r w:rsidRPr="00F56B6A" w:rsidDel="006A6DF6">
          <w:delText xml:space="preserve">  </w:delText>
        </w:r>
      </w:del>
      <w:ins w:id="1588" w:author="user" w:date="2015-05-12T11:03:00Z">
        <w:r w:rsidR="006A6DF6">
          <w:t xml:space="preserve"> </w:t>
        </w:r>
      </w:ins>
      <w:r w:rsidRPr="00F56B6A">
        <w:t>уровня</w:t>
      </w:r>
      <w:del w:id="1589" w:author="user" w:date="2015-05-12T11:03:00Z">
        <w:r w:rsidRPr="00F56B6A" w:rsidDel="006A6DF6">
          <w:delText xml:space="preserve">  </w:delText>
        </w:r>
      </w:del>
      <w:ins w:id="1590" w:author="user" w:date="2015-05-12T11:03:00Z">
        <w:r w:rsidR="006A6DF6">
          <w:t xml:space="preserve"> </w:t>
        </w:r>
      </w:ins>
      <w:r w:rsidRPr="00F56B6A">
        <w:t>компетенций преподавателей.</w:t>
      </w:r>
    </w:p>
    <w:p w:rsidR="00F56B6A" w:rsidDel="00757174" w:rsidRDefault="00F56B6A" w:rsidP="00757174">
      <w:pPr>
        <w:rPr>
          <w:del w:id="1591" w:author="user" w:date="2015-05-12T11:21:00Z"/>
        </w:rPr>
        <w:pPrChange w:id="1592" w:author="user" w:date="2015-05-12T11:21:00Z">
          <w:pPr>
            <w:tabs>
              <w:tab w:val="left" w:pos="993"/>
            </w:tabs>
          </w:pPr>
        </w:pPrChange>
      </w:pPr>
    </w:p>
    <w:p w:rsidR="00DB32A7" w:rsidRPr="00F56B6A" w:rsidRDefault="00DB32A7" w:rsidP="00757174">
      <w:pPr>
        <w:pPrChange w:id="1593" w:author="user" w:date="2015-05-12T11:21:00Z">
          <w:pPr>
            <w:tabs>
              <w:tab w:val="left" w:pos="993"/>
            </w:tabs>
          </w:pPr>
        </w:pPrChange>
      </w:pPr>
    </w:p>
    <w:p w:rsidR="00F56B6A" w:rsidRPr="00C1379F" w:rsidRDefault="00F56B6A" w:rsidP="00757174">
      <w:pPr>
        <w:tabs>
          <w:tab w:val="left" w:pos="993"/>
        </w:tabs>
        <w:contextualSpacing/>
        <w:rPr>
          <w:b/>
          <w:i/>
          <w:rPrChange w:id="1594" w:author="user" w:date="2015-05-12T12:01:00Z">
            <w:rPr>
              <w:b/>
              <w:i/>
              <w:sz w:val="28"/>
              <w:szCs w:val="28"/>
            </w:rPr>
          </w:rPrChange>
        </w:rPr>
        <w:pPrChange w:id="1595" w:author="user" w:date="2015-05-12T11:21:00Z">
          <w:pPr>
            <w:tabs>
              <w:tab w:val="left" w:pos="993"/>
            </w:tabs>
            <w:ind w:left="709"/>
            <w:contextualSpacing/>
          </w:pPr>
        </w:pPrChange>
      </w:pPr>
      <w:r w:rsidRPr="00C1379F">
        <w:rPr>
          <w:b/>
          <w:i/>
          <w:rPrChange w:id="1596" w:author="user" w:date="2015-05-12T12:01:00Z">
            <w:rPr>
              <w:i/>
              <w:sz w:val="28"/>
              <w:szCs w:val="28"/>
            </w:rPr>
          </w:rPrChange>
        </w:rPr>
        <w:t xml:space="preserve">4.5.2. Сильные стороны </w:t>
      </w:r>
    </w:p>
    <w:p w:rsidR="00F56B6A" w:rsidRPr="00F56B6A" w:rsidRDefault="00F56B6A" w:rsidP="00757174">
      <w:pPr>
        <w:pPrChange w:id="1597" w:author="user" w:date="2015-05-12T11:21:00Z">
          <w:pPr>
            <w:tabs>
              <w:tab w:val="left" w:pos="993"/>
            </w:tabs>
          </w:pPr>
        </w:pPrChange>
      </w:pPr>
      <w:del w:id="1598" w:author="user" w:date="2015-05-12T11:27:00Z">
        <w:r w:rsidRPr="00F56B6A" w:rsidDel="00B70959">
          <w:tab/>
        </w:r>
      </w:del>
      <w:r w:rsidRPr="00F56B6A">
        <w:t>Доля преподавателей, совмещающих работу в ОО с профессиональной деятельностью по специальности 100 %</w:t>
      </w:r>
    </w:p>
    <w:p w:rsidR="00F56B6A" w:rsidRPr="00F56B6A" w:rsidRDefault="00F56B6A" w:rsidP="00757174">
      <w:pPr>
        <w:pPrChange w:id="1599" w:author="user" w:date="2015-05-12T11:21:00Z">
          <w:pPr>
            <w:tabs>
              <w:tab w:val="left" w:pos="993"/>
            </w:tabs>
          </w:pPr>
        </w:pPrChange>
      </w:pPr>
      <w:del w:id="1600" w:author="user" w:date="2015-05-12T11:27:00Z">
        <w:r w:rsidRPr="00F56B6A" w:rsidDel="00B70959">
          <w:tab/>
        </w:r>
      </w:del>
      <w:r w:rsidRPr="00F56B6A">
        <w:t>Доля преподавателей профильных дисциплин, имеющих опыт работы по профилю реализуемой дисциплины</w:t>
      </w:r>
      <w:del w:id="1601" w:author="user" w:date="2015-05-12T11:03:00Z">
        <w:r w:rsidRPr="00F56B6A" w:rsidDel="006A6DF6">
          <w:delText xml:space="preserve">  </w:delText>
        </w:r>
      </w:del>
      <w:ins w:id="1602" w:author="user" w:date="2015-05-12T11:03:00Z">
        <w:r w:rsidR="006A6DF6">
          <w:t xml:space="preserve"> </w:t>
        </w:r>
      </w:ins>
      <w:r w:rsidRPr="00F56B6A">
        <w:t>(не позднее 5-ти летней давности) 100 %</w:t>
      </w:r>
    </w:p>
    <w:p w:rsidR="00F56B6A" w:rsidRDefault="00DB32A7" w:rsidP="00757174">
      <w:pPr>
        <w:pPrChange w:id="1603" w:author="user" w:date="2015-05-12T11:21:00Z">
          <w:pPr>
            <w:tabs>
              <w:tab w:val="left" w:pos="993"/>
            </w:tabs>
          </w:pPr>
        </w:pPrChange>
      </w:pPr>
      <w:del w:id="1604" w:author="user" w:date="2015-05-12T11:27:00Z">
        <w:r w:rsidDel="00B70959">
          <w:tab/>
        </w:r>
      </w:del>
      <w:r>
        <w:t>Преподавание</w:t>
      </w:r>
      <w:del w:id="1605" w:author="user" w:date="2015-05-12T11:03:00Z">
        <w:r w:rsidDel="006A6DF6">
          <w:delText xml:space="preserve">  </w:delText>
        </w:r>
      </w:del>
      <w:ins w:id="1606" w:author="user" w:date="2015-05-12T11:03:00Z">
        <w:r w:rsidR="006A6DF6">
          <w:t xml:space="preserve"> </w:t>
        </w:r>
      </w:ins>
      <w:r>
        <w:t>ряда дисциплин осуществляется приглашёнными зарубежными п</w:t>
      </w:r>
      <w:r w:rsidR="00B12E9C">
        <w:t>рофессорами, отбор которых осуществляется на основе</w:t>
      </w:r>
      <w:r w:rsidR="00B12E9C" w:rsidRPr="00002FE5">
        <w:rPr>
          <w:iCs/>
        </w:rPr>
        <w:t xml:space="preserve"> механизмов международного рекрутинга</w:t>
      </w:r>
      <w:r w:rsidR="00550204">
        <w:rPr>
          <w:iCs/>
        </w:rPr>
        <w:t>.</w:t>
      </w:r>
    </w:p>
    <w:p w:rsidR="00DB32A7" w:rsidRPr="00F56B6A" w:rsidRDefault="00DB32A7" w:rsidP="00757174">
      <w:pPr>
        <w:pPrChange w:id="1607" w:author="user" w:date="2015-05-12T11:21:00Z">
          <w:pPr>
            <w:tabs>
              <w:tab w:val="left" w:pos="993"/>
            </w:tabs>
          </w:pPr>
        </w:pPrChange>
      </w:pPr>
    </w:p>
    <w:p w:rsidR="00F56B6A" w:rsidRPr="00C1379F" w:rsidRDefault="00F56B6A" w:rsidP="00757174">
      <w:pPr>
        <w:tabs>
          <w:tab w:val="left" w:pos="993"/>
        </w:tabs>
        <w:contextualSpacing/>
        <w:rPr>
          <w:b/>
          <w:i/>
          <w:rPrChange w:id="1608" w:author="user" w:date="2015-05-12T12:01:00Z">
            <w:rPr>
              <w:b/>
              <w:i/>
              <w:sz w:val="28"/>
              <w:szCs w:val="28"/>
            </w:rPr>
          </w:rPrChange>
        </w:rPr>
        <w:pPrChange w:id="1609" w:author="user" w:date="2015-05-12T11:21:00Z">
          <w:pPr>
            <w:tabs>
              <w:tab w:val="left" w:pos="993"/>
            </w:tabs>
            <w:ind w:left="709"/>
            <w:contextualSpacing/>
          </w:pPr>
        </w:pPrChange>
      </w:pPr>
      <w:r w:rsidRPr="00C1379F">
        <w:rPr>
          <w:b/>
          <w:i/>
          <w:rPrChange w:id="1610" w:author="user" w:date="2015-05-12T12:01:00Z">
            <w:rPr>
              <w:i/>
              <w:sz w:val="28"/>
              <w:szCs w:val="28"/>
            </w:rPr>
          </w:rPrChange>
        </w:rPr>
        <w:t xml:space="preserve">4.5.3. Области улучшения </w:t>
      </w:r>
    </w:p>
    <w:p w:rsidR="00F56B6A" w:rsidRPr="00F56B6A" w:rsidDel="00757174" w:rsidRDefault="00F56B6A" w:rsidP="00757174">
      <w:pPr>
        <w:rPr>
          <w:del w:id="1611" w:author="user" w:date="2015-05-12T11:21:00Z"/>
        </w:rPr>
        <w:pPrChange w:id="1612" w:author="user" w:date="2015-05-12T11:21:00Z">
          <w:pPr>
            <w:tabs>
              <w:tab w:val="left" w:pos="993"/>
            </w:tabs>
          </w:pPr>
        </w:pPrChange>
      </w:pPr>
    </w:p>
    <w:p w:rsidR="00DC2F4B" w:rsidRDefault="00F56B6A" w:rsidP="00757174">
      <w:pPr>
        <w:pPrChange w:id="1613" w:author="user" w:date="2015-05-12T11:21:00Z">
          <w:pPr>
            <w:tabs>
              <w:tab w:val="left" w:pos="993"/>
            </w:tabs>
          </w:pPr>
        </w:pPrChange>
      </w:pPr>
      <w:r w:rsidRPr="00F56B6A">
        <w:t>Проведение регулярного мониторинга</w:t>
      </w:r>
      <w:del w:id="1614" w:author="user" w:date="2015-05-12T11:03:00Z">
        <w:r w:rsidRPr="00F56B6A" w:rsidDel="006A6DF6">
          <w:delText xml:space="preserve">  </w:delText>
        </w:r>
      </w:del>
      <w:ins w:id="1615" w:author="user" w:date="2015-05-12T11:03:00Z">
        <w:r w:rsidR="006A6DF6">
          <w:t xml:space="preserve"> </w:t>
        </w:r>
      </w:ins>
      <w:r w:rsidRPr="00F56B6A">
        <w:t>удовлетворенности профессорско-преподавательского состава перспективами карьерного роста.</w:t>
      </w:r>
      <w:del w:id="1616" w:author="user" w:date="2015-05-12T11:03:00Z">
        <w:r w:rsidRPr="00F56B6A" w:rsidDel="006A6DF6">
          <w:delText xml:space="preserve">  </w:delText>
        </w:r>
      </w:del>
      <w:ins w:id="1617" w:author="user" w:date="2015-05-12T11:03:00Z">
        <w:r w:rsidR="006A6DF6">
          <w:t xml:space="preserve"> </w:t>
        </w:r>
      </w:ins>
    </w:p>
    <w:p w:rsidR="00F56B6A" w:rsidRPr="00DC2F4B" w:rsidRDefault="00DC2F4B" w:rsidP="00757174">
      <w:pPr>
        <w:pPrChange w:id="1618" w:author="user" w:date="2015-05-12T11:21:00Z">
          <w:pPr>
            <w:tabs>
              <w:tab w:val="left" w:pos="993"/>
            </w:tabs>
          </w:pPr>
        </w:pPrChange>
      </w:pPr>
      <w:r w:rsidRPr="00DC2F4B">
        <w:t xml:space="preserve">Оптимизация </w:t>
      </w:r>
      <w:r>
        <w:t>штатного</w:t>
      </w:r>
      <w:r w:rsidRPr="00DC2F4B">
        <w:t xml:space="preserve"> состав</w:t>
      </w:r>
      <w:r>
        <w:t>а</w:t>
      </w:r>
      <w:r w:rsidRPr="00DC2F4B">
        <w:t xml:space="preserve"> преподавателей, </w:t>
      </w:r>
      <w:r>
        <w:t>дополнение</w:t>
      </w:r>
      <w:r w:rsidRPr="00DC2F4B">
        <w:t xml:space="preserve"> его молодым</w:t>
      </w:r>
      <w:r>
        <w:t>и кадрами</w:t>
      </w:r>
      <w:del w:id="1619" w:author="user" w:date="2015-05-12T11:03:00Z">
        <w:r w:rsidDel="006A6DF6">
          <w:delText xml:space="preserve">  </w:delText>
        </w:r>
      </w:del>
      <w:ins w:id="1620" w:author="user" w:date="2015-05-12T11:03:00Z">
        <w:r w:rsidR="006A6DF6">
          <w:t xml:space="preserve"> </w:t>
        </w:r>
      </w:ins>
      <w:r>
        <w:t>в возрасте до 30 лет.</w:t>
      </w:r>
    </w:p>
    <w:p w:rsidR="00F56B6A" w:rsidRPr="00F56B6A" w:rsidRDefault="00F56B6A" w:rsidP="00757174">
      <w:pPr>
        <w:pPrChange w:id="1621" w:author="user" w:date="2015-05-12T11:21:00Z">
          <w:pPr>
            <w:tabs>
              <w:tab w:val="left" w:pos="993"/>
            </w:tabs>
          </w:pPr>
        </w:pPrChange>
      </w:pPr>
    </w:p>
    <w:p w:rsidR="00F56B6A" w:rsidRPr="00F56B6A" w:rsidRDefault="00F56B6A" w:rsidP="00757174">
      <w:pPr>
        <w:pPrChange w:id="1622" w:author="user" w:date="2015-05-12T11:21:00Z">
          <w:pPr>
            <w:tabs>
              <w:tab w:val="left" w:pos="993"/>
            </w:tabs>
          </w:pPr>
        </w:pPrChange>
      </w:pPr>
      <w:r w:rsidRPr="00F56B6A">
        <w:t>Анализируя факты, изложенные образовательным учреждением в отчете о самообследовании, эксперт пришел к заключению, что представленные данные актуальны и достоверны. Итоги проведения комплексной оценки ППС (по итогам прошлого года) и возрастной состав преподавателей, принимающих участие в реализации программы, представлены в нижеследующих диаграммах.</w:t>
      </w:r>
    </w:p>
    <w:p w:rsidR="00F56B6A" w:rsidRPr="00F56B6A" w:rsidRDefault="00F56B6A" w:rsidP="00757174">
      <w:pPr>
        <w:pPrChange w:id="1623" w:author="user" w:date="2015-05-12T11:21:00Z">
          <w:pPr>
            <w:tabs>
              <w:tab w:val="left" w:pos="993"/>
            </w:tabs>
          </w:pPr>
        </w:pPrChange>
      </w:pPr>
    </w:p>
    <w:p w:rsidR="00F56B6A" w:rsidRPr="00F56B6A" w:rsidRDefault="00112318" w:rsidP="003039B3">
      <w:pPr>
        <w:pStyle w:val="afff1"/>
        <w:pPrChange w:id="1624" w:author="user" w:date="2015-05-12T11:34:00Z">
          <w:pPr>
            <w:tabs>
              <w:tab w:val="left" w:pos="993"/>
            </w:tabs>
          </w:pPr>
        </w:pPrChange>
      </w:pPr>
      <w:r>
        <w:rPr>
          <w:noProof/>
        </w:rPr>
        <w:drawing>
          <wp:inline distT="0" distB="0" distL="0" distR="0">
            <wp:extent cx="5217160" cy="2872105"/>
            <wp:effectExtent l="19050" t="0" r="2540"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13F26" w:rsidRDefault="00813F26" w:rsidP="00757174">
      <w:pPr>
        <w:pPrChange w:id="1625" w:author="user" w:date="2015-05-12T11:21:00Z">
          <w:pPr>
            <w:tabs>
              <w:tab w:val="left" w:pos="993"/>
            </w:tabs>
          </w:pPr>
        </w:pPrChange>
      </w:pPr>
    </w:p>
    <w:p w:rsidR="00813F26" w:rsidRPr="00F56B6A" w:rsidRDefault="00813F26" w:rsidP="00757174">
      <w:pPr>
        <w:pPrChange w:id="1626" w:author="user" w:date="2015-05-12T11:21:00Z">
          <w:pPr>
            <w:tabs>
              <w:tab w:val="left" w:pos="993"/>
            </w:tabs>
          </w:pPr>
        </w:pPrChange>
      </w:pPr>
      <w:r w:rsidRPr="00F56B6A">
        <w:t>По итогам анализа представленных данных эксперт делает вывод об оптимальности структуры ППС (более 50% преподавателей имеют возраст до 45 лет) и рекомендует руководителям программы</w:t>
      </w:r>
      <w:del w:id="1627" w:author="user" w:date="2015-05-12T11:03:00Z">
        <w:r w:rsidRPr="00F56B6A" w:rsidDel="006A6DF6">
          <w:delText xml:space="preserve">  </w:delText>
        </w:r>
      </w:del>
      <w:ins w:id="1628" w:author="user" w:date="2015-05-12T11:03:00Z">
        <w:r w:rsidR="006A6DF6">
          <w:t xml:space="preserve"> </w:t>
        </w:r>
      </w:ins>
      <w:r w:rsidRPr="00F56B6A">
        <w:t>активизировать деятельность в части повышения квалификации ППС.</w:t>
      </w:r>
    </w:p>
    <w:p w:rsidR="00813F26" w:rsidRPr="00F56B6A" w:rsidDel="00757174" w:rsidRDefault="00813F26" w:rsidP="00757174">
      <w:pPr>
        <w:rPr>
          <w:del w:id="1629" w:author="user" w:date="2015-05-12T11:21:00Z"/>
        </w:rPr>
        <w:pPrChange w:id="1630" w:author="user" w:date="2015-05-12T11:21:00Z">
          <w:pPr>
            <w:tabs>
              <w:tab w:val="left" w:pos="993"/>
            </w:tabs>
          </w:pPr>
        </w:pPrChange>
      </w:pPr>
    </w:p>
    <w:p w:rsidR="00F56B6A" w:rsidRPr="00F56B6A" w:rsidRDefault="00F56B6A" w:rsidP="00757174">
      <w:pPr>
        <w:pPrChange w:id="1631" w:author="user" w:date="2015-05-12T11:21:00Z">
          <w:pPr>
            <w:tabs>
              <w:tab w:val="left" w:pos="993"/>
            </w:tabs>
          </w:pPr>
        </w:pPrChange>
      </w:pPr>
    </w:p>
    <w:p w:rsidR="00F56B6A" w:rsidRPr="00F56B6A" w:rsidRDefault="00112318" w:rsidP="003039B3">
      <w:pPr>
        <w:pStyle w:val="afff1"/>
        <w:pPrChange w:id="1632" w:author="user" w:date="2015-05-12T11:34:00Z">
          <w:pPr>
            <w:tabs>
              <w:tab w:val="left" w:pos="993"/>
            </w:tabs>
          </w:pPr>
        </w:pPrChange>
      </w:pPr>
      <w:r>
        <w:rPr>
          <w:noProof/>
        </w:rPr>
        <w:drawing>
          <wp:inline distT="0" distB="0" distL="0" distR="0">
            <wp:extent cx="5217160" cy="3625215"/>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56B6A" w:rsidRPr="00DC2F4B" w:rsidRDefault="00F56B6A" w:rsidP="00F56B6A">
      <w:pPr>
        <w:tabs>
          <w:tab w:val="left" w:pos="993"/>
        </w:tabs>
        <w:rPr>
          <w:b/>
          <w:i/>
          <w:sz w:val="28"/>
          <w:szCs w:val="28"/>
        </w:rPr>
      </w:pPr>
    </w:p>
    <w:p w:rsidR="00F56B6A" w:rsidRPr="00F56B6A" w:rsidRDefault="00F56B6A" w:rsidP="00B70959">
      <w:pPr>
        <w:pStyle w:val="3"/>
        <w:pPrChange w:id="1633" w:author="user" w:date="2015-05-12T11:27:00Z">
          <w:pPr>
            <w:keepNext/>
            <w:keepLines/>
            <w:spacing w:before="200"/>
            <w:ind w:left="709"/>
            <w:outlineLvl w:val="1"/>
          </w:pPr>
        </w:pPrChange>
      </w:pPr>
      <w:bookmarkStart w:id="1634" w:name="_Toc419198441"/>
      <w:r w:rsidRPr="00DC2F4B">
        <w:t xml:space="preserve">4.6. </w:t>
      </w:r>
      <w:bookmarkStart w:id="1635" w:name="_Toc363814196"/>
      <w:bookmarkStart w:id="1636" w:name="_Toc380659561"/>
      <w:bookmarkStart w:id="1637" w:name="_Toc382389981"/>
      <w:bookmarkStart w:id="1638" w:name="_Toc404161551"/>
      <w:r w:rsidRPr="00DC2F4B">
        <w:t>Материально</w:t>
      </w:r>
      <w:r w:rsidRPr="00F56B6A">
        <w:t>-технические и финансовые ресурсы программы</w:t>
      </w:r>
      <w:bookmarkEnd w:id="1635"/>
      <w:bookmarkEnd w:id="1636"/>
      <w:bookmarkEnd w:id="1637"/>
      <w:bookmarkEnd w:id="1638"/>
      <w:bookmarkEnd w:id="1634"/>
    </w:p>
    <w:p w:rsidR="00F56B6A" w:rsidRPr="00C1379F" w:rsidDel="00757174" w:rsidRDefault="00F56B6A" w:rsidP="00F56B6A">
      <w:pPr>
        <w:rPr>
          <w:del w:id="1639" w:author="user" w:date="2015-05-12T11:21:00Z"/>
          <w:rPrChange w:id="1640" w:author="user" w:date="2015-05-12T12:00:00Z">
            <w:rPr>
              <w:del w:id="1641" w:author="user" w:date="2015-05-12T11:21:00Z"/>
            </w:rPr>
          </w:rPrChange>
        </w:rPr>
      </w:pPr>
    </w:p>
    <w:p w:rsidR="00F56B6A" w:rsidRPr="00C1379F" w:rsidDel="00757174" w:rsidRDefault="00F56B6A" w:rsidP="00F56B6A">
      <w:pPr>
        <w:rPr>
          <w:del w:id="1642" w:author="user" w:date="2015-05-12T11:21:00Z"/>
          <w:rPrChange w:id="1643" w:author="user" w:date="2015-05-12T12:00:00Z">
            <w:rPr>
              <w:del w:id="1644" w:author="user" w:date="2015-05-12T11:21:00Z"/>
            </w:rPr>
          </w:rPrChange>
        </w:rPr>
      </w:pPr>
    </w:p>
    <w:p w:rsidR="00F56B6A" w:rsidRPr="00C1379F" w:rsidRDefault="00F56B6A" w:rsidP="00F56B6A">
      <w:pPr>
        <w:tabs>
          <w:tab w:val="left" w:pos="993"/>
        </w:tabs>
        <w:rPr>
          <w:b/>
          <w:i/>
          <w:rPrChange w:id="1645" w:author="user" w:date="2015-05-12T12:00:00Z">
            <w:rPr>
              <w:b/>
              <w:i/>
              <w:sz w:val="28"/>
              <w:szCs w:val="28"/>
            </w:rPr>
          </w:rPrChange>
        </w:rPr>
      </w:pPr>
      <w:r w:rsidRPr="00C1379F">
        <w:rPr>
          <w:b/>
          <w:i/>
          <w:rPrChange w:id="1646" w:author="user" w:date="2015-05-12T12:00:00Z">
            <w:rPr>
              <w:b/>
              <w:i/>
              <w:sz w:val="28"/>
              <w:szCs w:val="28"/>
            </w:rPr>
          </w:rPrChange>
        </w:rPr>
        <w:t xml:space="preserve">4.6.1. </w:t>
      </w:r>
      <w:r w:rsidRPr="00C1379F">
        <w:rPr>
          <w:b/>
          <w:i/>
          <w:rPrChange w:id="1647" w:author="user" w:date="2015-05-12T12:00:00Z">
            <w:rPr>
              <w:b/>
              <w:i/>
              <w:sz w:val="28"/>
              <w:szCs w:val="28"/>
            </w:rPr>
          </w:rPrChange>
        </w:rPr>
        <w:tab/>
        <w:t>Оценка критерия</w:t>
      </w:r>
    </w:p>
    <w:p w:rsidR="00F56B6A" w:rsidRPr="00F56B6A" w:rsidRDefault="00F56B6A" w:rsidP="00757174">
      <w:pPr>
        <w:pPrChange w:id="1648" w:author="user" w:date="2015-05-12T11:21:00Z">
          <w:pPr>
            <w:tabs>
              <w:tab w:val="left" w:pos="993"/>
            </w:tabs>
          </w:pPr>
        </w:pPrChange>
      </w:pPr>
      <w:r w:rsidRPr="00F56B6A">
        <w:t xml:space="preserve">Материально-технические ресурсы образовательной программы </w:t>
      </w:r>
      <w:r w:rsidR="000A614B">
        <w:t>на данный</w:t>
      </w:r>
      <w:del w:id="1649" w:author="user" w:date="2015-05-12T11:03:00Z">
        <w:r w:rsidR="000A614B" w:rsidDel="006A6DF6">
          <w:delText xml:space="preserve">  </w:delText>
        </w:r>
      </w:del>
      <w:ins w:id="1650" w:author="user" w:date="2015-05-12T11:03:00Z">
        <w:r w:rsidR="006A6DF6">
          <w:t xml:space="preserve"> </w:t>
        </w:r>
      </w:ins>
      <w:r w:rsidR="000A614B">
        <w:t xml:space="preserve">момент </w:t>
      </w:r>
      <w:r w:rsidRPr="00F56B6A">
        <w:t>в полной мере</w:t>
      </w:r>
      <w:del w:id="1651" w:author="user" w:date="2015-05-12T11:03:00Z">
        <w:r w:rsidRPr="00F56B6A" w:rsidDel="006A6DF6">
          <w:delText xml:space="preserve">  </w:delText>
        </w:r>
      </w:del>
      <w:ins w:id="1652" w:author="user" w:date="2015-05-12T11:03:00Z">
        <w:r w:rsidR="006A6DF6">
          <w:t xml:space="preserve"> </w:t>
        </w:r>
      </w:ins>
      <w:r w:rsidRPr="00F56B6A">
        <w:t>обеспечивают эффективную и результативную организацию процесса обучения.</w:t>
      </w:r>
    </w:p>
    <w:p w:rsidR="00F56B6A" w:rsidRPr="00F56B6A" w:rsidRDefault="00F56B6A" w:rsidP="00757174">
      <w:pPr>
        <w:rPr>
          <w:b/>
        </w:rPr>
        <w:pPrChange w:id="1653" w:author="user" w:date="2015-05-12T11:21:00Z">
          <w:pPr>
            <w:tabs>
              <w:tab w:val="left" w:pos="993"/>
            </w:tabs>
          </w:pPr>
        </w:pPrChange>
      </w:pPr>
    </w:p>
    <w:p w:rsidR="00F56B6A" w:rsidRPr="00C1379F" w:rsidRDefault="00F56B6A" w:rsidP="00757174">
      <w:pPr>
        <w:tabs>
          <w:tab w:val="left" w:pos="993"/>
        </w:tabs>
        <w:contextualSpacing/>
        <w:rPr>
          <w:b/>
          <w:i/>
          <w:rPrChange w:id="1654" w:author="user" w:date="2015-05-12T12:00:00Z">
            <w:rPr>
              <w:b/>
              <w:i/>
              <w:sz w:val="28"/>
              <w:szCs w:val="28"/>
            </w:rPr>
          </w:rPrChange>
        </w:rPr>
        <w:pPrChange w:id="1655" w:author="user" w:date="2015-05-12T11:22:00Z">
          <w:pPr>
            <w:tabs>
              <w:tab w:val="left" w:pos="993"/>
            </w:tabs>
            <w:ind w:left="709"/>
            <w:contextualSpacing/>
          </w:pPr>
        </w:pPrChange>
      </w:pPr>
      <w:r w:rsidRPr="00C1379F">
        <w:rPr>
          <w:b/>
          <w:i/>
          <w:rPrChange w:id="1656" w:author="user" w:date="2015-05-12T12:00:00Z">
            <w:rPr>
              <w:b/>
              <w:i/>
              <w:sz w:val="28"/>
              <w:szCs w:val="28"/>
            </w:rPr>
          </w:rPrChange>
        </w:rPr>
        <w:t xml:space="preserve">4.6.2. Сильные стороны </w:t>
      </w:r>
    </w:p>
    <w:p w:rsidR="00CF2667" w:rsidDel="00757174" w:rsidRDefault="00F56B6A" w:rsidP="00757174">
      <w:pPr>
        <w:rPr>
          <w:del w:id="1657" w:author="user" w:date="2015-05-12T11:22:00Z"/>
        </w:rPr>
        <w:pPrChange w:id="1658" w:author="user" w:date="2015-05-12T11:22:00Z">
          <w:pPr>
            <w:tabs>
              <w:tab w:val="left" w:pos="993"/>
            </w:tabs>
            <w:ind w:left="709"/>
            <w:contextualSpacing/>
          </w:pPr>
        </w:pPrChange>
      </w:pPr>
      <w:r w:rsidRPr="00F56B6A">
        <w:t>Прозрачность процессо</w:t>
      </w:r>
      <w:r w:rsidR="00CF2667">
        <w:t>в формирования и использования</w:t>
      </w:r>
      <w:del w:id="1659" w:author="user" w:date="2015-05-12T11:03:00Z">
        <w:r w:rsidR="00CF2667" w:rsidDel="006A6DF6">
          <w:delText xml:space="preserve">  </w:delText>
        </w:r>
      </w:del>
      <w:ins w:id="1660" w:author="user" w:date="2015-05-12T11:03:00Z">
        <w:r w:rsidR="006A6DF6">
          <w:t xml:space="preserve"> </w:t>
        </w:r>
      </w:ins>
      <w:r w:rsidRPr="00F56B6A">
        <w:t xml:space="preserve">финансовых </w:t>
      </w:r>
    </w:p>
    <w:p w:rsidR="00F56B6A" w:rsidRPr="00F56B6A" w:rsidRDefault="00F56B6A" w:rsidP="00757174">
      <w:pPr>
        <w:pPrChange w:id="1661" w:author="user" w:date="2015-05-12T11:22:00Z">
          <w:pPr>
            <w:tabs>
              <w:tab w:val="left" w:pos="993"/>
            </w:tabs>
            <w:contextualSpacing/>
          </w:pPr>
        </w:pPrChange>
      </w:pPr>
      <w:r w:rsidRPr="00F56B6A">
        <w:t>ресурсов, направляемых на реализацию программы, для преподавателей, студентов, общественности.</w:t>
      </w:r>
    </w:p>
    <w:p w:rsidR="00A25563" w:rsidRPr="001E4246" w:rsidRDefault="00A25563" w:rsidP="00757174">
      <w:pPr>
        <w:rPr>
          <w:iCs/>
        </w:rPr>
        <w:pPrChange w:id="1662" w:author="user" w:date="2015-05-12T11:22:00Z">
          <w:pPr>
            <w:tabs>
              <w:tab w:val="left" w:pos="993"/>
            </w:tabs>
          </w:pPr>
        </w:pPrChange>
      </w:pPr>
      <w:del w:id="1663" w:author="user" w:date="2015-05-12T11:22:00Z">
        <w:r w:rsidDel="00757174">
          <w:rPr>
            <w:iCs/>
          </w:rPr>
          <w:tab/>
        </w:r>
      </w:del>
      <w:r w:rsidRPr="001E4246">
        <w:rPr>
          <w:iCs/>
        </w:rPr>
        <w:t>Наличие во всех учебных аудиториях, возможности подключения ноутбуков и мультимедийных средств обучения и</w:t>
      </w:r>
      <w:del w:id="1664" w:author="user" w:date="2015-05-12T11:03:00Z">
        <w:r w:rsidRPr="001E4246" w:rsidDel="006A6DF6">
          <w:rPr>
            <w:iCs/>
          </w:rPr>
          <w:delText xml:space="preserve">  </w:delText>
        </w:r>
      </w:del>
      <w:ins w:id="1665" w:author="user" w:date="2015-05-12T11:03:00Z">
        <w:r w:rsidR="006A6DF6">
          <w:rPr>
            <w:iCs/>
          </w:rPr>
          <w:t xml:space="preserve"> </w:t>
        </w:r>
      </w:ins>
      <w:r w:rsidRPr="001E4246">
        <w:rPr>
          <w:iCs/>
        </w:rPr>
        <w:t>выхода в глобальную сеть Интернет, а также</w:t>
      </w:r>
      <w:del w:id="1666" w:author="user" w:date="2015-05-12T11:03:00Z">
        <w:r w:rsidRPr="001E4246" w:rsidDel="006A6DF6">
          <w:rPr>
            <w:iCs/>
          </w:rPr>
          <w:delText xml:space="preserve">  </w:delText>
        </w:r>
      </w:del>
      <w:ins w:id="1667" w:author="user" w:date="2015-05-12T11:03:00Z">
        <w:r w:rsidR="006A6DF6">
          <w:rPr>
            <w:iCs/>
          </w:rPr>
          <w:t xml:space="preserve"> </w:t>
        </w:r>
      </w:ins>
      <w:r w:rsidRPr="001E4246">
        <w:rPr>
          <w:iCs/>
        </w:rPr>
        <w:t>доступа к различным электронным базам данных.</w:t>
      </w:r>
    </w:p>
    <w:p w:rsidR="00A25563" w:rsidRPr="001E4246" w:rsidRDefault="00A25563" w:rsidP="00757174">
      <w:pPr>
        <w:rPr>
          <w:iCs/>
        </w:rPr>
        <w:pPrChange w:id="1668" w:author="user" w:date="2015-05-12T11:22:00Z">
          <w:pPr>
            <w:tabs>
              <w:tab w:val="left" w:pos="993"/>
            </w:tabs>
          </w:pPr>
        </w:pPrChange>
      </w:pPr>
      <w:del w:id="1669" w:author="user" w:date="2015-05-12T11:22:00Z">
        <w:r w:rsidDel="00757174">
          <w:rPr>
            <w:iCs/>
          </w:rPr>
          <w:tab/>
        </w:r>
      </w:del>
      <w:r w:rsidRPr="001E4246">
        <w:rPr>
          <w:iCs/>
        </w:rPr>
        <w:t>Укомплектованность фондов библиотеки НИУ ВШЭ</w:t>
      </w:r>
      <w:del w:id="1670" w:author="user" w:date="2015-05-12T11:03:00Z">
        <w:r w:rsidRPr="001E4246" w:rsidDel="006A6DF6">
          <w:rPr>
            <w:iCs/>
          </w:rPr>
          <w:delText xml:space="preserve">  </w:delText>
        </w:r>
      </w:del>
      <w:ins w:id="1671" w:author="user" w:date="2015-05-12T11:03:00Z">
        <w:r w:rsidR="006A6DF6">
          <w:rPr>
            <w:iCs/>
          </w:rPr>
          <w:t xml:space="preserve"> </w:t>
        </w:r>
      </w:ins>
      <w:r w:rsidRPr="001E4246">
        <w:rPr>
          <w:iCs/>
        </w:rPr>
        <w:t>является одной из лучших среди российских вузов.</w:t>
      </w:r>
    </w:p>
    <w:p w:rsidR="00F56B6A" w:rsidRPr="00F56B6A" w:rsidRDefault="00F56B6A" w:rsidP="00757174">
      <w:pPr>
        <w:rPr>
          <w:b/>
        </w:rPr>
        <w:pPrChange w:id="1672" w:author="user" w:date="2015-05-12T11:22:00Z">
          <w:pPr>
            <w:tabs>
              <w:tab w:val="left" w:pos="993"/>
            </w:tabs>
            <w:ind w:left="709"/>
            <w:contextualSpacing/>
          </w:pPr>
        </w:pPrChange>
      </w:pPr>
    </w:p>
    <w:p w:rsidR="00F56B6A" w:rsidRPr="00C1379F" w:rsidRDefault="00F56B6A" w:rsidP="00757174">
      <w:pPr>
        <w:tabs>
          <w:tab w:val="left" w:pos="993"/>
        </w:tabs>
        <w:contextualSpacing/>
        <w:rPr>
          <w:b/>
          <w:i/>
          <w:rPrChange w:id="1673" w:author="user" w:date="2015-05-12T12:00:00Z">
            <w:rPr>
              <w:b/>
              <w:i/>
              <w:sz w:val="28"/>
              <w:szCs w:val="28"/>
            </w:rPr>
          </w:rPrChange>
        </w:rPr>
        <w:pPrChange w:id="1674" w:author="user" w:date="2015-05-12T11:22:00Z">
          <w:pPr>
            <w:tabs>
              <w:tab w:val="left" w:pos="993"/>
            </w:tabs>
            <w:ind w:left="709"/>
            <w:contextualSpacing/>
          </w:pPr>
        </w:pPrChange>
      </w:pPr>
      <w:r w:rsidRPr="00C1379F">
        <w:rPr>
          <w:b/>
          <w:i/>
          <w:rPrChange w:id="1675" w:author="user" w:date="2015-05-12T12:00:00Z">
            <w:rPr>
              <w:b/>
              <w:i/>
              <w:sz w:val="28"/>
              <w:szCs w:val="28"/>
            </w:rPr>
          </w:rPrChange>
        </w:rPr>
        <w:t xml:space="preserve">4.6.3. Области улучшения </w:t>
      </w:r>
    </w:p>
    <w:p w:rsidR="00A25563" w:rsidRPr="001E4246" w:rsidRDefault="00A25563" w:rsidP="00757174">
      <w:pPr>
        <w:pPrChange w:id="1676" w:author="user" w:date="2015-05-12T11:22:00Z">
          <w:pPr>
            <w:tabs>
              <w:tab w:val="left" w:pos="993"/>
            </w:tabs>
          </w:pPr>
        </w:pPrChange>
      </w:pPr>
      <w:del w:id="1677" w:author="user" w:date="2015-05-12T11:22:00Z">
        <w:r w:rsidRPr="001E4246" w:rsidDel="00757174">
          <w:tab/>
        </w:r>
      </w:del>
      <w:r w:rsidRPr="001E4246">
        <w:t>1) Необходимо активизировать процессы, направленные на получение дополнительного финансирования программы,</w:t>
      </w:r>
    </w:p>
    <w:p w:rsidR="00A25563" w:rsidRPr="001E4246" w:rsidRDefault="00A25563" w:rsidP="00757174">
      <w:pPr>
        <w:pPrChange w:id="1678" w:author="user" w:date="2015-05-12T11:22:00Z">
          <w:pPr>
            <w:tabs>
              <w:tab w:val="left" w:pos="993"/>
            </w:tabs>
          </w:pPr>
        </w:pPrChange>
      </w:pPr>
      <w:del w:id="1679" w:author="user" w:date="2015-05-12T11:22:00Z">
        <w:r w:rsidRPr="001E4246" w:rsidDel="00757174">
          <w:tab/>
        </w:r>
      </w:del>
      <w:r w:rsidRPr="001E4246">
        <w:t xml:space="preserve">2) </w:t>
      </w:r>
      <w:r>
        <w:t>Активизация действий</w:t>
      </w:r>
      <w:del w:id="1680" w:author="user" w:date="2015-05-12T11:03:00Z">
        <w:r w:rsidDel="006A6DF6">
          <w:delText xml:space="preserve">  </w:delText>
        </w:r>
      </w:del>
      <w:ins w:id="1681" w:author="user" w:date="2015-05-12T11:03:00Z">
        <w:r w:rsidR="006A6DF6">
          <w:t xml:space="preserve"> </w:t>
        </w:r>
      </w:ins>
      <w:r>
        <w:t>руководства</w:t>
      </w:r>
      <w:del w:id="1682" w:author="user" w:date="2015-05-12T11:03:00Z">
        <w:r w:rsidDel="006A6DF6">
          <w:delText xml:space="preserve"> </w:delText>
        </w:r>
        <w:r w:rsidRPr="001E4246" w:rsidDel="006A6DF6">
          <w:delText xml:space="preserve"> </w:delText>
        </w:r>
      </w:del>
      <w:ins w:id="1683" w:author="user" w:date="2015-05-12T11:03:00Z">
        <w:r w:rsidR="006A6DF6">
          <w:t xml:space="preserve"> </w:t>
        </w:r>
      </w:ins>
      <w:r w:rsidRPr="001E4246">
        <w:t xml:space="preserve">программы </w:t>
      </w:r>
      <w:r>
        <w:t>позволяющих</w:t>
      </w:r>
      <w:r w:rsidRPr="001E4246">
        <w:t xml:space="preserve"> участвовать в процессе использования финансовых средств.</w:t>
      </w:r>
    </w:p>
    <w:p w:rsidR="00A25563" w:rsidRPr="001E4246" w:rsidRDefault="00A25563" w:rsidP="00757174">
      <w:pPr>
        <w:pPrChange w:id="1684" w:author="user" w:date="2015-05-12T11:22:00Z">
          <w:pPr>
            <w:tabs>
              <w:tab w:val="left" w:pos="993"/>
            </w:tabs>
          </w:pPr>
        </w:pPrChange>
      </w:pPr>
      <w:del w:id="1685" w:author="user" w:date="2015-05-12T11:22:00Z">
        <w:r w:rsidRPr="001E4246" w:rsidDel="00757174">
          <w:tab/>
        </w:r>
      </w:del>
      <w:r w:rsidRPr="001E4246">
        <w:t>3) Необходимо акцентировать внимание на создании</w:t>
      </w:r>
      <w:del w:id="1686" w:author="user" w:date="2015-05-12T11:03:00Z">
        <w:r w:rsidRPr="001E4246" w:rsidDel="006A6DF6">
          <w:delText xml:space="preserve">  </w:delText>
        </w:r>
      </w:del>
      <w:ins w:id="1687" w:author="user" w:date="2015-05-12T11:03:00Z">
        <w:r w:rsidR="006A6DF6">
          <w:t xml:space="preserve"> </w:t>
        </w:r>
      </w:ins>
      <w:r w:rsidRPr="001E4246">
        <w:t>условий</w:t>
      </w:r>
      <w:del w:id="1688" w:author="user" w:date="2015-05-12T11:03:00Z">
        <w:r w:rsidRPr="001E4246" w:rsidDel="006A6DF6">
          <w:delText xml:space="preserve">   </w:delText>
        </w:r>
      </w:del>
      <w:ins w:id="1689" w:author="user" w:date="2015-05-12T11:03:00Z">
        <w:r w:rsidR="006A6DF6">
          <w:t xml:space="preserve"> </w:t>
        </w:r>
      </w:ins>
      <w:r w:rsidRPr="001E4246">
        <w:t>для обучения</w:t>
      </w:r>
      <w:del w:id="1690" w:author="user" w:date="2015-05-12T11:03:00Z">
        <w:r w:rsidRPr="001E4246" w:rsidDel="006A6DF6">
          <w:delText xml:space="preserve">  </w:delText>
        </w:r>
      </w:del>
      <w:ins w:id="1691" w:author="user" w:date="2015-05-12T11:03:00Z">
        <w:r w:rsidR="006A6DF6">
          <w:t xml:space="preserve"> </w:t>
        </w:r>
      </w:ins>
      <w:r w:rsidRPr="001E4246">
        <w:t>людей с ограниченными возможностями</w:t>
      </w:r>
      <w:del w:id="1692" w:author="user" w:date="2015-05-12T11:03:00Z">
        <w:r w:rsidRPr="001E4246" w:rsidDel="006A6DF6">
          <w:delText xml:space="preserve">   </w:delText>
        </w:r>
      </w:del>
      <w:ins w:id="1693" w:author="user" w:date="2015-05-12T11:03:00Z">
        <w:r w:rsidR="006A6DF6">
          <w:t xml:space="preserve"> </w:t>
        </w:r>
      </w:ins>
      <w:r w:rsidRPr="001E4246">
        <w:t>(оснащение аудит</w:t>
      </w:r>
      <w:r>
        <w:t>орий, читального зала,</w:t>
      </w:r>
      <w:del w:id="1694" w:author="user" w:date="2015-05-12T11:03:00Z">
        <w:r w:rsidDel="006A6DF6">
          <w:delText xml:space="preserve">  </w:delText>
        </w:r>
      </w:del>
      <w:ins w:id="1695" w:author="user" w:date="2015-05-12T11:03:00Z">
        <w:r w:rsidR="006A6DF6">
          <w:t xml:space="preserve"> </w:t>
        </w:r>
      </w:ins>
      <w:r>
        <w:t>буфета</w:t>
      </w:r>
      <w:r w:rsidRPr="001E4246">
        <w:t>)</w:t>
      </w:r>
    </w:p>
    <w:p w:rsidR="00A25563" w:rsidDel="00757174" w:rsidRDefault="00A25563" w:rsidP="00757174">
      <w:pPr>
        <w:rPr>
          <w:del w:id="1696" w:author="user" w:date="2015-05-12T11:22:00Z"/>
          <w:lang w:bidi="he-IL"/>
        </w:rPr>
        <w:pPrChange w:id="1697" w:author="user" w:date="2015-05-12T11:22:00Z">
          <w:pPr>
            <w:widowControl w:val="0"/>
            <w:tabs>
              <w:tab w:val="left" w:pos="1"/>
              <w:tab w:val="left" w:pos="993"/>
              <w:tab w:val="left" w:leader="underscore" w:pos="4387"/>
            </w:tabs>
            <w:autoSpaceDE w:val="0"/>
            <w:autoSpaceDN w:val="0"/>
            <w:adjustRightInd w:val="0"/>
          </w:pPr>
        </w:pPrChange>
      </w:pPr>
    </w:p>
    <w:p w:rsidR="00A25563" w:rsidRDefault="00A25563" w:rsidP="00757174">
      <w:pPr>
        <w:rPr>
          <w:lang w:bidi="he-IL"/>
        </w:rPr>
        <w:pPrChange w:id="1698" w:author="user" w:date="2015-05-12T11:22:00Z">
          <w:pPr>
            <w:widowControl w:val="0"/>
            <w:tabs>
              <w:tab w:val="left" w:pos="1"/>
              <w:tab w:val="left" w:pos="993"/>
              <w:tab w:val="left" w:leader="underscore" w:pos="4387"/>
            </w:tabs>
            <w:autoSpaceDE w:val="0"/>
            <w:autoSpaceDN w:val="0"/>
            <w:adjustRightInd w:val="0"/>
          </w:pPr>
        </w:pPrChange>
      </w:pPr>
    </w:p>
    <w:p w:rsidR="009A4C8C" w:rsidRDefault="00F56B6A" w:rsidP="00757174">
      <w:pPr>
        <w:rPr>
          <w:lang w:bidi="he-IL"/>
        </w:rPr>
        <w:pPrChange w:id="1699" w:author="user" w:date="2015-05-12T11:22:00Z">
          <w:pPr>
            <w:widowControl w:val="0"/>
            <w:tabs>
              <w:tab w:val="left" w:pos="1"/>
              <w:tab w:val="left" w:pos="993"/>
              <w:tab w:val="left" w:leader="underscore" w:pos="4387"/>
            </w:tabs>
            <w:autoSpaceDE w:val="0"/>
            <w:autoSpaceDN w:val="0"/>
            <w:adjustRightInd w:val="0"/>
          </w:pPr>
        </w:pPrChange>
      </w:pPr>
      <w:r w:rsidRPr="00F56B6A">
        <w:rPr>
          <w:lang w:bidi="he-IL"/>
        </w:rPr>
        <w:t xml:space="preserve">Во время проведения очного визита эксперт провел интервьюирование студентов и преподавателей, принимающих участие в реализации программы, на удовлетворенность качеством аудиторного фонда. </w:t>
      </w:r>
    </w:p>
    <w:p w:rsidR="00F56B6A" w:rsidRDefault="00F56B6A" w:rsidP="00757174">
      <w:pPr>
        <w:rPr>
          <w:lang w:bidi="he-IL"/>
        </w:rPr>
        <w:pPrChange w:id="1700" w:author="user" w:date="2015-05-12T11:22:00Z">
          <w:pPr>
            <w:widowControl w:val="0"/>
            <w:tabs>
              <w:tab w:val="left" w:pos="1"/>
              <w:tab w:val="left" w:pos="993"/>
              <w:tab w:val="left" w:leader="underscore" w:pos="4387"/>
            </w:tabs>
            <w:autoSpaceDE w:val="0"/>
            <w:autoSpaceDN w:val="0"/>
            <w:adjustRightInd w:val="0"/>
          </w:pPr>
        </w:pPrChange>
      </w:pPr>
      <w:r w:rsidRPr="00F56B6A">
        <w:rPr>
          <w:lang w:bidi="he-IL"/>
        </w:rPr>
        <w:t>Полученные данные представлены в нижеследующей диаграмме и позволяют эксперту сделать вывод</w:t>
      </w:r>
      <w:del w:id="1701" w:author="user" w:date="2015-05-12T11:03:00Z">
        <w:r w:rsidRPr="00F56B6A" w:rsidDel="006A6DF6">
          <w:rPr>
            <w:lang w:bidi="he-IL"/>
          </w:rPr>
          <w:delText xml:space="preserve">  </w:delText>
        </w:r>
      </w:del>
      <w:ins w:id="1702" w:author="user" w:date="2015-05-12T11:03:00Z">
        <w:r w:rsidR="006A6DF6">
          <w:rPr>
            <w:lang w:bidi="he-IL"/>
          </w:rPr>
          <w:t xml:space="preserve"> </w:t>
        </w:r>
      </w:ins>
      <w:r w:rsidRPr="00F56B6A">
        <w:rPr>
          <w:lang w:bidi="he-IL"/>
        </w:rPr>
        <w:t>об удовлетворённости качеством аудиторий, лабораторий, помещений к</w:t>
      </w:r>
      <w:r w:rsidR="009A4C8C">
        <w:rPr>
          <w:lang w:bidi="he-IL"/>
        </w:rPr>
        <w:t>афедр и фондов читального зала.</w:t>
      </w:r>
    </w:p>
    <w:p w:rsidR="009A4C8C" w:rsidDel="00757174" w:rsidRDefault="009A4C8C" w:rsidP="00757174">
      <w:pPr>
        <w:rPr>
          <w:del w:id="1703" w:author="user" w:date="2015-05-12T11:22:00Z"/>
          <w:i/>
          <w:sz w:val="28"/>
          <w:szCs w:val="28"/>
          <w:lang w:bidi="he-IL"/>
        </w:rPr>
        <w:pPrChange w:id="1704" w:author="user" w:date="2015-05-12T11:22:00Z">
          <w:pPr>
            <w:widowControl w:val="0"/>
            <w:tabs>
              <w:tab w:val="left" w:pos="1"/>
              <w:tab w:val="left" w:pos="993"/>
              <w:tab w:val="left" w:leader="underscore" w:pos="4387"/>
            </w:tabs>
            <w:autoSpaceDE w:val="0"/>
            <w:autoSpaceDN w:val="0"/>
            <w:adjustRightInd w:val="0"/>
          </w:pPr>
        </w:pPrChange>
      </w:pPr>
    </w:p>
    <w:p w:rsidR="009A4C8C" w:rsidRPr="009A4C8C" w:rsidRDefault="009A4C8C" w:rsidP="00757174">
      <w:pPr>
        <w:rPr>
          <w:lang w:bidi="he-IL"/>
        </w:rPr>
        <w:pPrChange w:id="1705" w:author="user" w:date="2015-05-12T11:22:00Z">
          <w:pPr>
            <w:widowControl w:val="0"/>
            <w:tabs>
              <w:tab w:val="left" w:pos="1"/>
              <w:tab w:val="left" w:pos="993"/>
              <w:tab w:val="left" w:leader="underscore" w:pos="4387"/>
            </w:tabs>
            <w:autoSpaceDE w:val="0"/>
            <w:autoSpaceDN w:val="0"/>
            <w:adjustRightInd w:val="0"/>
          </w:pPr>
        </w:pPrChange>
      </w:pPr>
    </w:p>
    <w:p w:rsidR="00F56B6A" w:rsidRPr="009A4C8C" w:rsidRDefault="00112318" w:rsidP="003039B3">
      <w:pPr>
        <w:pStyle w:val="afff1"/>
        <w:pPrChange w:id="1706" w:author="user" w:date="2015-05-12T11:34:00Z">
          <w:pPr>
            <w:keepNext/>
            <w:widowControl w:val="0"/>
            <w:tabs>
              <w:tab w:val="left" w:pos="1"/>
              <w:tab w:val="left" w:pos="993"/>
              <w:tab w:val="left" w:leader="underscore" w:pos="4387"/>
            </w:tabs>
            <w:autoSpaceDE w:val="0"/>
            <w:autoSpaceDN w:val="0"/>
            <w:adjustRightInd w:val="0"/>
            <w:spacing w:beforeLines="120"/>
            <w:jc w:val="center"/>
          </w:pPr>
        </w:pPrChange>
      </w:pPr>
      <w:r>
        <w:rPr>
          <w:noProof/>
        </w:rPr>
        <w:drawing>
          <wp:inline distT="0" distB="0" distL="0" distR="0">
            <wp:extent cx="4980940" cy="3130550"/>
            <wp:effectExtent l="0" t="0" r="0" b="0"/>
            <wp:docPr id="135" name="Объект 1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A4C8C" w:rsidDel="00757174" w:rsidRDefault="009A4C8C" w:rsidP="00757174">
      <w:pPr>
        <w:rPr>
          <w:del w:id="1707" w:author="user" w:date="2015-05-12T11:22:00Z"/>
        </w:rPr>
        <w:pPrChange w:id="1708" w:author="user" w:date="2015-05-12T11:22:00Z">
          <w:pPr/>
        </w:pPrChange>
      </w:pPr>
    </w:p>
    <w:p w:rsidR="009A4C8C" w:rsidDel="00757174" w:rsidRDefault="009A4C8C" w:rsidP="00757174">
      <w:pPr>
        <w:rPr>
          <w:del w:id="1709" w:author="user" w:date="2015-05-12T11:22:00Z"/>
        </w:rPr>
        <w:pPrChange w:id="1710" w:author="user" w:date="2015-05-12T11:22:00Z">
          <w:pPr/>
        </w:pPrChange>
      </w:pPr>
    </w:p>
    <w:p w:rsidR="009A4C8C" w:rsidRDefault="009A4C8C" w:rsidP="00757174">
      <w:pPr>
        <w:pPrChange w:id="1711" w:author="user" w:date="2015-05-12T11:22:00Z">
          <w:pPr/>
        </w:pPrChange>
      </w:pPr>
    </w:p>
    <w:p w:rsidR="009A4C8C" w:rsidRPr="0040217E" w:rsidRDefault="00F56B6A" w:rsidP="00757174">
      <w:pPr>
        <w:pPrChange w:id="1712" w:author="user" w:date="2015-05-12T11:22:00Z">
          <w:pPr/>
        </w:pPrChange>
      </w:pPr>
      <w:r w:rsidRPr="0040217E">
        <w:t>При проведении очного визита в образовательное учреждение экспертная команда осмотрела материально-техническую базу. Ниже приведены данн</w:t>
      </w:r>
      <w:r w:rsidR="0040217E" w:rsidRPr="0040217E">
        <w:t>ые по оснащенности лабораторий.</w:t>
      </w:r>
    </w:p>
    <w:p w:rsidR="0040217E" w:rsidRPr="00052719" w:rsidRDefault="009A4C8C" w:rsidP="00757174">
      <w:pPr>
        <w:pPrChange w:id="1713" w:author="user" w:date="2015-05-12T11:22:00Z">
          <w:pPr/>
        </w:pPrChange>
      </w:pPr>
      <w:r w:rsidRPr="0040217E">
        <w:t>Приведенные данные позволяют сд</w:t>
      </w:r>
      <w:r w:rsidR="0040217E" w:rsidRPr="0040217E">
        <w:t xml:space="preserve">елать вывод о </w:t>
      </w:r>
      <w:r w:rsidR="0040217E" w:rsidRPr="00052719">
        <w:t xml:space="preserve">полном оснащении </w:t>
      </w:r>
      <w:r w:rsidR="0040217E">
        <w:t xml:space="preserve">учебных </w:t>
      </w:r>
      <w:r w:rsidR="0040217E" w:rsidRPr="00052719">
        <w:t>аудиторий</w:t>
      </w:r>
      <w:del w:id="1714" w:author="user" w:date="2015-05-12T11:03:00Z">
        <w:r w:rsidR="0040217E" w:rsidRPr="00052719" w:rsidDel="006A6DF6">
          <w:delText xml:space="preserve">  </w:delText>
        </w:r>
      </w:del>
      <w:ins w:id="1715" w:author="user" w:date="2015-05-12T11:03:00Z">
        <w:r w:rsidR="006A6DF6">
          <w:t xml:space="preserve"> </w:t>
        </w:r>
      </w:ins>
      <w:r w:rsidR="0040217E" w:rsidRPr="00052719">
        <w:t>за счёт средств образовательной организации.</w:t>
      </w:r>
      <w:del w:id="1716" w:author="user" w:date="2015-05-12T11:03:00Z">
        <w:r w:rsidR="0040217E" w:rsidRPr="00052719" w:rsidDel="006A6DF6">
          <w:delText xml:space="preserve">  </w:delText>
        </w:r>
      </w:del>
      <w:ins w:id="1717" w:author="user" w:date="2015-05-12T11:03:00Z">
        <w:r w:rsidR="006A6DF6">
          <w:t xml:space="preserve"> </w:t>
        </w:r>
      </w:ins>
    </w:p>
    <w:p w:rsidR="00F56B6A" w:rsidRPr="00F56B6A" w:rsidRDefault="00F56B6A" w:rsidP="00757174">
      <w:pPr>
        <w:pPrChange w:id="1718" w:author="user" w:date="2015-05-12T11:22:00Z">
          <w:pPr/>
        </w:pPrChange>
      </w:pPr>
    </w:p>
    <w:p w:rsidR="00F56B6A" w:rsidRPr="00F56B6A" w:rsidRDefault="00112318" w:rsidP="003039B3">
      <w:pPr>
        <w:pStyle w:val="afff1"/>
        <w:pPrChange w:id="1719" w:author="user" w:date="2015-05-12T11:34:00Z">
          <w:pPr>
            <w:tabs>
              <w:tab w:val="left" w:pos="993"/>
            </w:tabs>
            <w:contextualSpacing/>
          </w:pPr>
        </w:pPrChange>
      </w:pPr>
      <w:r>
        <w:rPr>
          <w:noProof/>
        </w:rPr>
        <w:drawing>
          <wp:inline distT="0" distB="0" distL="0" distR="0">
            <wp:extent cx="5217160" cy="3237865"/>
            <wp:effectExtent l="0" t="0" r="0" b="0"/>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56B6A" w:rsidRPr="00F56B6A" w:rsidRDefault="00F56B6A" w:rsidP="00B70959">
      <w:pPr>
        <w:pStyle w:val="3"/>
        <w:pPrChange w:id="1720" w:author="user" w:date="2015-05-12T11:27:00Z">
          <w:pPr>
            <w:keepNext/>
            <w:keepLines/>
            <w:spacing w:before="200"/>
            <w:ind w:left="709"/>
            <w:outlineLvl w:val="1"/>
          </w:pPr>
        </w:pPrChange>
      </w:pPr>
      <w:bookmarkStart w:id="1721" w:name="_Toc363814197"/>
      <w:bookmarkStart w:id="1722" w:name="_Toc380659562"/>
      <w:bookmarkStart w:id="1723" w:name="_Toc382389982"/>
      <w:bookmarkStart w:id="1724" w:name="_Toc404161552"/>
      <w:bookmarkStart w:id="1725" w:name="_Toc419198442"/>
      <w:r w:rsidRPr="00F56B6A">
        <w:t>4.7 Информационные ресурсы программы</w:t>
      </w:r>
      <w:bookmarkEnd w:id="1721"/>
      <w:bookmarkEnd w:id="1722"/>
      <w:bookmarkEnd w:id="1723"/>
      <w:bookmarkEnd w:id="1724"/>
      <w:bookmarkEnd w:id="1725"/>
    </w:p>
    <w:p w:rsidR="00F56B6A" w:rsidRPr="00C1379F" w:rsidDel="00757174" w:rsidRDefault="00F56B6A" w:rsidP="00F56B6A">
      <w:pPr>
        <w:rPr>
          <w:del w:id="1726" w:author="user" w:date="2015-05-12T11:22:00Z"/>
          <w:rPrChange w:id="1727" w:author="user" w:date="2015-05-12T12:00:00Z">
            <w:rPr>
              <w:del w:id="1728" w:author="user" w:date="2015-05-12T11:22:00Z"/>
            </w:rPr>
          </w:rPrChange>
        </w:rPr>
      </w:pPr>
    </w:p>
    <w:p w:rsidR="00F56B6A" w:rsidRPr="00C1379F" w:rsidRDefault="00F56B6A" w:rsidP="00F56B6A">
      <w:pPr>
        <w:tabs>
          <w:tab w:val="left" w:pos="993"/>
        </w:tabs>
        <w:rPr>
          <w:b/>
          <w:i/>
          <w:rPrChange w:id="1729" w:author="user" w:date="2015-05-12T12:00:00Z">
            <w:rPr>
              <w:b/>
              <w:i/>
              <w:sz w:val="28"/>
              <w:szCs w:val="28"/>
            </w:rPr>
          </w:rPrChange>
        </w:rPr>
      </w:pPr>
      <w:r w:rsidRPr="00C1379F">
        <w:rPr>
          <w:b/>
          <w:i/>
          <w:rPrChange w:id="1730" w:author="user" w:date="2015-05-12T12:00:00Z">
            <w:rPr>
              <w:b/>
              <w:i/>
              <w:sz w:val="28"/>
              <w:szCs w:val="28"/>
            </w:rPr>
          </w:rPrChange>
        </w:rPr>
        <w:t>4.7.1</w:t>
      </w:r>
      <w:r w:rsidRPr="00C1379F">
        <w:rPr>
          <w:i/>
          <w:rPrChange w:id="1731" w:author="user" w:date="2015-05-12T12:00:00Z">
            <w:rPr>
              <w:i/>
              <w:sz w:val="28"/>
              <w:szCs w:val="28"/>
            </w:rPr>
          </w:rPrChange>
        </w:rPr>
        <w:t xml:space="preserve">. </w:t>
      </w:r>
      <w:r w:rsidRPr="00C1379F">
        <w:rPr>
          <w:i/>
          <w:rPrChange w:id="1732" w:author="user" w:date="2015-05-12T12:00:00Z">
            <w:rPr>
              <w:i/>
              <w:sz w:val="28"/>
              <w:szCs w:val="28"/>
            </w:rPr>
          </w:rPrChange>
        </w:rPr>
        <w:tab/>
      </w:r>
      <w:r w:rsidRPr="00C1379F">
        <w:rPr>
          <w:b/>
          <w:i/>
          <w:rPrChange w:id="1733" w:author="user" w:date="2015-05-12T12:00:00Z">
            <w:rPr>
              <w:b/>
              <w:i/>
              <w:sz w:val="28"/>
              <w:szCs w:val="28"/>
            </w:rPr>
          </w:rPrChange>
        </w:rPr>
        <w:t>Оценка критерия</w:t>
      </w:r>
    </w:p>
    <w:p w:rsidR="00F56B6A" w:rsidRPr="00F56B6A" w:rsidRDefault="00F56B6A" w:rsidP="00757174">
      <w:pPr>
        <w:pPrChange w:id="1734" w:author="user" w:date="2015-05-12T11:22:00Z">
          <w:pPr>
            <w:tabs>
              <w:tab w:val="left" w:pos="993"/>
            </w:tabs>
          </w:pPr>
        </w:pPrChange>
      </w:pPr>
      <w:r w:rsidRPr="00F56B6A">
        <w:t>Информационные ресурсы программы позволяют</w:t>
      </w:r>
      <w:ins w:id="1735" w:author="user" w:date="2015-05-12T12:08:00Z">
        <w:r w:rsidR="00B94AB3">
          <w:t xml:space="preserve"> </w:t>
        </w:r>
      </w:ins>
      <w:r w:rsidRPr="00F56B6A">
        <w:t>на высоком</w:t>
      </w:r>
      <w:del w:id="1736" w:author="user" w:date="2015-05-12T11:03:00Z">
        <w:r w:rsidRPr="00F56B6A" w:rsidDel="006A6DF6">
          <w:delText xml:space="preserve">  </w:delText>
        </w:r>
      </w:del>
      <w:ins w:id="1737" w:author="user" w:date="2015-05-12T11:03:00Z">
        <w:r w:rsidR="006A6DF6">
          <w:t xml:space="preserve"> </w:t>
        </w:r>
      </w:ins>
      <w:r w:rsidRPr="00F56B6A">
        <w:t>качественном</w:t>
      </w:r>
      <w:del w:id="1738" w:author="user" w:date="2015-05-12T11:03:00Z">
        <w:r w:rsidRPr="00F56B6A" w:rsidDel="006A6DF6">
          <w:delText xml:space="preserve">  </w:delText>
        </w:r>
      </w:del>
      <w:ins w:id="1739" w:author="user" w:date="2015-05-12T11:03:00Z">
        <w:r w:rsidR="006A6DF6">
          <w:t xml:space="preserve"> </w:t>
        </w:r>
      </w:ins>
      <w:r w:rsidRPr="00F56B6A">
        <w:t>уровне осуществлять образовательный процесс, обеспечивать</w:t>
      </w:r>
      <w:del w:id="1740" w:author="user" w:date="2015-05-12T11:03:00Z">
        <w:r w:rsidRPr="00F56B6A" w:rsidDel="006A6DF6">
          <w:delText xml:space="preserve">  </w:delText>
        </w:r>
      </w:del>
      <w:ins w:id="1741" w:author="user" w:date="2015-05-12T11:03:00Z">
        <w:r w:rsidR="006A6DF6">
          <w:t xml:space="preserve"> </w:t>
        </w:r>
      </w:ins>
      <w:r w:rsidRPr="00F56B6A">
        <w:t>методическую, дидактическую, информационную поддержку организации учебного процесса для студентов, преподавателей и административных работников факультетов.</w:t>
      </w:r>
    </w:p>
    <w:p w:rsidR="00F56B6A" w:rsidRPr="00F56B6A" w:rsidRDefault="00F56B6A" w:rsidP="00757174">
      <w:pPr>
        <w:pPrChange w:id="1742" w:author="user" w:date="2015-05-12T11:22:00Z">
          <w:pPr>
            <w:tabs>
              <w:tab w:val="left" w:pos="993"/>
            </w:tabs>
          </w:pPr>
        </w:pPrChange>
      </w:pPr>
    </w:p>
    <w:p w:rsidR="00F56B6A" w:rsidRPr="00C1379F" w:rsidRDefault="00F56B6A" w:rsidP="00757174">
      <w:pPr>
        <w:tabs>
          <w:tab w:val="left" w:pos="993"/>
        </w:tabs>
        <w:contextualSpacing/>
        <w:rPr>
          <w:b/>
          <w:i/>
          <w:rPrChange w:id="1743" w:author="user" w:date="2015-05-12T12:00:00Z">
            <w:rPr>
              <w:b/>
              <w:i/>
              <w:sz w:val="28"/>
              <w:szCs w:val="28"/>
            </w:rPr>
          </w:rPrChange>
        </w:rPr>
        <w:pPrChange w:id="1744" w:author="user" w:date="2015-05-12T11:22:00Z">
          <w:pPr>
            <w:tabs>
              <w:tab w:val="left" w:pos="993"/>
            </w:tabs>
            <w:ind w:left="709"/>
            <w:contextualSpacing/>
          </w:pPr>
        </w:pPrChange>
      </w:pPr>
      <w:r w:rsidRPr="00C1379F">
        <w:rPr>
          <w:b/>
          <w:i/>
          <w:rPrChange w:id="1745" w:author="user" w:date="2015-05-12T12:00:00Z">
            <w:rPr>
              <w:b/>
              <w:i/>
              <w:sz w:val="28"/>
              <w:szCs w:val="28"/>
            </w:rPr>
          </w:rPrChange>
        </w:rPr>
        <w:t xml:space="preserve">4.7.2. Сильные стороны </w:t>
      </w:r>
    </w:p>
    <w:p w:rsidR="00F56B6A" w:rsidRPr="00F56B6A" w:rsidDel="00757174" w:rsidRDefault="00F56B6A" w:rsidP="00757174">
      <w:pPr>
        <w:rPr>
          <w:del w:id="1746" w:author="user" w:date="2015-05-12T11:22:00Z"/>
        </w:rPr>
        <w:pPrChange w:id="1747" w:author="user" w:date="2015-05-12T11:22:00Z">
          <w:pPr>
            <w:tabs>
              <w:tab w:val="left" w:pos="993"/>
            </w:tabs>
            <w:ind w:left="709"/>
            <w:contextualSpacing/>
          </w:pPr>
        </w:pPrChange>
      </w:pPr>
      <w:r w:rsidRPr="00F56B6A">
        <w:t xml:space="preserve">Функционирование информационной образовательной среды </w:t>
      </w:r>
    </w:p>
    <w:p w:rsidR="00F56B6A" w:rsidRPr="00F82610" w:rsidRDefault="00F56B6A" w:rsidP="00757174">
      <w:pPr>
        <w:rPr>
          <w:color w:val="FF0000"/>
        </w:rPr>
        <w:pPrChange w:id="1748" w:author="user" w:date="2015-05-12T11:22:00Z">
          <w:pPr>
            <w:tabs>
              <w:tab w:val="left" w:pos="993"/>
            </w:tabs>
          </w:pPr>
        </w:pPrChange>
      </w:pPr>
      <w:r w:rsidRPr="00F56B6A">
        <w:t>поддержки образовательного процесса (L</w:t>
      </w:r>
      <w:r w:rsidR="00CB7DA0">
        <w:t>MS, Learning Management System)</w:t>
      </w:r>
    </w:p>
    <w:p w:rsidR="00F56B6A" w:rsidRPr="00F56B6A" w:rsidDel="00757174" w:rsidRDefault="00F56B6A" w:rsidP="00757174">
      <w:pPr>
        <w:rPr>
          <w:del w:id="1749" w:author="user" w:date="2015-05-12T11:22:00Z"/>
        </w:rPr>
        <w:pPrChange w:id="1750" w:author="user" w:date="2015-05-12T11:22:00Z">
          <w:pPr>
            <w:tabs>
              <w:tab w:val="left" w:pos="993"/>
            </w:tabs>
            <w:ind w:left="709"/>
            <w:contextualSpacing/>
          </w:pPr>
        </w:pPrChange>
      </w:pPr>
      <w:r w:rsidRPr="00F56B6A">
        <w:t>Наличие</w:t>
      </w:r>
      <w:del w:id="1751" w:author="user" w:date="2015-05-12T11:03:00Z">
        <w:r w:rsidRPr="00F56B6A" w:rsidDel="006A6DF6">
          <w:delText xml:space="preserve">  </w:delText>
        </w:r>
      </w:del>
      <w:ins w:id="1752" w:author="user" w:date="2015-05-12T11:03:00Z">
        <w:r w:rsidR="006A6DF6">
          <w:t xml:space="preserve"> </w:t>
        </w:r>
      </w:ins>
      <w:r w:rsidRPr="00F56B6A">
        <w:t xml:space="preserve">сайтов образовательных программ в рамках Портала ВШЭ, </w:t>
      </w:r>
    </w:p>
    <w:p w:rsidR="00F56B6A" w:rsidRPr="00F56B6A" w:rsidRDefault="00F56B6A" w:rsidP="00757174">
      <w:pPr>
        <w:pPrChange w:id="1753" w:author="user" w:date="2015-05-12T11:22:00Z">
          <w:pPr>
            <w:tabs>
              <w:tab w:val="left" w:pos="993"/>
            </w:tabs>
          </w:pPr>
        </w:pPrChange>
      </w:pPr>
      <w:r w:rsidRPr="00F56B6A">
        <w:t>которые являются важнейшим элементом хранения, организации и доставки образовательного контента.</w:t>
      </w:r>
    </w:p>
    <w:p w:rsidR="00F56B6A" w:rsidRPr="00F56B6A" w:rsidRDefault="00F56B6A" w:rsidP="00757174">
      <w:pPr>
        <w:pPrChange w:id="1754" w:author="user" w:date="2015-05-12T11:22:00Z">
          <w:pPr>
            <w:tabs>
              <w:tab w:val="left" w:pos="993"/>
            </w:tabs>
            <w:ind w:left="709"/>
            <w:contextualSpacing/>
          </w:pPr>
        </w:pPrChange>
      </w:pPr>
    </w:p>
    <w:p w:rsidR="00F56B6A" w:rsidRPr="00C1379F" w:rsidRDefault="00F56B6A" w:rsidP="00757174">
      <w:pPr>
        <w:tabs>
          <w:tab w:val="left" w:pos="993"/>
        </w:tabs>
        <w:contextualSpacing/>
        <w:rPr>
          <w:b/>
          <w:i/>
          <w:rPrChange w:id="1755" w:author="user" w:date="2015-05-12T12:00:00Z">
            <w:rPr>
              <w:b/>
              <w:i/>
              <w:sz w:val="28"/>
              <w:szCs w:val="28"/>
            </w:rPr>
          </w:rPrChange>
        </w:rPr>
        <w:pPrChange w:id="1756" w:author="user" w:date="2015-05-12T11:22:00Z">
          <w:pPr>
            <w:tabs>
              <w:tab w:val="left" w:pos="993"/>
            </w:tabs>
            <w:ind w:left="709"/>
            <w:contextualSpacing/>
          </w:pPr>
        </w:pPrChange>
      </w:pPr>
      <w:r w:rsidRPr="00C1379F">
        <w:rPr>
          <w:b/>
          <w:i/>
          <w:rPrChange w:id="1757" w:author="user" w:date="2015-05-12T12:00:00Z">
            <w:rPr>
              <w:b/>
              <w:i/>
              <w:sz w:val="28"/>
              <w:szCs w:val="28"/>
            </w:rPr>
          </w:rPrChange>
        </w:rPr>
        <w:t xml:space="preserve">4.7.3. Области улучшения </w:t>
      </w:r>
    </w:p>
    <w:p w:rsidR="00F56B6A" w:rsidRPr="00F56B6A" w:rsidRDefault="00F56B6A" w:rsidP="00757174">
      <w:pPr>
        <w:pPrChange w:id="1758" w:author="user" w:date="2015-05-12T11:22:00Z">
          <w:pPr>
            <w:tabs>
              <w:tab w:val="left" w:pos="993"/>
            </w:tabs>
          </w:pPr>
        </w:pPrChange>
      </w:pPr>
      <w:r w:rsidRPr="00F56B6A">
        <w:t>Функционирование единой системы информационной поддержки образовательного процесса.</w:t>
      </w:r>
    </w:p>
    <w:p w:rsidR="00F56B6A" w:rsidRPr="00F56B6A" w:rsidDel="00757174" w:rsidRDefault="00F56B6A" w:rsidP="00757174">
      <w:pPr>
        <w:rPr>
          <w:del w:id="1759" w:author="user" w:date="2015-05-12T11:22:00Z"/>
        </w:rPr>
        <w:pPrChange w:id="1760" w:author="user" w:date="2015-05-12T11:22:00Z">
          <w:pPr>
            <w:tabs>
              <w:tab w:val="left" w:pos="993"/>
            </w:tabs>
          </w:pPr>
        </w:pPrChange>
      </w:pPr>
    </w:p>
    <w:p w:rsidR="00F56B6A" w:rsidRPr="00F56B6A" w:rsidRDefault="00F56B6A" w:rsidP="00757174">
      <w:pPr>
        <w:pPrChange w:id="1761" w:author="user" w:date="2015-05-12T11:22:00Z">
          <w:pPr>
            <w:tabs>
              <w:tab w:val="left" w:pos="993"/>
            </w:tabs>
          </w:pPr>
        </w:pPrChange>
      </w:pPr>
    </w:p>
    <w:p w:rsidR="00F56B6A" w:rsidRPr="00F56B6A" w:rsidRDefault="00F56B6A" w:rsidP="00B70959">
      <w:pPr>
        <w:pStyle w:val="3"/>
        <w:pPrChange w:id="1762" w:author="user" w:date="2015-05-12T11:27:00Z">
          <w:pPr>
            <w:keepNext/>
            <w:keepLines/>
            <w:tabs>
              <w:tab w:val="left" w:pos="993"/>
            </w:tabs>
            <w:spacing w:before="200"/>
            <w:ind w:left="709"/>
            <w:outlineLvl w:val="1"/>
          </w:pPr>
        </w:pPrChange>
      </w:pPr>
      <w:bookmarkStart w:id="1763" w:name="_Toc347926052"/>
      <w:bookmarkStart w:id="1764" w:name="_Toc347926119"/>
      <w:bookmarkStart w:id="1765" w:name="_Toc363814198"/>
      <w:bookmarkStart w:id="1766" w:name="_Toc380659563"/>
      <w:bookmarkStart w:id="1767" w:name="_Toc382389983"/>
      <w:bookmarkStart w:id="1768" w:name="_Toc404161553"/>
      <w:bookmarkStart w:id="1769" w:name="_Toc419198443"/>
      <w:r w:rsidRPr="00F56B6A">
        <w:t>4.8. Научно-исследовательская деятельность</w:t>
      </w:r>
      <w:bookmarkEnd w:id="1763"/>
      <w:bookmarkEnd w:id="1764"/>
      <w:bookmarkEnd w:id="1765"/>
      <w:bookmarkEnd w:id="1766"/>
      <w:bookmarkEnd w:id="1767"/>
      <w:bookmarkEnd w:id="1768"/>
      <w:bookmarkEnd w:id="1769"/>
    </w:p>
    <w:p w:rsidR="00F56B6A" w:rsidRPr="00C1379F" w:rsidDel="00757174" w:rsidRDefault="00F56B6A" w:rsidP="00F56B6A">
      <w:pPr>
        <w:rPr>
          <w:del w:id="1770" w:author="user" w:date="2015-05-12T11:23:00Z"/>
          <w:rPrChange w:id="1771" w:author="user" w:date="2015-05-12T12:00:00Z">
            <w:rPr>
              <w:del w:id="1772" w:author="user" w:date="2015-05-12T11:23:00Z"/>
              <w:sz w:val="28"/>
              <w:szCs w:val="28"/>
            </w:rPr>
          </w:rPrChange>
        </w:rPr>
      </w:pPr>
    </w:p>
    <w:p w:rsidR="00F56B6A" w:rsidRPr="00C1379F" w:rsidRDefault="00F56B6A" w:rsidP="00AC01E1">
      <w:pPr>
        <w:numPr>
          <w:ilvl w:val="2"/>
          <w:numId w:val="67"/>
        </w:numPr>
        <w:tabs>
          <w:tab w:val="left" w:pos="993"/>
        </w:tabs>
        <w:ind w:left="0" w:firstLine="709"/>
        <w:contextualSpacing/>
        <w:rPr>
          <w:b/>
          <w:i/>
          <w:rPrChange w:id="1773" w:author="user" w:date="2015-05-12T12:00:00Z">
            <w:rPr>
              <w:b/>
              <w:i/>
              <w:sz w:val="28"/>
              <w:szCs w:val="28"/>
            </w:rPr>
          </w:rPrChange>
        </w:rPr>
      </w:pPr>
      <w:r w:rsidRPr="00C1379F">
        <w:rPr>
          <w:b/>
          <w:i/>
          <w:rPrChange w:id="1774" w:author="user" w:date="2015-05-12T12:00:00Z">
            <w:rPr>
              <w:b/>
              <w:i/>
              <w:sz w:val="28"/>
              <w:szCs w:val="28"/>
            </w:rPr>
          </w:rPrChange>
        </w:rPr>
        <w:t>Оценка критерия</w:t>
      </w:r>
    </w:p>
    <w:p w:rsidR="00F56B6A" w:rsidRPr="00944BBE" w:rsidRDefault="00C0777A" w:rsidP="00757174">
      <w:pPr>
        <w:pPrChange w:id="1775" w:author="user" w:date="2015-05-12T11:23:00Z">
          <w:pPr>
            <w:tabs>
              <w:tab w:val="left" w:pos="993"/>
            </w:tabs>
          </w:pPr>
        </w:pPrChange>
      </w:pPr>
      <w:del w:id="1776" w:author="user" w:date="2015-05-12T11:23:00Z">
        <w:r w:rsidDel="00757174">
          <w:rPr>
            <w:b/>
          </w:rPr>
          <w:tab/>
        </w:r>
      </w:del>
      <w:r w:rsidR="00F82610" w:rsidRPr="00F82610">
        <w:t>Организация</w:t>
      </w:r>
      <w:ins w:id="1777" w:author="user" w:date="2015-05-12T11:34:00Z">
        <w:r w:rsidR="003039B3">
          <w:t xml:space="preserve"> </w:t>
        </w:r>
      </w:ins>
      <w:r w:rsidR="00F82610">
        <w:t>научно-исследовательской деятельности</w:t>
      </w:r>
      <w:r>
        <w:t xml:space="preserve"> преподавателей и магистрантов программы </w:t>
      </w:r>
      <w:r w:rsidR="009469A8" w:rsidRPr="009469A8">
        <w:t>осуществляется за счет внешнего и внутреннего финансирования</w:t>
      </w:r>
      <w:r w:rsidR="003F1DB4">
        <w:t>,</w:t>
      </w:r>
      <w:del w:id="1778" w:author="user" w:date="2015-05-12T11:03:00Z">
        <w:r w:rsidR="003F1DB4" w:rsidDel="006A6DF6">
          <w:delText xml:space="preserve"> </w:delText>
        </w:r>
        <w:r w:rsidR="009469A8" w:rsidDel="006A6DF6">
          <w:delText xml:space="preserve"> </w:delText>
        </w:r>
      </w:del>
      <w:ins w:id="1779" w:author="user" w:date="2015-05-12T11:03:00Z">
        <w:r w:rsidR="006A6DF6">
          <w:t xml:space="preserve"> </w:t>
        </w:r>
      </w:ins>
      <w:r w:rsidR="009469A8">
        <w:t>характеризуется достаточной</w:t>
      </w:r>
      <w:ins w:id="1780" w:author="user" w:date="2015-05-12T11:34:00Z">
        <w:r w:rsidR="003039B3">
          <w:t xml:space="preserve"> </w:t>
        </w:r>
      </w:ins>
      <w:r w:rsidR="009469A8">
        <w:t>активностью</w:t>
      </w:r>
      <w:r w:rsidR="003F1DB4">
        <w:t xml:space="preserve"> и</w:t>
      </w:r>
      <w:del w:id="1781" w:author="user" w:date="2015-05-12T11:03:00Z">
        <w:r w:rsidR="003F1DB4" w:rsidDel="006A6DF6">
          <w:delText xml:space="preserve">  </w:delText>
        </w:r>
      </w:del>
      <w:ins w:id="1782" w:author="user" w:date="2015-05-12T11:03:00Z">
        <w:r w:rsidR="006A6DF6">
          <w:t xml:space="preserve"> </w:t>
        </w:r>
      </w:ins>
      <w:r w:rsidR="003F1DB4">
        <w:t xml:space="preserve">обеспечивает </w:t>
      </w:r>
      <w:r w:rsidR="00944BBE" w:rsidRPr="00944BBE">
        <w:t>интеграцию результатов научных исследований в учебный процесс.</w:t>
      </w:r>
    </w:p>
    <w:p w:rsidR="00F56B6A" w:rsidRPr="009469A8" w:rsidDel="00757174" w:rsidRDefault="00F56B6A" w:rsidP="00757174">
      <w:pPr>
        <w:rPr>
          <w:del w:id="1783" w:author="user" w:date="2015-05-12T11:23:00Z"/>
          <w:b/>
        </w:rPr>
        <w:pPrChange w:id="1784" w:author="user" w:date="2015-05-12T11:23:00Z">
          <w:pPr>
            <w:tabs>
              <w:tab w:val="left" w:pos="993"/>
            </w:tabs>
          </w:pPr>
        </w:pPrChange>
      </w:pPr>
    </w:p>
    <w:p w:rsidR="00F56B6A" w:rsidRPr="00F56B6A" w:rsidRDefault="00F56B6A" w:rsidP="00757174">
      <w:pPr>
        <w:rPr>
          <w:b/>
        </w:rPr>
        <w:pPrChange w:id="1785" w:author="user" w:date="2015-05-12T11:23:00Z">
          <w:pPr>
            <w:tabs>
              <w:tab w:val="left" w:pos="993"/>
            </w:tabs>
            <w:ind w:left="709"/>
            <w:contextualSpacing/>
          </w:pPr>
        </w:pPrChange>
      </w:pPr>
    </w:p>
    <w:p w:rsidR="00F56B6A" w:rsidRPr="00C1379F" w:rsidRDefault="00F56B6A" w:rsidP="00AC01E1">
      <w:pPr>
        <w:numPr>
          <w:ilvl w:val="2"/>
          <w:numId w:val="67"/>
        </w:numPr>
        <w:tabs>
          <w:tab w:val="left" w:pos="993"/>
        </w:tabs>
        <w:ind w:left="0" w:firstLine="709"/>
        <w:contextualSpacing/>
        <w:rPr>
          <w:b/>
          <w:i/>
          <w:rPrChange w:id="1786" w:author="user" w:date="2015-05-12T12:00:00Z">
            <w:rPr>
              <w:b/>
              <w:i/>
              <w:sz w:val="28"/>
              <w:szCs w:val="28"/>
            </w:rPr>
          </w:rPrChange>
        </w:rPr>
      </w:pPr>
      <w:r w:rsidRPr="00C1379F">
        <w:rPr>
          <w:b/>
          <w:i/>
          <w:rPrChange w:id="1787" w:author="user" w:date="2015-05-12T12:00:00Z">
            <w:rPr>
              <w:b/>
              <w:i/>
              <w:sz w:val="28"/>
              <w:szCs w:val="28"/>
            </w:rPr>
          </w:rPrChange>
        </w:rPr>
        <w:t xml:space="preserve">Сильные стороны </w:t>
      </w:r>
    </w:p>
    <w:p w:rsidR="00F56B6A" w:rsidRPr="00F56B6A" w:rsidRDefault="00F56B6A" w:rsidP="00757174">
      <w:pPr>
        <w:pPrChange w:id="1788" w:author="user" w:date="2015-05-12T11:23:00Z">
          <w:pPr>
            <w:tabs>
              <w:tab w:val="left" w:pos="993"/>
            </w:tabs>
          </w:pPr>
        </w:pPrChange>
      </w:pPr>
      <w:del w:id="1789" w:author="user" w:date="2015-05-12T11:23:00Z">
        <w:r w:rsidRPr="00F56B6A" w:rsidDel="00757174">
          <w:rPr>
            <w:b/>
          </w:rPr>
          <w:tab/>
        </w:r>
      </w:del>
      <w:r w:rsidRPr="00F56B6A">
        <w:t>Наличие внутреннего финансирования</w:t>
      </w:r>
      <w:del w:id="1790" w:author="user" w:date="2015-05-12T11:03:00Z">
        <w:r w:rsidRPr="00F56B6A" w:rsidDel="006A6DF6">
          <w:delText xml:space="preserve">  </w:delText>
        </w:r>
      </w:del>
      <w:ins w:id="1791" w:author="user" w:date="2015-05-12T11:03:00Z">
        <w:r w:rsidR="006A6DF6">
          <w:t xml:space="preserve"> </w:t>
        </w:r>
      </w:ins>
      <w:r w:rsidRPr="00F56B6A">
        <w:t>НИР</w:t>
      </w:r>
      <w:del w:id="1792" w:author="user" w:date="2015-05-12T11:03:00Z">
        <w:r w:rsidRPr="00F56B6A" w:rsidDel="006A6DF6">
          <w:delText xml:space="preserve">  </w:delText>
        </w:r>
      </w:del>
      <w:ins w:id="1793" w:author="user" w:date="2015-05-12T11:03:00Z">
        <w:r w:rsidR="006A6DF6">
          <w:t xml:space="preserve"> </w:t>
        </w:r>
      </w:ins>
      <w:r w:rsidRPr="00F56B6A">
        <w:t>(фундаментальные исследования, гранты, проекты, академические надбавки)</w:t>
      </w:r>
    </w:p>
    <w:p w:rsidR="00F56B6A" w:rsidRPr="00F56B6A" w:rsidRDefault="00F56B6A" w:rsidP="00757174">
      <w:pPr>
        <w:pPrChange w:id="1794" w:author="user" w:date="2015-05-12T11:23:00Z">
          <w:pPr>
            <w:tabs>
              <w:tab w:val="left" w:pos="993"/>
            </w:tabs>
          </w:pPr>
        </w:pPrChange>
      </w:pPr>
      <w:del w:id="1795" w:author="user" w:date="2015-05-12T11:23:00Z">
        <w:r w:rsidRPr="00F56B6A" w:rsidDel="00757174">
          <w:tab/>
        </w:r>
      </w:del>
      <w:r w:rsidRPr="00F56B6A">
        <w:t>Привлечение студентов к НИР через систему проектных учебных групп и научных учебных лабораторий</w:t>
      </w:r>
    </w:p>
    <w:p w:rsidR="00EA4E51" w:rsidRDefault="00EA4E51" w:rsidP="00757174">
      <w:pPr>
        <w:rPr>
          <w:iCs/>
        </w:rPr>
        <w:pPrChange w:id="1796" w:author="user" w:date="2015-05-12T11:23:00Z">
          <w:pPr>
            <w:tabs>
              <w:tab w:val="left" w:pos="993"/>
            </w:tabs>
          </w:pPr>
        </w:pPrChange>
      </w:pPr>
      <w:del w:id="1797" w:author="user" w:date="2015-05-12T11:03:00Z">
        <w:r w:rsidDel="006A6DF6">
          <w:rPr>
            <w:iCs/>
          </w:rPr>
          <w:delText xml:space="preserve">           </w:delText>
        </w:r>
      </w:del>
      <w:r>
        <w:rPr>
          <w:iCs/>
        </w:rPr>
        <w:t>Большое количество проводимых научных мероприятий всероссийского и международного уровня.</w:t>
      </w:r>
    </w:p>
    <w:p w:rsidR="00EC720F" w:rsidRPr="00EC720F" w:rsidRDefault="00EC720F" w:rsidP="00757174">
      <w:pPr>
        <w:pPrChange w:id="1798" w:author="user" w:date="2015-05-12T11:23:00Z">
          <w:pPr>
            <w:tabs>
              <w:tab w:val="left" w:pos="993"/>
            </w:tabs>
          </w:pPr>
        </w:pPrChange>
      </w:pPr>
      <w:del w:id="1799" w:author="user" w:date="2015-05-12T11:23:00Z">
        <w:r w:rsidDel="00757174">
          <w:tab/>
        </w:r>
      </w:del>
      <w:r w:rsidRPr="00EC720F">
        <w:t>В рамках п</w:t>
      </w:r>
      <w:r w:rsidR="003F1DB4">
        <w:t xml:space="preserve">рограммы </w:t>
      </w:r>
      <w:r w:rsidR="003F1DB4" w:rsidRPr="003F1DB4">
        <w:t>действует</w:t>
      </w:r>
      <w:ins w:id="1800" w:author="user" w:date="2015-05-12T11:34:00Z">
        <w:r w:rsidR="003039B3">
          <w:t xml:space="preserve"> </w:t>
        </w:r>
      </w:ins>
      <w:r w:rsidR="003F1DB4" w:rsidRPr="003F1DB4">
        <w:t>Центр исследований социальной организации фирмы</w:t>
      </w:r>
      <w:r w:rsidR="003F1DB4">
        <w:t xml:space="preserve"> и </w:t>
      </w:r>
      <w:r w:rsidRPr="00EC720F">
        <w:t>научно-учебная лаборатория сравнительных исследований практик</w:t>
      </w:r>
      <w:del w:id="1801" w:author="user" w:date="2015-05-12T11:03:00Z">
        <w:r w:rsidRPr="00EC720F" w:rsidDel="006A6DF6">
          <w:delText xml:space="preserve">  </w:delText>
        </w:r>
      </w:del>
      <w:ins w:id="1802" w:author="user" w:date="2015-05-12T11:03:00Z">
        <w:r w:rsidR="006A6DF6">
          <w:t xml:space="preserve"> </w:t>
        </w:r>
      </w:ins>
      <w:r w:rsidRPr="00EC720F">
        <w:t>управления человеческими ресурсами</w:t>
      </w:r>
      <w:r w:rsidR="003F1DB4">
        <w:t>.</w:t>
      </w:r>
    </w:p>
    <w:p w:rsidR="00EC720F" w:rsidRPr="00EC720F" w:rsidDel="00757174" w:rsidRDefault="00EC720F" w:rsidP="00757174">
      <w:pPr>
        <w:rPr>
          <w:del w:id="1803" w:author="user" w:date="2015-05-12T11:23:00Z"/>
          <w:iCs/>
        </w:rPr>
        <w:pPrChange w:id="1804" w:author="user" w:date="2015-05-12T11:23:00Z">
          <w:pPr>
            <w:tabs>
              <w:tab w:val="left" w:pos="993"/>
            </w:tabs>
          </w:pPr>
        </w:pPrChange>
      </w:pPr>
    </w:p>
    <w:p w:rsidR="00F56B6A" w:rsidRPr="00F56B6A" w:rsidRDefault="00F56B6A" w:rsidP="00757174">
      <w:pPr>
        <w:pPrChange w:id="1805" w:author="user" w:date="2015-05-12T11:23:00Z">
          <w:pPr>
            <w:tabs>
              <w:tab w:val="left" w:pos="993"/>
            </w:tabs>
          </w:pPr>
        </w:pPrChange>
      </w:pPr>
    </w:p>
    <w:p w:rsidR="00F56B6A" w:rsidRPr="00C1379F" w:rsidRDefault="00F56B6A" w:rsidP="00AC01E1">
      <w:pPr>
        <w:numPr>
          <w:ilvl w:val="2"/>
          <w:numId w:val="67"/>
        </w:numPr>
        <w:tabs>
          <w:tab w:val="left" w:pos="993"/>
        </w:tabs>
        <w:ind w:left="0" w:firstLine="709"/>
        <w:contextualSpacing/>
        <w:rPr>
          <w:b/>
          <w:i/>
          <w:rPrChange w:id="1806" w:author="user" w:date="2015-05-12T12:00:00Z">
            <w:rPr>
              <w:b/>
              <w:i/>
              <w:sz w:val="28"/>
              <w:szCs w:val="28"/>
            </w:rPr>
          </w:rPrChange>
        </w:rPr>
      </w:pPr>
      <w:r w:rsidRPr="00C1379F">
        <w:rPr>
          <w:b/>
          <w:i/>
          <w:rPrChange w:id="1807" w:author="user" w:date="2015-05-12T12:00:00Z">
            <w:rPr>
              <w:b/>
              <w:i/>
              <w:sz w:val="28"/>
              <w:szCs w:val="28"/>
            </w:rPr>
          </w:rPrChange>
        </w:rPr>
        <w:t xml:space="preserve">Области улучшения </w:t>
      </w:r>
    </w:p>
    <w:p w:rsidR="00C0777A" w:rsidRPr="00896EDE" w:rsidRDefault="00F56B6A" w:rsidP="00757174">
      <w:pPr>
        <w:pPrChange w:id="1808" w:author="user" w:date="2015-05-12T11:23:00Z">
          <w:pPr>
            <w:tabs>
              <w:tab w:val="left" w:pos="993"/>
            </w:tabs>
          </w:pPr>
        </w:pPrChange>
      </w:pPr>
      <w:del w:id="1809" w:author="user" w:date="2015-05-12T11:03:00Z">
        <w:r w:rsidRPr="00F56B6A" w:rsidDel="006A6DF6">
          <w:delText xml:space="preserve">        </w:delText>
        </w:r>
      </w:del>
      <w:r w:rsidRPr="00F56B6A">
        <w:t>Внедрение практики документального подтверждения использования на практике ре</w:t>
      </w:r>
      <w:r w:rsidR="00EA4E51">
        <w:t xml:space="preserve">зультатов НИР студентов и ППС. </w:t>
      </w:r>
    </w:p>
    <w:p w:rsidR="00C0777A" w:rsidRDefault="00C0777A" w:rsidP="00757174">
      <w:pPr>
        <w:rPr>
          <w:ins w:id="1810" w:author="user" w:date="2015-05-12T11:23:00Z"/>
          <w:iCs/>
        </w:rPr>
        <w:pPrChange w:id="1811" w:author="user" w:date="2015-05-12T11:23:00Z">
          <w:pPr>
            <w:tabs>
              <w:tab w:val="left" w:pos="993"/>
            </w:tabs>
          </w:pPr>
        </w:pPrChange>
      </w:pPr>
      <w:del w:id="1812" w:author="user" w:date="2015-05-12T11:23:00Z">
        <w:r w:rsidDel="00757174">
          <w:tab/>
        </w:r>
      </w:del>
      <w:r w:rsidR="00CD22EC">
        <w:rPr>
          <w:iCs/>
        </w:rPr>
        <w:t>Активизация</w:t>
      </w:r>
      <w:del w:id="1813" w:author="user" w:date="2015-05-12T11:03:00Z">
        <w:r w:rsidR="00CD22EC" w:rsidDel="006A6DF6">
          <w:rPr>
            <w:iCs/>
          </w:rPr>
          <w:delText xml:space="preserve"> </w:delText>
        </w:r>
        <w:r w:rsidDel="006A6DF6">
          <w:rPr>
            <w:iCs/>
          </w:rPr>
          <w:delText xml:space="preserve"> </w:delText>
        </w:r>
      </w:del>
      <w:ins w:id="1814" w:author="user" w:date="2015-05-12T11:03:00Z">
        <w:r w:rsidR="006A6DF6">
          <w:rPr>
            <w:iCs/>
          </w:rPr>
          <w:t xml:space="preserve"> </w:t>
        </w:r>
      </w:ins>
      <w:r>
        <w:rPr>
          <w:iCs/>
        </w:rPr>
        <w:t>участие студентов в научных конференци</w:t>
      </w:r>
      <w:r w:rsidR="00944BBE">
        <w:rPr>
          <w:iCs/>
        </w:rPr>
        <w:t>ях и реализации научных грантов.</w:t>
      </w:r>
    </w:p>
    <w:p w:rsidR="00757174" w:rsidRPr="00944BBE" w:rsidRDefault="00757174" w:rsidP="00757174">
      <w:pPr>
        <w:rPr>
          <w:iCs/>
        </w:rPr>
        <w:pPrChange w:id="1815" w:author="user" w:date="2015-05-12T11:23:00Z">
          <w:pPr>
            <w:tabs>
              <w:tab w:val="left" w:pos="993"/>
            </w:tabs>
          </w:pPr>
        </w:pPrChange>
      </w:pPr>
    </w:p>
    <w:p w:rsidR="00F56B6A" w:rsidRPr="00CF09BF" w:rsidRDefault="00F56B6A" w:rsidP="00757174">
      <w:pPr>
        <w:pPrChange w:id="1816" w:author="user" w:date="2015-05-12T11:23:00Z">
          <w:pPr>
            <w:tabs>
              <w:tab w:val="left" w:pos="993"/>
            </w:tabs>
            <w:contextualSpacing/>
          </w:pPr>
        </w:pPrChange>
      </w:pPr>
      <w:r w:rsidRPr="00EC720F">
        <w:t xml:space="preserve">В документах по самообследованию образовательным учреждением были представлены сведения о результатах мониторинга мнения студентов «Влияние научно-исследовательской работы на качество образования». В диаграмме представлены данные, удостоверенные экспертами во время проведения очного визита. </w:t>
      </w:r>
      <w:r w:rsidRPr="00CF09BF">
        <w:t xml:space="preserve">Это </w:t>
      </w:r>
      <w:r w:rsidR="00EC720F" w:rsidRPr="00CF09BF">
        <w:t xml:space="preserve">позволяет сделать </w:t>
      </w:r>
      <w:r w:rsidR="00CF09BF" w:rsidRPr="00CF09BF">
        <w:t xml:space="preserve">выводы </w:t>
      </w:r>
      <w:r w:rsidR="00CF09BF">
        <w:t>о том, что научно-исследовательская работа улучшает качество образовательного процесса.</w:t>
      </w:r>
    </w:p>
    <w:p w:rsidR="00944BBE" w:rsidRPr="00EC720F" w:rsidRDefault="00944BBE" w:rsidP="00757174">
      <w:pPr>
        <w:pPrChange w:id="1817" w:author="user" w:date="2015-05-12T11:23:00Z">
          <w:pPr>
            <w:tabs>
              <w:tab w:val="left" w:pos="993"/>
            </w:tabs>
            <w:contextualSpacing/>
          </w:pPr>
        </w:pPrChange>
      </w:pPr>
    </w:p>
    <w:p w:rsidR="00F56B6A" w:rsidRPr="00F56B6A" w:rsidRDefault="00112318" w:rsidP="003039B3">
      <w:pPr>
        <w:pStyle w:val="afff1"/>
        <w:pPrChange w:id="1818" w:author="user" w:date="2015-05-12T11:34:00Z">
          <w:pPr>
            <w:tabs>
              <w:tab w:val="left" w:pos="993"/>
            </w:tabs>
            <w:contextualSpacing/>
          </w:pPr>
        </w:pPrChange>
      </w:pPr>
      <w:r>
        <w:rPr>
          <w:noProof/>
        </w:rPr>
        <w:drawing>
          <wp:inline distT="0" distB="0" distL="0" distR="0">
            <wp:extent cx="5830570" cy="2710815"/>
            <wp:effectExtent l="19050" t="0" r="0" b="0"/>
            <wp:docPr id="17"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56B6A" w:rsidRPr="00EB2287" w:rsidDel="00757174" w:rsidRDefault="00F56B6A" w:rsidP="00757174">
      <w:pPr>
        <w:rPr>
          <w:del w:id="1819" w:author="user" w:date="2015-05-12T11:23:00Z"/>
        </w:rPr>
        <w:pPrChange w:id="1820" w:author="user" w:date="2015-05-12T11:23:00Z">
          <w:pPr>
            <w:tabs>
              <w:tab w:val="left" w:pos="993"/>
            </w:tabs>
            <w:contextualSpacing/>
          </w:pPr>
        </w:pPrChange>
      </w:pPr>
    </w:p>
    <w:p w:rsidR="00F56B6A" w:rsidRPr="00F56B6A" w:rsidRDefault="00F56B6A" w:rsidP="00757174">
      <w:pPr>
        <w:pPrChange w:id="1821" w:author="user" w:date="2015-05-12T11:23:00Z">
          <w:pPr>
            <w:tabs>
              <w:tab w:val="left" w:pos="993"/>
            </w:tabs>
            <w:contextualSpacing/>
          </w:pPr>
        </w:pPrChange>
      </w:pPr>
    </w:p>
    <w:p w:rsidR="00EB2287" w:rsidRPr="00EC720F" w:rsidRDefault="00B71878" w:rsidP="00757174">
      <w:pPr>
        <w:pPrChange w:id="1822" w:author="user" w:date="2015-05-12T11:23:00Z">
          <w:pPr>
            <w:tabs>
              <w:tab w:val="left" w:pos="993"/>
            </w:tabs>
          </w:pPr>
        </w:pPrChange>
      </w:pPr>
      <w:del w:id="1823" w:author="user" w:date="2015-05-12T11:23:00Z">
        <w:r w:rsidDel="00757174">
          <w:tab/>
        </w:r>
      </w:del>
      <w:r w:rsidR="00F56B6A" w:rsidRPr="00F56B6A">
        <w:t>Была проанализирована занятость студентов в научно-исследовательской деятельности. Для студентов оцениваемой программы в образовательном учреждении не предусмотрено функционирование научных кружков вместо них в ОО студенческая наука организуется в различных направлениях.</w:t>
      </w:r>
      <w:ins w:id="1824" w:author="user" w:date="2015-05-12T11:23:00Z">
        <w:r w:rsidR="00757174">
          <w:t xml:space="preserve"> </w:t>
        </w:r>
      </w:ins>
      <w:r w:rsidR="00F56B6A" w:rsidRPr="00F56B6A">
        <w:t>В рамках магистерской программы организован научно-исследовательский семинар (НИС). Цель семинара - создания у студентов навыков проведения научных исследований, выбора направления работ, определения темы и подготовки</w:t>
      </w:r>
      <w:del w:id="1825" w:author="user" w:date="2015-05-12T11:03:00Z">
        <w:r w:rsidR="00F56B6A" w:rsidRPr="00F56B6A" w:rsidDel="006A6DF6">
          <w:delText xml:space="preserve">  </w:delText>
        </w:r>
      </w:del>
      <w:ins w:id="1826" w:author="user" w:date="2015-05-12T11:03:00Z">
        <w:r w:rsidR="006A6DF6">
          <w:t xml:space="preserve"> </w:t>
        </w:r>
      </w:ins>
      <w:r w:rsidR="00F56B6A" w:rsidRPr="00F56B6A">
        <w:t>магистерской диссертации.</w:t>
      </w:r>
      <w:ins w:id="1827" w:author="user" w:date="2015-05-12T11:23:00Z">
        <w:r w:rsidR="00757174">
          <w:t xml:space="preserve"> </w:t>
        </w:r>
      </w:ins>
      <w:r w:rsidR="00EB2287" w:rsidRPr="00EC720F">
        <w:t>В рамках п</w:t>
      </w:r>
      <w:r w:rsidR="00EB2287">
        <w:t xml:space="preserve">рограммы </w:t>
      </w:r>
      <w:r w:rsidR="00EB2287" w:rsidRPr="003F1DB4">
        <w:t>действует</w:t>
      </w:r>
      <w:ins w:id="1828" w:author="user" w:date="2015-05-12T11:23:00Z">
        <w:r w:rsidR="00757174">
          <w:t xml:space="preserve"> </w:t>
        </w:r>
      </w:ins>
      <w:r w:rsidR="00EB2287" w:rsidRPr="003F1DB4">
        <w:t>Центр исследований социальной организации фирмы</w:t>
      </w:r>
      <w:r w:rsidR="00EB2287">
        <w:t xml:space="preserve"> и </w:t>
      </w:r>
      <w:r w:rsidR="00EB2287" w:rsidRPr="00EC720F">
        <w:t>научно-учебная лаборатория сравнительных исследований практик</w:t>
      </w:r>
      <w:del w:id="1829" w:author="user" w:date="2015-05-12T11:03:00Z">
        <w:r w:rsidR="00EB2287" w:rsidRPr="00EC720F" w:rsidDel="006A6DF6">
          <w:delText xml:space="preserve">  </w:delText>
        </w:r>
      </w:del>
      <w:ins w:id="1830" w:author="user" w:date="2015-05-12T11:03:00Z">
        <w:r w:rsidR="006A6DF6">
          <w:t xml:space="preserve"> </w:t>
        </w:r>
      </w:ins>
      <w:r w:rsidR="00EB2287" w:rsidRPr="00EC720F">
        <w:t>управления человеческими ресурсами</w:t>
      </w:r>
      <w:r w:rsidR="00EB2287">
        <w:t>.</w:t>
      </w:r>
    </w:p>
    <w:p w:rsidR="00F56B6A" w:rsidRPr="00F56B6A" w:rsidRDefault="00F56B6A" w:rsidP="00757174">
      <w:pPr>
        <w:rPr>
          <w:i/>
        </w:rPr>
        <w:pPrChange w:id="1831" w:author="user" w:date="2015-05-12T11:23:00Z">
          <w:pPr>
            <w:tabs>
              <w:tab w:val="left" w:pos="993"/>
            </w:tabs>
            <w:contextualSpacing/>
          </w:pPr>
        </w:pPrChange>
      </w:pPr>
    </w:p>
    <w:p w:rsidR="00F56B6A" w:rsidRPr="00F56B6A" w:rsidRDefault="00F56B6A" w:rsidP="00757174">
      <w:pPr>
        <w:pPrChange w:id="1832" w:author="user" w:date="2015-05-12T11:23:00Z">
          <w:pPr>
            <w:tabs>
              <w:tab w:val="left" w:pos="993"/>
            </w:tabs>
            <w:contextualSpacing/>
          </w:pPr>
        </w:pPrChange>
      </w:pPr>
      <w:r w:rsidRPr="00F56B6A">
        <w:t>В научно-исследовательском семинаре участвует 100% студентов. Каждый занимается научными исследованиями по своей утвержденной теме магистерской диссертации, начиная с 1-го курса.</w:t>
      </w:r>
    </w:p>
    <w:p w:rsidR="00F56B6A" w:rsidRPr="00D22F57" w:rsidRDefault="00B71878" w:rsidP="00757174">
      <w:pPr>
        <w:pPrChange w:id="1833" w:author="user" w:date="2015-05-12T11:23:00Z">
          <w:pPr>
            <w:tabs>
              <w:tab w:val="left" w:pos="993"/>
            </w:tabs>
          </w:pPr>
        </w:pPrChange>
      </w:pPr>
      <w:del w:id="1834" w:author="user" w:date="2015-05-12T11:23:00Z">
        <w:r w:rsidDel="00757174">
          <w:tab/>
        </w:r>
      </w:del>
      <w:r w:rsidR="00F56B6A" w:rsidRPr="00D22F57">
        <w:t>По итогам</w:t>
      </w:r>
      <w:r w:rsidR="00275415">
        <w:t xml:space="preserve"> научной</w:t>
      </w:r>
      <w:del w:id="1835" w:author="user" w:date="2015-05-12T11:03:00Z">
        <w:r w:rsidR="00275415" w:rsidDel="006A6DF6">
          <w:delText xml:space="preserve"> </w:delText>
        </w:r>
        <w:r w:rsidR="00F56B6A" w:rsidRPr="00D22F57" w:rsidDel="006A6DF6">
          <w:delText xml:space="preserve"> </w:delText>
        </w:r>
      </w:del>
      <w:ins w:id="1836" w:author="user" w:date="2015-05-12T11:03:00Z">
        <w:r w:rsidR="006A6DF6">
          <w:t xml:space="preserve"> </w:t>
        </w:r>
      </w:ins>
      <w:r w:rsidR="00F56B6A" w:rsidRPr="00D22F57">
        <w:t>ра</w:t>
      </w:r>
      <w:r w:rsidR="00275415">
        <w:t>боты</w:t>
      </w:r>
      <w:ins w:id="1837" w:author="user" w:date="2015-05-12T11:23:00Z">
        <w:r w:rsidR="00757174">
          <w:t xml:space="preserve"> </w:t>
        </w:r>
      </w:ins>
      <w:r w:rsidR="00275415">
        <w:t xml:space="preserve">магистранты </w:t>
      </w:r>
      <w:r w:rsidRPr="00D22F57">
        <w:t xml:space="preserve">принимали участие в реализации проекта «Социальные факторы и механизмы карьерного продвижения руководителей в российских бизнес-организациях», </w:t>
      </w:r>
      <w:r w:rsidR="00D628CD" w:rsidRPr="00D22F57">
        <w:t>в сравнительном международном исследовании</w:t>
      </w:r>
      <w:r w:rsidRPr="00D22F57">
        <w:t xml:space="preserve"> практик управления человеческими ресурсами </w:t>
      </w:r>
      <w:r w:rsidR="00D628CD" w:rsidRPr="00D22F57">
        <w:t xml:space="preserve">CRANET (Cranfield Network on Comparative Human Resource Management) </w:t>
      </w:r>
      <w:r w:rsidRPr="00D22F57">
        <w:t xml:space="preserve">по методике </w:t>
      </w:r>
      <w:r w:rsidRPr="00D22F57">
        <w:rPr>
          <w:lang w:val="en-US"/>
        </w:rPr>
        <w:t>CranfieldNetworkofComparativeHRMstudies</w:t>
      </w:r>
      <w:r w:rsidR="00D628CD" w:rsidRPr="00D22F57">
        <w:t>.</w:t>
      </w:r>
    </w:p>
    <w:p w:rsidR="00F56B6A" w:rsidRPr="00D22F57" w:rsidRDefault="00112318" w:rsidP="003039B3">
      <w:pPr>
        <w:pStyle w:val="afff1"/>
        <w:pPrChange w:id="1838" w:author="user" w:date="2015-05-12T11:35:00Z">
          <w:pPr>
            <w:tabs>
              <w:tab w:val="left" w:pos="993"/>
            </w:tabs>
            <w:contextualSpacing/>
          </w:pPr>
        </w:pPrChange>
      </w:pPr>
      <w:r>
        <w:rPr>
          <w:noProof/>
        </w:rPr>
        <w:drawing>
          <wp:inline distT="0" distB="0" distL="0" distR="0">
            <wp:extent cx="5432425" cy="3431540"/>
            <wp:effectExtent l="0" t="0" r="0" b="0"/>
            <wp:docPr id="18"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Start w:id="1839" w:name="_Toc347926053"/>
      <w:bookmarkStart w:id="1840" w:name="_Toc347926120"/>
      <w:bookmarkStart w:id="1841" w:name="_Toc363814199"/>
      <w:bookmarkStart w:id="1842" w:name="_Toc380659564"/>
      <w:bookmarkStart w:id="1843" w:name="_Toc382389984"/>
      <w:bookmarkStart w:id="1844" w:name="_Toc404161554"/>
    </w:p>
    <w:p w:rsidR="00F56B6A" w:rsidRPr="00F56B6A" w:rsidRDefault="00F56B6A" w:rsidP="00B70959">
      <w:pPr>
        <w:pStyle w:val="3"/>
        <w:pPrChange w:id="1845" w:author="user" w:date="2015-05-12T11:27:00Z">
          <w:pPr>
            <w:keepNext/>
            <w:keepLines/>
            <w:spacing w:before="200"/>
            <w:ind w:left="709"/>
            <w:outlineLvl w:val="1"/>
          </w:pPr>
        </w:pPrChange>
      </w:pPr>
      <w:bookmarkStart w:id="1846" w:name="_Toc419198444"/>
      <w:r w:rsidRPr="00F56B6A">
        <w:t>4.9. Участие работодателей в реализации программы</w:t>
      </w:r>
      <w:bookmarkEnd w:id="1839"/>
      <w:bookmarkEnd w:id="1840"/>
      <w:bookmarkEnd w:id="1841"/>
      <w:bookmarkEnd w:id="1842"/>
      <w:bookmarkEnd w:id="1843"/>
      <w:bookmarkEnd w:id="1844"/>
      <w:bookmarkEnd w:id="1846"/>
    </w:p>
    <w:p w:rsidR="00F56B6A" w:rsidRPr="00C1379F" w:rsidDel="00757174" w:rsidRDefault="00F56B6A" w:rsidP="00F56B6A">
      <w:pPr>
        <w:rPr>
          <w:del w:id="1847" w:author="user" w:date="2015-05-12T11:23:00Z"/>
          <w:rPrChange w:id="1848" w:author="user" w:date="2015-05-12T12:00:00Z">
            <w:rPr>
              <w:del w:id="1849" w:author="user" w:date="2015-05-12T11:23:00Z"/>
            </w:rPr>
          </w:rPrChange>
        </w:rPr>
      </w:pPr>
    </w:p>
    <w:p w:rsidR="00F56B6A" w:rsidRPr="00C1379F" w:rsidRDefault="00F56B6A" w:rsidP="00AC01E1">
      <w:pPr>
        <w:numPr>
          <w:ilvl w:val="2"/>
          <w:numId w:val="68"/>
        </w:numPr>
        <w:tabs>
          <w:tab w:val="left" w:pos="993"/>
        </w:tabs>
        <w:ind w:left="0" w:firstLine="709"/>
        <w:contextualSpacing/>
        <w:rPr>
          <w:b/>
          <w:i/>
          <w:rPrChange w:id="1850" w:author="user" w:date="2015-05-12T12:00:00Z">
            <w:rPr>
              <w:b/>
              <w:i/>
              <w:sz w:val="28"/>
              <w:szCs w:val="28"/>
            </w:rPr>
          </w:rPrChange>
        </w:rPr>
      </w:pPr>
      <w:r w:rsidRPr="00C1379F">
        <w:rPr>
          <w:b/>
          <w:i/>
          <w:rPrChange w:id="1851" w:author="user" w:date="2015-05-12T12:00:00Z">
            <w:rPr>
              <w:b/>
              <w:i/>
              <w:sz w:val="28"/>
              <w:szCs w:val="28"/>
            </w:rPr>
          </w:rPrChange>
        </w:rPr>
        <w:t>Оценка критерия</w:t>
      </w:r>
    </w:p>
    <w:p w:rsidR="00F56B6A" w:rsidRPr="00F56B6A" w:rsidDel="00757174" w:rsidRDefault="00F56B6A" w:rsidP="00757174">
      <w:pPr>
        <w:rPr>
          <w:del w:id="1852" w:author="user" w:date="2015-05-12T11:23:00Z"/>
        </w:rPr>
        <w:pPrChange w:id="1853" w:author="user" w:date="2015-05-12T11:23:00Z">
          <w:pPr>
            <w:tabs>
              <w:tab w:val="left" w:pos="993"/>
            </w:tabs>
            <w:ind w:left="709"/>
            <w:contextualSpacing/>
          </w:pPr>
        </w:pPrChange>
      </w:pPr>
      <w:r w:rsidRPr="00F56B6A">
        <w:t xml:space="preserve">Политика ОО в сфере улучшения качества образования позволяет </w:t>
      </w:r>
    </w:p>
    <w:p w:rsidR="00F56B6A" w:rsidRPr="00F56B6A" w:rsidRDefault="00F56B6A" w:rsidP="00757174">
      <w:pPr>
        <w:pPrChange w:id="1854" w:author="user" w:date="2015-05-12T11:23:00Z">
          <w:pPr>
            <w:tabs>
              <w:tab w:val="left" w:pos="993"/>
            </w:tabs>
          </w:pPr>
        </w:pPrChange>
      </w:pPr>
      <w:r w:rsidRPr="00F56B6A">
        <w:t>работодателям активно участвовать в реализации образовательной программы.</w:t>
      </w:r>
    </w:p>
    <w:p w:rsidR="00F56B6A" w:rsidRPr="00F56B6A" w:rsidRDefault="00F56B6A" w:rsidP="00757174">
      <w:pPr>
        <w:pPrChange w:id="1855" w:author="user" w:date="2015-05-12T11:23:00Z">
          <w:pPr>
            <w:tabs>
              <w:tab w:val="left" w:pos="993"/>
            </w:tabs>
            <w:ind w:left="987"/>
            <w:contextualSpacing/>
          </w:pPr>
        </w:pPrChange>
      </w:pPr>
    </w:p>
    <w:p w:rsidR="00F56B6A" w:rsidRPr="00C1379F" w:rsidRDefault="00F56B6A" w:rsidP="00AC01E1">
      <w:pPr>
        <w:numPr>
          <w:ilvl w:val="2"/>
          <w:numId w:val="68"/>
        </w:numPr>
        <w:tabs>
          <w:tab w:val="left" w:pos="993"/>
        </w:tabs>
        <w:ind w:left="0" w:firstLine="709"/>
        <w:contextualSpacing/>
        <w:rPr>
          <w:b/>
          <w:i/>
          <w:rPrChange w:id="1856" w:author="user" w:date="2015-05-12T12:00:00Z">
            <w:rPr>
              <w:b/>
              <w:i/>
              <w:sz w:val="28"/>
              <w:szCs w:val="28"/>
            </w:rPr>
          </w:rPrChange>
        </w:rPr>
      </w:pPr>
      <w:r w:rsidRPr="00C1379F">
        <w:rPr>
          <w:b/>
          <w:i/>
          <w:rPrChange w:id="1857" w:author="user" w:date="2015-05-12T12:00:00Z">
            <w:rPr>
              <w:b/>
              <w:i/>
              <w:sz w:val="28"/>
              <w:szCs w:val="28"/>
            </w:rPr>
          </w:rPrChange>
        </w:rPr>
        <w:t xml:space="preserve">Сильные стороны </w:t>
      </w:r>
    </w:p>
    <w:p w:rsidR="00F56B6A" w:rsidRPr="00F56B6A" w:rsidRDefault="00F56B6A" w:rsidP="00757174">
      <w:pPr>
        <w:pPrChange w:id="1858" w:author="user" w:date="2015-05-12T11:23:00Z">
          <w:pPr>
            <w:tabs>
              <w:tab w:val="left" w:pos="993"/>
            </w:tabs>
            <w:ind w:left="709"/>
            <w:contextualSpacing/>
          </w:pPr>
        </w:pPrChange>
      </w:pPr>
      <w:r w:rsidRPr="00F56B6A">
        <w:t>Проведение открытых семинаров и мастер-классов работодателями.</w:t>
      </w:r>
    </w:p>
    <w:p w:rsidR="00D22F57" w:rsidDel="00757174" w:rsidRDefault="00F56B6A" w:rsidP="00757174">
      <w:pPr>
        <w:rPr>
          <w:del w:id="1859" w:author="user" w:date="2015-05-12T11:24:00Z"/>
        </w:rPr>
        <w:pPrChange w:id="1860" w:author="user" w:date="2015-05-12T11:23:00Z">
          <w:pPr>
            <w:ind w:left="720"/>
            <w:contextualSpacing/>
          </w:pPr>
        </w:pPrChange>
      </w:pPr>
      <w:r w:rsidRPr="00F56B6A">
        <w:t xml:space="preserve">Функционирование экспертно-консультационного совета, в состав которого </w:t>
      </w:r>
    </w:p>
    <w:p w:rsidR="00F56B6A" w:rsidRPr="00F56B6A" w:rsidRDefault="00F56B6A" w:rsidP="00757174">
      <w:pPr>
        <w:pPrChange w:id="1861" w:author="user" w:date="2015-05-12T11:23:00Z">
          <w:pPr>
            <w:contextualSpacing/>
          </w:pPr>
        </w:pPrChange>
      </w:pPr>
      <w:r w:rsidRPr="00F56B6A">
        <w:t>входят руководители служб управления персоналом ведущих российских и представительств зарубежных компаний, а также специалисты-практики и консультанты в различных сферах управления человеческими ресурсами.</w:t>
      </w:r>
    </w:p>
    <w:p w:rsidR="00F56B6A" w:rsidRPr="00F56B6A" w:rsidRDefault="00F56B6A" w:rsidP="00757174">
      <w:pPr>
        <w:rPr>
          <w:b/>
        </w:rPr>
        <w:pPrChange w:id="1862" w:author="user" w:date="2015-05-12T11:23:00Z">
          <w:pPr>
            <w:tabs>
              <w:tab w:val="left" w:pos="993"/>
            </w:tabs>
            <w:ind w:left="709"/>
            <w:contextualSpacing/>
          </w:pPr>
        </w:pPrChange>
      </w:pPr>
    </w:p>
    <w:p w:rsidR="00F56B6A" w:rsidRPr="00C1379F" w:rsidRDefault="00F56B6A" w:rsidP="00AC01E1">
      <w:pPr>
        <w:numPr>
          <w:ilvl w:val="2"/>
          <w:numId w:val="68"/>
        </w:numPr>
        <w:tabs>
          <w:tab w:val="left" w:pos="993"/>
        </w:tabs>
        <w:ind w:left="0" w:firstLine="709"/>
        <w:contextualSpacing/>
        <w:rPr>
          <w:b/>
          <w:i/>
          <w:rPrChange w:id="1863" w:author="user" w:date="2015-05-12T12:00:00Z">
            <w:rPr>
              <w:b/>
              <w:i/>
              <w:sz w:val="28"/>
              <w:szCs w:val="28"/>
            </w:rPr>
          </w:rPrChange>
        </w:rPr>
      </w:pPr>
      <w:r w:rsidRPr="00C1379F">
        <w:rPr>
          <w:b/>
          <w:i/>
          <w:rPrChange w:id="1864" w:author="user" w:date="2015-05-12T12:00:00Z">
            <w:rPr>
              <w:b/>
              <w:i/>
              <w:sz w:val="28"/>
              <w:szCs w:val="28"/>
            </w:rPr>
          </w:rPrChange>
        </w:rPr>
        <w:t xml:space="preserve">Области улучшения </w:t>
      </w:r>
    </w:p>
    <w:p w:rsidR="00F56B6A" w:rsidRPr="00F56B6A" w:rsidRDefault="00F56B6A" w:rsidP="00757174">
      <w:pPr>
        <w:pPrChange w:id="1865" w:author="user" w:date="2015-05-12T11:24:00Z">
          <w:pPr>
            <w:tabs>
              <w:tab w:val="left" w:pos="993"/>
            </w:tabs>
            <w:contextualSpacing/>
          </w:pPr>
        </w:pPrChange>
      </w:pPr>
      <w:r w:rsidRPr="00F56B6A">
        <w:t>Активизация работодателей по предоставлению ресурсной базы</w:t>
      </w:r>
    </w:p>
    <w:p w:rsidR="00F56B6A" w:rsidRPr="009919D1" w:rsidRDefault="00C7164B" w:rsidP="00757174">
      <w:pPr>
        <w:pPrChange w:id="1866" w:author="user" w:date="2015-05-12T11:24:00Z">
          <w:pPr>
            <w:tabs>
              <w:tab w:val="left" w:pos="993"/>
            </w:tabs>
            <w:contextualSpacing/>
          </w:pPr>
        </w:pPrChange>
      </w:pPr>
      <w:r w:rsidRPr="009919D1">
        <w:t>Внедрить в практику документационное подтверждение</w:t>
      </w:r>
      <w:r w:rsidR="009919D1" w:rsidRPr="009919D1">
        <w:t xml:space="preserve"> использование результатов НИР в практической деятельности</w:t>
      </w:r>
    </w:p>
    <w:p w:rsidR="00C7164B" w:rsidRDefault="00C7164B" w:rsidP="00B70959">
      <w:pPr>
        <w:pPrChange w:id="1867" w:author="user" w:date="2015-05-12T11:27:00Z">
          <w:pPr>
            <w:tabs>
              <w:tab w:val="left" w:pos="993"/>
            </w:tabs>
            <w:contextualSpacing/>
          </w:pPr>
        </w:pPrChange>
      </w:pPr>
    </w:p>
    <w:p w:rsidR="00F56B6A" w:rsidRPr="00F56B6A" w:rsidRDefault="00F56B6A" w:rsidP="00757174">
      <w:pPr>
        <w:pPrChange w:id="1868" w:author="user" w:date="2015-05-12T11:24:00Z">
          <w:pPr>
            <w:tabs>
              <w:tab w:val="left" w:pos="993"/>
            </w:tabs>
            <w:contextualSpacing/>
          </w:pPr>
        </w:pPrChange>
      </w:pPr>
      <w:r w:rsidRPr="00A905F1">
        <w:t>В отчете о самообследовании образовательного учреждения представлены сведения о результатах анкетирования работодателей на предмет их удовлетворенности качеством подготовки выпускников. В диаграмме представлены данные, подтвержденные экспертом во время проведения интервью с работодателями</w:t>
      </w:r>
      <w:r w:rsidR="00A905F1">
        <w:t>.</w:t>
      </w:r>
    </w:p>
    <w:p w:rsidR="00F56B6A" w:rsidRPr="003A158F" w:rsidRDefault="00F56B6A" w:rsidP="00757174">
      <w:pPr>
        <w:pPrChange w:id="1869" w:author="user" w:date="2015-05-12T11:24:00Z">
          <w:pPr>
            <w:tabs>
              <w:tab w:val="left" w:pos="993"/>
            </w:tabs>
            <w:contextualSpacing/>
          </w:pPr>
        </w:pPrChange>
      </w:pPr>
      <w:r w:rsidRPr="003A158F">
        <w:t>При этом работодатели отметили, что у выпускников сформированы</w:t>
      </w:r>
      <w:r w:rsidR="00C7663E" w:rsidRPr="003A158F">
        <w:t xml:space="preserve"> все группы компетенций, предусмотренные образовательной программой</w:t>
      </w:r>
      <w:r w:rsidR="003A158F">
        <w:t>.</w:t>
      </w:r>
      <w:ins w:id="1870" w:author="user" w:date="2015-05-12T11:24:00Z">
        <w:r w:rsidR="00757174">
          <w:t xml:space="preserve"> </w:t>
        </w:r>
      </w:ins>
      <w:r w:rsidR="003A158F">
        <w:t>Однако следует обратить внимание на более глубокое развитие личностных компетенций.</w:t>
      </w:r>
    </w:p>
    <w:p w:rsidR="00A905F1" w:rsidRPr="00F56B6A" w:rsidRDefault="00A905F1" w:rsidP="00757174">
      <w:pPr>
        <w:pPrChange w:id="1871" w:author="user" w:date="2015-05-12T11:24:00Z">
          <w:pPr>
            <w:tabs>
              <w:tab w:val="left" w:pos="993"/>
            </w:tabs>
            <w:contextualSpacing/>
          </w:pPr>
        </w:pPrChange>
      </w:pPr>
    </w:p>
    <w:p w:rsidR="00F56B6A" w:rsidRPr="00F56B6A" w:rsidDel="00757174" w:rsidRDefault="00F56B6A" w:rsidP="003039B3">
      <w:pPr>
        <w:pStyle w:val="afff1"/>
        <w:rPr>
          <w:del w:id="1872" w:author="user" w:date="2015-05-12T11:24:00Z"/>
        </w:rPr>
        <w:pPrChange w:id="1873" w:author="user" w:date="2015-05-12T11:35:00Z">
          <w:pPr>
            <w:tabs>
              <w:tab w:val="left" w:pos="993"/>
            </w:tabs>
          </w:pPr>
        </w:pPrChange>
      </w:pPr>
    </w:p>
    <w:p w:rsidR="00F56B6A" w:rsidRPr="00F56B6A" w:rsidRDefault="00112318" w:rsidP="003039B3">
      <w:pPr>
        <w:pStyle w:val="afff1"/>
        <w:pPrChange w:id="1874" w:author="user" w:date="2015-05-12T11:35:00Z">
          <w:pPr>
            <w:tabs>
              <w:tab w:val="left" w:pos="993"/>
            </w:tabs>
          </w:pPr>
        </w:pPrChange>
      </w:pPr>
      <w:r>
        <w:rPr>
          <w:noProof/>
        </w:rPr>
        <w:drawing>
          <wp:inline distT="0" distB="0" distL="0" distR="0">
            <wp:extent cx="5486400" cy="3835730"/>
            <wp:effectExtent l="0" t="0" r="0" b="0"/>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56B6A" w:rsidRPr="00F56B6A" w:rsidDel="00757174" w:rsidRDefault="00F56B6A" w:rsidP="00B70959">
      <w:pPr>
        <w:pStyle w:val="3"/>
        <w:rPr>
          <w:del w:id="1875" w:author="user" w:date="2015-05-12T11:24:00Z"/>
        </w:rPr>
        <w:pPrChange w:id="1876" w:author="user" w:date="2015-05-12T11:27:00Z">
          <w:pPr>
            <w:tabs>
              <w:tab w:val="left" w:pos="993"/>
            </w:tabs>
          </w:pPr>
        </w:pPrChange>
      </w:pPr>
      <w:bookmarkStart w:id="1877" w:name="_Toc347926054"/>
      <w:bookmarkStart w:id="1878" w:name="_Toc347926121"/>
      <w:bookmarkStart w:id="1879" w:name="_Toc363814200"/>
      <w:bookmarkStart w:id="1880" w:name="_Toc380659565"/>
      <w:bookmarkStart w:id="1881" w:name="_Toc382389985"/>
      <w:bookmarkStart w:id="1882" w:name="_Toc404161555"/>
    </w:p>
    <w:p w:rsidR="00F56B6A" w:rsidRPr="00F56B6A" w:rsidRDefault="00F56B6A" w:rsidP="00B70959">
      <w:pPr>
        <w:pStyle w:val="3"/>
        <w:pPrChange w:id="1883" w:author="user" w:date="2015-05-12T11:27:00Z">
          <w:pPr>
            <w:keepNext/>
            <w:keepLines/>
            <w:spacing w:before="200"/>
            <w:outlineLvl w:val="1"/>
          </w:pPr>
        </w:pPrChange>
      </w:pPr>
      <w:bookmarkStart w:id="1884" w:name="_Toc419198445"/>
      <w:r w:rsidRPr="00F56B6A">
        <w:t>4.10 Участие студентов в определении содержания программы</w:t>
      </w:r>
      <w:bookmarkEnd w:id="1877"/>
      <w:bookmarkEnd w:id="1878"/>
      <w:bookmarkEnd w:id="1879"/>
      <w:bookmarkEnd w:id="1880"/>
      <w:bookmarkEnd w:id="1881"/>
      <w:bookmarkEnd w:id="1882"/>
      <w:bookmarkEnd w:id="1884"/>
    </w:p>
    <w:p w:rsidR="00F56B6A" w:rsidRPr="00C1379F" w:rsidDel="00757174" w:rsidRDefault="00F56B6A" w:rsidP="00F56B6A">
      <w:pPr>
        <w:rPr>
          <w:del w:id="1885" w:author="user" w:date="2015-05-12T11:24:00Z"/>
          <w:rPrChange w:id="1886" w:author="user" w:date="2015-05-12T12:00:00Z">
            <w:rPr>
              <w:del w:id="1887" w:author="user" w:date="2015-05-12T11:24:00Z"/>
            </w:rPr>
          </w:rPrChange>
        </w:rPr>
      </w:pPr>
    </w:p>
    <w:p w:rsidR="00F56B6A" w:rsidRPr="00C1379F" w:rsidRDefault="00F56B6A" w:rsidP="00AC01E1">
      <w:pPr>
        <w:numPr>
          <w:ilvl w:val="2"/>
          <w:numId w:val="69"/>
        </w:numPr>
        <w:tabs>
          <w:tab w:val="left" w:pos="993"/>
        </w:tabs>
        <w:ind w:left="0" w:firstLine="709"/>
        <w:contextualSpacing/>
        <w:rPr>
          <w:b/>
          <w:i/>
          <w:rPrChange w:id="1888" w:author="user" w:date="2015-05-12T12:00:00Z">
            <w:rPr>
              <w:b/>
              <w:i/>
              <w:sz w:val="28"/>
              <w:szCs w:val="28"/>
            </w:rPr>
          </w:rPrChange>
        </w:rPr>
      </w:pPr>
      <w:del w:id="1889" w:author="user" w:date="2015-05-12T11:24:00Z">
        <w:r w:rsidRPr="00C1379F" w:rsidDel="00757174">
          <w:rPr>
            <w:b/>
            <w:i/>
            <w:rPrChange w:id="1890" w:author="user" w:date="2015-05-12T12:00:00Z">
              <w:rPr>
                <w:b/>
                <w:i/>
                <w:sz w:val="28"/>
                <w:szCs w:val="28"/>
              </w:rPr>
            </w:rPrChange>
          </w:rPr>
          <w:delText xml:space="preserve"> </w:delText>
        </w:r>
      </w:del>
      <w:r w:rsidRPr="00C1379F">
        <w:rPr>
          <w:b/>
          <w:i/>
          <w:rPrChange w:id="1891" w:author="user" w:date="2015-05-12T12:00:00Z">
            <w:rPr>
              <w:b/>
              <w:i/>
              <w:sz w:val="28"/>
              <w:szCs w:val="28"/>
            </w:rPr>
          </w:rPrChange>
        </w:rPr>
        <w:t>Оценка критерия</w:t>
      </w:r>
    </w:p>
    <w:p w:rsidR="00F56B6A" w:rsidRPr="00F56B6A" w:rsidDel="00757174" w:rsidRDefault="00F56B6A" w:rsidP="00757174">
      <w:pPr>
        <w:rPr>
          <w:del w:id="1892" w:author="user" w:date="2015-05-12T11:24:00Z"/>
        </w:rPr>
        <w:pPrChange w:id="1893" w:author="user" w:date="2015-05-12T11:24:00Z">
          <w:pPr>
            <w:tabs>
              <w:tab w:val="left" w:pos="993"/>
            </w:tabs>
            <w:ind w:left="709"/>
            <w:contextualSpacing/>
          </w:pPr>
        </w:pPrChange>
      </w:pPr>
      <w:r w:rsidRPr="00F56B6A">
        <w:t>Политика</w:t>
      </w:r>
      <w:del w:id="1894" w:author="user" w:date="2015-05-12T11:03:00Z">
        <w:r w:rsidRPr="00F56B6A" w:rsidDel="006A6DF6">
          <w:delText xml:space="preserve">  </w:delText>
        </w:r>
      </w:del>
      <w:ins w:id="1895" w:author="user" w:date="2015-05-12T11:03:00Z">
        <w:r w:rsidR="006A6DF6">
          <w:t xml:space="preserve"> </w:t>
        </w:r>
      </w:ins>
      <w:r w:rsidRPr="00F56B6A">
        <w:t xml:space="preserve">образовательной организации и локальные нормативные </w:t>
      </w:r>
    </w:p>
    <w:p w:rsidR="00F56B6A" w:rsidRPr="00F56B6A" w:rsidRDefault="00F56B6A" w:rsidP="00757174">
      <w:pPr>
        <w:pPrChange w:id="1896" w:author="user" w:date="2015-05-12T11:24:00Z">
          <w:pPr>
            <w:tabs>
              <w:tab w:val="left" w:pos="993"/>
            </w:tabs>
          </w:pPr>
        </w:pPrChange>
      </w:pPr>
      <w:r w:rsidRPr="00F56B6A">
        <w:t>акты ориентированы на создание</w:t>
      </w:r>
      <w:del w:id="1897" w:author="user" w:date="2015-05-12T11:03:00Z">
        <w:r w:rsidRPr="00F56B6A" w:rsidDel="006A6DF6">
          <w:delText xml:space="preserve">  </w:delText>
        </w:r>
      </w:del>
      <w:ins w:id="1898" w:author="user" w:date="2015-05-12T11:03:00Z">
        <w:r w:rsidR="006A6DF6">
          <w:t xml:space="preserve"> </w:t>
        </w:r>
      </w:ins>
      <w:r w:rsidRPr="00F56B6A">
        <w:t>условий для активного</w:t>
      </w:r>
      <w:del w:id="1899" w:author="user" w:date="2015-05-12T11:03:00Z">
        <w:r w:rsidRPr="00F56B6A" w:rsidDel="006A6DF6">
          <w:delText xml:space="preserve">  </w:delText>
        </w:r>
      </w:del>
      <w:ins w:id="1900" w:author="user" w:date="2015-05-12T11:03:00Z">
        <w:r w:rsidR="006A6DF6">
          <w:t xml:space="preserve"> </w:t>
        </w:r>
      </w:ins>
      <w:r w:rsidRPr="00F56B6A">
        <w:t>участия студентов в определении содержания и условий реализации программы</w:t>
      </w:r>
      <w:del w:id="1901" w:author="user" w:date="2015-05-12T11:03:00Z">
        <w:r w:rsidRPr="00F56B6A" w:rsidDel="006A6DF6">
          <w:delText xml:space="preserve">  </w:delText>
        </w:r>
      </w:del>
      <w:ins w:id="1902" w:author="user" w:date="2015-05-12T11:03:00Z">
        <w:r w:rsidR="006A6DF6">
          <w:t xml:space="preserve"> </w:t>
        </w:r>
      </w:ins>
    </w:p>
    <w:p w:rsidR="00F56B6A" w:rsidRPr="00F56B6A" w:rsidRDefault="00F56B6A" w:rsidP="00757174">
      <w:pPr>
        <w:pPrChange w:id="1903" w:author="user" w:date="2015-05-12T11:24:00Z">
          <w:pPr>
            <w:tabs>
              <w:tab w:val="left" w:pos="993"/>
            </w:tabs>
            <w:ind w:left="709"/>
            <w:contextualSpacing/>
          </w:pPr>
        </w:pPrChange>
      </w:pPr>
    </w:p>
    <w:p w:rsidR="00F56B6A" w:rsidRPr="00C1379F" w:rsidRDefault="00F56B6A" w:rsidP="00AC01E1">
      <w:pPr>
        <w:numPr>
          <w:ilvl w:val="2"/>
          <w:numId w:val="69"/>
        </w:numPr>
        <w:tabs>
          <w:tab w:val="left" w:pos="993"/>
        </w:tabs>
        <w:ind w:left="0" w:firstLine="709"/>
        <w:contextualSpacing/>
        <w:rPr>
          <w:b/>
          <w:i/>
          <w:rPrChange w:id="1904" w:author="user" w:date="2015-05-12T12:00:00Z">
            <w:rPr>
              <w:b/>
              <w:i/>
              <w:sz w:val="28"/>
              <w:szCs w:val="28"/>
            </w:rPr>
          </w:rPrChange>
        </w:rPr>
      </w:pPr>
      <w:r w:rsidRPr="00C1379F">
        <w:rPr>
          <w:b/>
          <w:i/>
          <w:rPrChange w:id="1905" w:author="user" w:date="2015-05-12T12:00:00Z">
            <w:rPr>
              <w:b/>
              <w:i/>
              <w:sz w:val="28"/>
              <w:szCs w:val="28"/>
            </w:rPr>
          </w:rPrChange>
        </w:rPr>
        <w:t xml:space="preserve"> Сильные стороны </w:t>
      </w:r>
    </w:p>
    <w:p w:rsidR="00F56B6A" w:rsidRPr="00F56B6A" w:rsidDel="00757174" w:rsidRDefault="00F56B6A" w:rsidP="00757174">
      <w:pPr>
        <w:rPr>
          <w:del w:id="1906" w:author="user" w:date="2015-05-12T11:24:00Z"/>
        </w:rPr>
        <w:pPrChange w:id="1907" w:author="user" w:date="2015-05-12T11:24:00Z">
          <w:pPr>
            <w:tabs>
              <w:tab w:val="left" w:pos="993"/>
            </w:tabs>
            <w:ind w:left="709"/>
            <w:contextualSpacing/>
          </w:pPr>
        </w:pPrChange>
      </w:pPr>
      <w:r w:rsidRPr="00F56B6A">
        <w:t>Организации на сайте ВШЭ горячей линии «Выразительная</w:t>
      </w:r>
      <w:del w:id="1908" w:author="user" w:date="2015-05-12T11:03:00Z">
        <w:r w:rsidRPr="00F56B6A" w:rsidDel="006A6DF6">
          <w:delText xml:space="preserve">  </w:delText>
        </w:r>
      </w:del>
      <w:ins w:id="1909" w:author="user" w:date="2015-05-12T11:03:00Z">
        <w:r w:rsidR="006A6DF6">
          <w:t xml:space="preserve"> </w:t>
        </w:r>
      </w:ins>
      <w:r w:rsidRPr="00F56B6A">
        <w:t xml:space="preserve">кнопка», </w:t>
      </w:r>
    </w:p>
    <w:p w:rsidR="00F56B6A" w:rsidRPr="00F56B6A" w:rsidRDefault="00F56B6A" w:rsidP="00757174">
      <w:pPr>
        <w:pPrChange w:id="1910" w:author="user" w:date="2015-05-12T11:24:00Z">
          <w:pPr>
            <w:tabs>
              <w:tab w:val="left" w:pos="993"/>
            </w:tabs>
          </w:pPr>
        </w:pPrChange>
      </w:pPr>
      <w:r w:rsidRPr="00F56B6A">
        <w:t>целью, которой является сбор информации о качестве оказываемых в Университете образовательных услуг.</w:t>
      </w:r>
    </w:p>
    <w:p w:rsidR="00F56B6A" w:rsidRPr="00F56B6A" w:rsidRDefault="00F56B6A" w:rsidP="00757174">
      <w:pPr>
        <w:pPrChange w:id="1911" w:author="user" w:date="2015-05-12T11:24:00Z">
          <w:pPr>
            <w:tabs>
              <w:tab w:val="left" w:pos="993"/>
            </w:tabs>
          </w:pPr>
        </w:pPrChange>
      </w:pPr>
      <w:del w:id="1912" w:author="user" w:date="2015-05-12T11:24:00Z">
        <w:r w:rsidRPr="00F56B6A" w:rsidDel="00757174">
          <w:tab/>
        </w:r>
      </w:del>
      <w:r w:rsidRPr="00F56B6A">
        <w:t>Действующая система рейтингования преподавателей, в которой принимают участие студенты.</w:t>
      </w:r>
    </w:p>
    <w:p w:rsidR="00F41483" w:rsidDel="00757174" w:rsidRDefault="00A667B9" w:rsidP="00757174">
      <w:pPr>
        <w:rPr>
          <w:del w:id="1913" w:author="user" w:date="2015-05-12T11:24:00Z"/>
        </w:rPr>
        <w:pPrChange w:id="1914" w:author="user" w:date="2015-05-12T11:24:00Z">
          <w:pPr>
            <w:ind w:left="720"/>
            <w:contextualSpacing/>
          </w:pPr>
        </w:pPrChange>
      </w:pPr>
      <w:r w:rsidRPr="00A667B9">
        <w:t xml:space="preserve">Ежегодные опросы студентов </w:t>
      </w:r>
      <w:r w:rsidR="00F41483">
        <w:t xml:space="preserve">по качеству преподавания курса и </w:t>
      </w:r>
    </w:p>
    <w:p w:rsidR="00F56B6A" w:rsidRPr="00A667B9" w:rsidRDefault="00F41483" w:rsidP="00757174">
      <w:pPr>
        <w:pPrChange w:id="1915" w:author="user" w:date="2015-05-12T11:24:00Z">
          <w:pPr>
            <w:contextualSpacing/>
          </w:pPr>
        </w:pPrChange>
      </w:pPr>
      <w:r>
        <w:t>компетентности преподавателя.</w:t>
      </w:r>
    </w:p>
    <w:p w:rsidR="00F56B6A" w:rsidRPr="00F56B6A" w:rsidRDefault="00F56B6A" w:rsidP="00757174">
      <w:pPr>
        <w:rPr>
          <w:b/>
        </w:rPr>
        <w:pPrChange w:id="1916" w:author="user" w:date="2015-05-12T11:24:00Z">
          <w:pPr>
            <w:tabs>
              <w:tab w:val="left" w:pos="993"/>
            </w:tabs>
            <w:ind w:left="709"/>
            <w:contextualSpacing/>
          </w:pPr>
        </w:pPrChange>
      </w:pPr>
    </w:p>
    <w:p w:rsidR="00F56B6A" w:rsidRPr="00C1379F" w:rsidRDefault="00F56B6A" w:rsidP="00AC01E1">
      <w:pPr>
        <w:numPr>
          <w:ilvl w:val="2"/>
          <w:numId w:val="69"/>
        </w:numPr>
        <w:tabs>
          <w:tab w:val="left" w:pos="993"/>
        </w:tabs>
        <w:ind w:left="0" w:firstLine="709"/>
        <w:contextualSpacing/>
        <w:rPr>
          <w:b/>
          <w:i/>
          <w:rPrChange w:id="1917" w:author="user" w:date="2015-05-12T12:00:00Z">
            <w:rPr>
              <w:b/>
              <w:i/>
              <w:sz w:val="28"/>
              <w:szCs w:val="28"/>
            </w:rPr>
          </w:rPrChange>
        </w:rPr>
      </w:pPr>
      <w:r w:rsidRPr="00C1379F">
        <w:rPr>
          <w:b/>
          <w:i/>
          <w:rPrChange w:id="1918" w:author="user" w:date="2015-05-12T12:00:00Z">
            <w:rPr>
              <w:b/>
              <w:i/>
              <w:sz w:val="28"/>
              <w:szCs w:val="28"/>
            </w:rPr>
          </w:rPrChange>
        </w:rPr>
        <w:t xml:space="preserve"> Области улучшения </w:t>
      </w:r>
    </w:p>
    <w:p w:rsidR="00F56B6A" w:rsidRPr="00F56B6A" w:rsidRDefault="00F56B6A" w:rsidP="00757174">
      <w:pPr>
        <w:pPrChange w:id="1919" w:author="user" w:date="2015-05-12T11:24:00Z">
          <w:pPr>
            <w:tabs>
              <w:tab w:val="left" w:pos="993"/>
            </w:tabs>
          </w:pPr>
        </w:pPrChange>
      </w:pPr>
      <w:r w:rsidRPr="00F56B6A">
        <w:t>Более активно использовать мнение студентов</w:t>
      </w:r>
      <w:del w:id="1920" w:author="user" w:date="2015-05-12T11:03:00Z">
        <w:r w:rsidRPr="00F56B6A" w:rsidDel="006A6DF6">
          <w:delText xml:space="preserve">   </w:delText>
        </w:r>
      </w:del>
      <w:ins w:id="1921" w:author="user" w:date="2015-05-12T11:03:00Z">
        <w:r w:rsidR="006A6DF6">
          <w:t xml:space="preserve"> </w:t>
        </w:r>
      </w:ins>
      <w:r w:rsidRPr="00F56B6A">
        <w:t>в вопросах совершенствования организации и управления учебным процессом</w:t>
      </w:r>
    </w:p>
    <w:p w:rsidR="00F56B6A" w:rsidRPr="00F56B6A" w:rsidRDefault="00F56B6A" w:rsidP="00757174">
      <w:pPr>
        <w:pPrChange w:id="1922" w:author="user" w:date="2015-05-12T11:24:00Z">
          <w:pPr>
            <w:tabs>
              <w:tab w:val="left" w:pos="993"/>
            </w:tabs>
          </w:pPr>
        </w:pPrChange>
      </w:pPr>
      <w:r w:rsidRPr="00F56B6A">
        <w:t>Разработать меры поощрения кафедрами и факультетом участие студентов в определении содержания программы и организации учебного процесса</w:t>
      </w:r>
    </w:p>
    <w:p w:rsidR="00F56B6A" w:rsidRPr="003114C9" w:rsidRDefault="00F56B6A" w:rsidP="00757174">
      <w:pPr>
        <w:pPrChange w:id="1923" w:author="user" w:date="2015-05-12T11:24:00Z">
          <w:pPr>
            <w:tabs>
              <w:tab w:val="left" w:pos="993"/>
            </w:tabs>
            <w:contextualSpacing/>
          </w:pPr>
        </w:pPrChange>
      </w:pPr>
      <w:r w:rsidRPr="003114C9">
        <w:t>В процессе проведения очного визита экспертом было проанализировано участие студентов в органах студенческого самоуправления</w:t>
      </w:r>
      <w:r w:rsidR="000F192F">
        <w:t xml:space="preserve"> и участия в реализации программы</w:t>
      </w:r>
      <w:r w:rsidRPr="003114C9">
        <w:t>. На основании анализа представленных данных эксперт делает вывод</w:t>
      </w:r>
      <w:del w:id="1924" w:author="user" w:date="2015-05-12T11:03:00Z">
        <w:r w:rsidR="000F192F" w:rsidDel="006A6DF6">
          <w:delText xml:space="preserve">  </w:delText>
        </w:r>
      </w:del>
      <w:ins w:id="1925" w:author="user" w:date="2015-05-12T11:03:00Z">
        <w:r w:rsidR="006A6DF6">
          <w:t xml:space="preserve"> </w:t>
        </w:r>
      </w:ins>
      <w:r w:rsidR="000F192F">
        <w:t>о наличии у студентов возможности влиять на организацию учебного процесса.</w:t>
      </w:r>
      <w:del w:id="1926" w:author="user" w:date="2015-05-12T11:03:00Z">
        <w:r w:rsidR="000F192F" w:rsidDel="006A6DF6">
          <w:delText xml:space="preserve">  </w:delText>
        </w:r>
      </w:del>
      <w:ins w:id="1927" w:author="user" w:date="2015-05-12T11:03:00Z">
        <w:r w:rsidR="006A6DF6">
          <w:t xml:space="preserve"> </w:t>
        </w:r>
      </w:ins>
    </w:p>
    <w:p w:rsidR="00F56B6A" w:rsidRPr="00F56B6A" w:rsidRDefault="00F56B6A" w:rsidP="00757174">
      <w:pPr>
        <w:pPrChange w:id="1928" w:author="user" w:date="2015-05-12T11:24:00Z">
          <w:pPr>
            <w:tabs>
              <w:tab w:val="left" w:pos="993"/>
            </w:tabs>
          </w:pPr>
        </w:pPrChange>
      </w:pPr>
    </w:p>
    <w:p w:rsidR="00F56B6A" w:rsidRPr="00F56B6A" w:rsidRDefault="00112318" w:rsidP="003039B3">
      <w:pPr>
        <w:pStyle w:val="afff1"/>
        <w:pPrChange w:id="1929" w:author="user" w:date="2015-05-12T11:35:00Z">
          <w:pPr>
            <w:tabs>
              <w:tab w:val="left" w:pos="993"/>
            </w:tabs>
          </w:pPr>
        </w:pPrChange>
      </w:pPr>
      <w:r>
        <w:rPr>
          <w:noProof/>
        </w:rPr>
        <w:drawing>
          <wp:inline distT="0" distB="0" distL="0" distR="0">
            <wp:extent cx="5227955" cy="3862070"/>
            <wp:effectExtent l="0" t="0" r="0" b="0"/>
            <wp:docPr id="142" name="Объект 1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Start w:id="1930" w:name="_Toc347926055"/>
      <w:bookmarkStart w:id="1931" w:name="_Toc347926122"/>
      <w:bookmarkStart w:id="1932" w:name="_Toc363814201"/>
      <w:bookmarkStart w:id="1933" w:name="_Toc380659566"/>
      <w:bookmarkStart w:id="1934" w:name="_Toc382389986"/>
      <w:bookmarkStart w:id="1935" w:name="_Toc404161556"/>
    </w:p>
    <w:p w:rsidR="00F56B6A" w:rsidRPr="00F56B6A" w:rsidRDefault="00F56B6A" w:rsidP="00112318">
      <w:pPr>
        <w:keepNext/>
        <w:keepLines/>
        <w:spacing w:before="200"/>
        <w:outlineLvl w:val="1"/>
        <w:rPr>
          <w:b/>
          <w:bCs/>
          <w:i/>
          <w:iCs/>
          <w:sz w:val="28"/>
          <w:szCs w:val="28"/>
        </w:rPr>
      </w:pPr>
    </w:p>
    <w:p w:rsidR="00F56B6A" w:rsidRPr="00F56B6A" w:rsidRDefault="00F56B6A" w:rsidP="00B70959">
      <w:pPr>
        <w:pStyle w:val="3"/>
        <w:pPrChange w:id="1936" w:author="user" w:date="2015-05-12T11:27:00Z">
          <w:pPr>
            <w:keepNext/>
            <w:keepLines/>
            <w:spacing w:before="200"/>
            <w:ind w:left="709"/>
            <w:outlineLvl w:val="1"/>
          </w:pPr>
        </w:pPrChange>
      </w:pPr>
      <w:bookmarkStart w:id="1937" w:name="_Toc419198446"/>
      <w:r w:rsidRPr="00F56B6A">
        <w:t>4.11. Студенческие сервисы на программном уровне</w:t>
      </w:r>
      <w:bookmarkEnd w:id="1930"/>
      <w:bookmarkEnd w:id="1931"/>
      <w:bookmarkEnd w:id="1932"/>
      <w:bookmarkEnd w:id="1933"/>
      <w:bookmarkEnd w:id="1934"/>
      <w:bookmarkEnd w:id="1935"/>
      <w:bookmarkEnd w:id="1937"/>
    </w:p>
    <w:p w:rsidR="00F56B6A" w:rsidRPr="00C1379F" w:rsidDel="00757174" w:rsidRDefault="00F56B6A" w:rsidP="00F56B6A">
      <w:pPr>
        <w:tabs>
          <w:tab w:val="left" w:pos="993"/>
        </w:tabs>
        <w:contextualSpacing/>
        <w:rPr>
          <w:del w:id="1938" w:author="user" w:date="2015-05-12T11:24:00Z"/>
          <w:i/>
          <w:rPrChange w:id="1939" w:author="user" w:date="2015-05-12T12:00:00Z">
            <w:rPr>
              <w:del w:id="1940" w:author="user" w:date="2015-05-12T11:24:00Z"/>
              <w:i/>
              <w:sz w:val="28"/>
              <w:szCs w:val="28"/>
            </w:rPr>
          </w:rPrChange>
        </w:rPr>
      </w:pPr>
    </w:p>
    <w:p w:rsidR="00F56B6A" w:rsidRPr="00C1379F" w:rsidRDefault="00F56B6A" w:rsidP="00AC01E1">
      <w:pPr>
        <w:numPr>
          <w:ilvl w:val="0"/>
          <w:numId w:val="70"/>
        </w:numPr>
        <w:ind w:left="0" w:firstLine="709"/>
        <w:contextualSpacing/>
        <w:rPr>
          <w:b/>
          <w:i/>
          <w:rPrChange w:id="1941" w:author="user" w:date="2015-05-12T12:00:00Z">
            <w:rPr>
              <w:b/>
              <w:i/>
              <w:sz w:val="28"/>
              <w:szCs w:val="28"/>
            </w:rPr>
          </w:rPrChange>
        </w:rPr>
      </w:pPr>
      <w:r w:rsidRPr="00C1379F">
        <w:rPr>
          <w:b/>
          <w:i/>
          <w:rPrChange w:id="1942" w:author="user" w:date="2015-05-12T12:00:00Z">
            <w:rPr>
              <w:b/>
              <w:i/>
              <w:sz w:val="28"/>
              <w:szCs w:val="28"/>
            </w:rPr>
          </w:rPrChange>
        </w:rPr>
        <w:t>Оценка критерия</w:t>
      </w:r>
    </w:p>
    <w:p w:rsidR="00F56B6A" w:rsidRPr="00F56B6A" w:rsidDel="00757174" w:rsidRDefault="00F56B6A" w:rsidP="00757174">
      <w:pPr>
        <w:rPr>
          <w:del w:id="1943" w:author="user" w:date="2015-05-12T11:24:00Z"/>
        </w:rPr>
        <w:pPrChange w:id="1944" w:author="user" w:date="2015-05-12T11:24:00Z">
          <w:pPr>
            <w:ind w:left="709"/>
            <w:contextualSpacing/>
          </w:pPr>
        </w:pPrChange>
      </w:pPr>
      <w:r w:rsidRPr="00F56B6A">
        <w:t xml:space="preserve">Созданная в ОО система функционирования студенческих сервисов </w:t>
      </w:r>
    </w:p>
    <w:p w:rsidR="00F56B6A" w:rsidRPr="00F56B6A" w:rsidRDefault="00F56B6A" w:rsidP="00757174">
      <w:pPr>
        <w:pPrChange w:id="1945" w:author="user" w:date="2015-05-12T11:24:00Z">
          <w:pPr/>
        </w:pPrChange>
      </w:pPr>
      <w:r w:rsidRPr="00F56B6A">
        <w:t>позволяет формировать личностные и социальные компетенции студентов, осуществлять организацию досуга и отдыха студентов, учитывая индивидуальные особенности и склонности студентов,</w:t>
      </w:r>
      <w:del w:id="1946" w:author="user" w:date="2015-05-12T11:03:00Z">
        <w:r w:rsidRPr="00F56B6A" w:rsidDel="006A6DF6">
          <w:delText xml:space="preserve">  </w:delText>
        </w:r>
      </w:del>
      <w:ins w:id="1947" w:author="user" w:date="2015-05-12T11:03:00Z">
        <w:r w:rsidR="006A6DF6">
          <w:t xml:space="preserve"> </w:t>
        </w:r>
      </w:ins>
      <w:r w:rsidRPr="00F56B6A">
        <w:t>а также</w:t>
      </w:r>
      <w:del w:id="1948" w:author="user" w:date="2015-05-12T11:03:00Z">
        <w:r w:rsidRPr="00F56B6A" w:rsidDel="006A6DF6">
          <w:delText xml:space="preserve">   </w:delText>
        </w:r>
      </w:del>
      <w:ins w:id="1949" w:author="user" w:date="2015-05-12T11:03:00Z">
        <w:r w:rsidR="006A6DF6">
          <w:t xml:space="preserve"> </w:t>
        </w:r>
      </w:ins>
      <w:r w:rsidRPr="00F56B6A">
        <w:t>способствует процессу социализации и адаптации студентов из социально-уязвимых слоев населения.</w:t>
      </w:r>
    </w:p>
    <w:p w:rsidR="00F56B6A" w:rsidRPr="00F56B6A" w:rsidRDefault="00F56B6A" w:rsidP="00757174">
      <w:pPr>
        <w:rPr>
          <w:b/>
        </w:rPr>
        <w:pPrChange w:id="1950" w:author="user" w:date="2015-05-12T11:24:00Z">
          <w:pPr>
            <w:ind w:left="709"/>
            <w:contextualSpacing/>
          </w:pPr>
        </w:pPrChange>
      </w:pPr>
    </w:p>
    <w:p w:rsidR="00F56B6A" w:rsidRPr="00C1379F" w:rsidRDefault="00F56B6A" w:rsidP="00AC01E1">
      <w:pPr>
        <w:numPr>
          <w:ilvl w:val="0"/>
          <w:numId w:val="70"/>
        </w:numPr>
        <w:ind w:left="0" w:firstLine="709"/>
        <w:contextualSpacing/>
        <w:rPr>
          <w:b/>
          <w:i/>
          <w:rPrChange w:id="1951" w:author="user" w:date="2015-05-12T12:00:00Z">
            <w:rPr>
              <w:b/>
              <w:i/>
              <w:sz w:val="28"/>
              <w:szCs w:val="28"/>
            </w:rPr>
          </w:rPrChange>
        </w:rPr>
      </w:pPr>
      <w:r w:rsidRPr="00C1379F">
        <w:rPr>
          <w:b/>
          <w:i/>
          <w:rPrChange w:id="1952" w:author="user" w:date="2015-05-12T12:00:00Z">
            <w:rPr>
              <w:b/>
              <w:i/>
              <w:sz w:val="28"/>
              <w:szCs w:val="28"/>
            </w:rPr>
          </w:rPrChange>
        </w:rPr>
        <w:t xml:space="preserve"> Сильные стороны </w:t>
      </w:r>
    </w:p>
    <w:p w:rsidR="00F56B6A" w:rsidRPr="00F56B6A" w:rsidDel="00757174" w:rsidRDefault="00F56B6A" w:rsidP="00757174">
      <w:pPr>
        <w:rPr>
          <w:del w:id="1953" w:author="user" w:date="2015-05-12T11:24:00Z"/>
        </w:rPr>
        <w:pPrChange w:id="1954" w:author="user" w:date="2015-05-12T11:24:00Z">
          <w:pPr>
            <w:ind w:left="709"/>
            <w:contextualSpacing/>
          </w:pPr>
        </w:pPrChange>
      </w:pPr>
      <w:r w:rsidRPr="00F56B6A">
        <w:t xml:space="preserve">Создание и деятельность Фонда поддержки студенческих инициатив, </w:t>
      </w:r>
    </w:p>
    <w:p w:rsidR="00F56B6A" w:rsidRPr="00F56B6A" w:rsidDel="00757174" w:rsidRDefault="00F56B6A" w:rsidP="00757174">
      <w:pPr>
        <w:rPr>
          <w:del w:id="1955" w:author="user" w:date="2015-05-12T11:24:00Z"/>
        </w:rPr>
        <w:pPrChange w:id="1956" w:author="user" w:date="2015-05-12T11:24:00Z">
          <w:pPr/>
        </w:pPrChange>
      </w:pPr>
      <w:r w:rsidRPr="00F56B6A">
        <w:t>финансируемого за счет средств от приносящей доход деятельности НИУ ВШЭ, безвозмездных поступлений от физических и юридических лиц, международных организаций,</w:t>
      </w:r>
      <w:del w:id="1957" w:author="user" w:date="2015-05-12T11:03:00Z">
        <w:r w:rsidRPr="00F56B6A" w:rsidDel="006A6DF6">
          <w:delText xml:space="preserve">  </w:delText>
        </w:r>
      </w:del>
      <w:ins w:id="1958" w:author="user" w:date="2015-05-12T11:03:00Z">
        <w:r w:rsidR="006A6DF6">
          <w:t xml:space="preserve"> </w:t>
        </w:r>
      </w:ins>
    </w:p>
    <w:p w:rsidR="00F56B6A" w:rsidRPr="00F56B6A" w:rsidDel="00B70959" w:rsidRDefault="00F56B6A" w:rsidP="00757174">
      <w:pPr>
        <w:rPr>
          <w:del w:id="1959" w:author="user" w:date="2015-05-12T11:24:00Z"/>
        </w:rPr>
        <w:pPrChange w:id="1960" w:author="user" w:date="2015-05-12T11:24:00Z">
          <w:pPr>
            <w:ind w:left="720"/>
            <w:contextualSpacing/>
          </w:pPr>
        </w:pPrChange>
      </w:pPr>
      <w:r w:rsidRPr="00F56B6A">
        <w:t xml:space="preserve">Функционирование Центра психологического консультирования, </w:t>
      </w:r>
    </w:p>
    <w:p w:rsidR="00F56B6A" w:rsidRPr="00F56B6A" w:rsidRDefault="00F56B6A" w:rsidP="00757174">
      <w:pPr>
        <w:pPrChange w:id="1961" w:author="user" w:date="2015-05-12T11:24:00Z">
          <w:pPr/>
        </w:pPrChange>
      </w:pPr>
      <w:r w:rsidRPr="00F56B6A">
        <w:t>который осуществляет анонимную квалифицированную психологическую помощью для студентов, аспирантов, сотрудников, родителей студентов, абитуриентов и их родителей, выпускников НИУ ВШЭ.</w:t>
      </w:r>
    </w:p>
    <w:p w:rsidR="007D1A68" w:rsidDel="00B70959" w:rsidRDefault="00F56B6A" w:rsidP="00757174">
      <w:pPr>
        <w:rPr>
          <w:del w:id="1962" w:author="user" w:date="2015-05-12T11:24:00Z"/>
        </w:rPr>
        <w:pPrChange w:id="1963" w:author="user" w:date="2015-05-12T11:24:00Z">
          <w:pPr>
            <w:ind w:left="709"/>
            <w:contextualSpacing/>
          </w:pPr>
        </w:pPrChange>
      </w:pPr>
      <w:r w:rsidRPr="00F56B6A">
        <w:t xml:space="preserve">Эффективная система поощрения студентов за достижения </w:t>
      </w:r>
      <w:r w:rsidR="007D1A68">
        <w:t xml:space="preserve">в учебной и </w:t>
      </w:r>
      <w:r w:rsidRPr="00F56B6A">
        <w:t xml:space="preserve">во </w:t>
      </w:r>
    </w:p>
    <w:p w:rsidR="00F56B6A" w:rsidRPr="00F56B6A" w:rsidRDefault="00F56B6A" w:rsidP="00757174">
      <w:pPr>
        <w:pPrChange w:id="1964" w:author="user" w:date="2015-05-12T11:24:00Z">
          <w:pPr>
            <w:contextualSpacing/>
          </w:pPr>
        </w:pPrChange>
      </w:pPr>
      <w:r w:rsidRPr="00F56B6A">
        <w:t>внеучебной деятельности</w:t>
      </w:r>
    </w:p>
    <w:p w:rsidR="00F56B6A" w:rsidRPr="00F56B6A" w:rsidDel="00B70959" w:rsidRDefault="00F56B6A" w:rsidP="00757174">
      <w:pPr>
        <w:rPr>
          <w:del w:id="1965" w:author="user" w:date="2015-05-12T11:24:00Z"/>
        </w:rPr>
        <w:pPrChange w:id="1966" w:author="user" w:date="2015-05-12T11:24:00Z">
          <w:pPr>
            <w:ind w:left="709"/>
            <w:contextualSpacing/>
          </w:pPr>
        </w:pPrChange>
      </w:pPr>
    </w:p>
    <w:p w:rsidR="00F56B6A" w:rsidRPr="00F56B6A" w:rsidRDefault="00F56B6A" w:rsidP="00757174">
      <w:pPr>
        <w:pPrChange w:id="1967" w:author="user" w:date="2015-05-12T11:24:00Z">
          <w:pPr>
            <w:ind w:left="709"/>
            <w:contextualSpacing/>
          </w:pPr>
        </w:pPrChange>
      </w:pPr>
    </w:p>
    <w:p w:rsidR="00F56B6A" w:rsidRPr="00C1379F" w:rsidRDefault="00F56B6A" w:rsidP="00AC01E1">
      <w:pPr>
        <w:numPr>
          <w:ilvl w:val="0"/>
          <w:numId w:val="70"/>
        </w:numPr>
        <w:ind w:left="0" w:firstLine="709"/>
        <w:contextualSpacing/>
        <w:rPr>
          <w:b/>
          <w:i/>
          <w:rPrChange w:id="1968" w:author="user" w:date="2015-05-12T12:00:00Z">
            <w:rPr>
              <w:b/>
              <w:i/>
              <w:sz w:val="28"/>
              <w:szCs w:val="28"/>
            </w:rPr>
          </w:rPrChange>
        </w:rPr>
      </w:pPr>
      <w:r w:rsidRPr="00C1379F">
        <w:rPr>
          <w:b/>
          <w:i/>
          <w:rPrChange w:id="1969" w:author="user" w:date="2015-05-12T12:00:00Z">
            <w:rPr>
              <w:b/>
              <w:i/>
              <w:sz w:val="28"/>
              <w:szCs w:val="28"/>
            </w:rPr>
          </w:rPrChange>
        </w:rPr>
        <w:t xml:space="preserve"> Области улучшения </w:t>
      </w:r>
    </w:p>
    <w:p w:rsidR="00F56B6A" w:rsidRPr="00F56B6A" w:rsidRDefault="00F56B6A" w:rsidP="00B70959">
      <w:pPr>
        <w:pPrChange w:id="1970" w:author="user" w:date="2015-05-12T11:25:00Z">
          <w:pPr>
            <w:tabs>
              <w:tab w:val="left" w:pos="993"/>
            </w:tabs>
          </w:pPr>
        </w:pPrChange>
      </w:pPr>
      <w:r w:rsidRPr="00F56B6A">
        <w:t>Развитие систем студенческих серверов на уровне образовательной программы</w:t>
      </w:r>
    </w:p>
    <w:p w:rsidR="007D1A68" w:rsidRPr="004F2EAC" w:rsidRDefault="007D1A68" w:rsidP="00B70959">
      <w:pPr>
        <w:pPrChange w:id="1971" w:author="user" w:date="2015-05-12T11:25:00Z">
          <w:pPr>
            <w:tabs>
              <w:tab w:val="left" w:pos="993"/>
            </w:tabs>
            <w:contextualSpacing/>
          </w:pPr>
        </w:pPrChange>
      </w:pPr>
      <w:r w:rsidRPr="004F2EAC">
        <w:t>Рассмотреть возможность</w:t>
      </w:r>
      <w:del w:id="1972" w:author="user" w:date="2015-05-12T11:03:00Z">
        <w:r w:rsidRPr="004F2EAC" w:rsidDel="006A6DF6">
          <w:delText xml:space="preserve">  </w:delText>
        </w:r>
      </w:del>
      <w:ins w:id="1973" w:author="user" w:date="2015-05-12T11:03:00Z">
        <w:r w:rsidR="006A6DF6">
          <w:t xml:space="preserve"> </w:t>
        </w:r>
      </w:ins>
      <w:r w:rsidRPr="004F2EAC">
        <w:t>разработки</w:t>
      </w:r>
      <w:del w:id="1974" w:author="user" w:date="2015-05-12T11:03:00Z">
        <w:r w:rsidRPr="004F2EAC" w:rsidDel="006A6DF6">
          <w:delText xml:space="preserve">  </w:delText>
        </w:r>
      </w:del>
      <w:ins w:id="1975" w:author="user" w:date="2015-05-12T11:03:00Z">
        <w:r w:rsidR="006A6DF6">
          <w:t xml:space="preserve"> </w:t>
        </w:r>
      </w:ins>
      <w:r w:rsidRPr="004F2EAC">
        <w:t>механизмов выплаты стипендий студентам</w:t>
      </w:r>
      <w:del w:id="1976" w:author="user" w:date="2015-05-12T11:03:00Z">
        <w:r w:rsidRPr="004F2EAC" w:rsidDel="006A6DF6">
          <w:delText xml:space="preserve">  </w:delText>
        </w:r>
      </w:del>
      <w:ins w:id="1977" w:author="user" w:date="2015-05-12T11:03:00Z">
        <w:r w:rsidR="006A6DF6">
          <w:t xml:space="preserve"> </w:t>
        </w:r>
      </w:ins>
      <w:r w:rsidRPr="004F2EAC">
        <w:t>за особые достижения на уровне факультета.</w:t>
      </w:r>
    </w:p>
    <w:p w:rsidR="00F56B6A" w:rsidRPr="00F56B6A" w:rsidDel="00B70959" w:rsidRDefault="00F56B6A" w:rsidP="00B70959">
      <w:pPr>
        <w:rPr>
          <w:del w:id="1978" w:author="user" w:date="2015-05-12T11:25:00Z"/>
        </w:rPr>
        <w:pPrChange w:id="1979" w:author="user" w:date="2015-05-12T11:25:00Z">
          <w:pPr>
            <w:tabs>
              <w:tab w:val="left" w:pos="993"/>
            </w:tabs>
            <w:contextualSpacing/>
          </w:pPr>
        </w:pPrChange>
      </w:pPr>
    </w:p>
    <w:p w:rsidR="00F56B6A" w:rsidRPr="00F56B6A" w:rsidRDefault="00F56B6A" w:rsidP="00B70959">
      <w:pPr>
        <w:pPrChange w:id="1980" w:author="user" w:date="2015-05-12T11:25:00Z">
          <w:pPr>
            <w:tabs>
              <w:tab w:val="left" w:pos="993"/>
            </w:tabs>
            <w:contextualSpacing/>
          </w:pPr>
        </w:pPrChange>
      </w:pPr>
    </w:p>
    <w:p w:rsidR="00F56B6A" w:rsidRPr="007D1A68" w:rsidRDefault="00F56B6A" w:rsidP="00B70959">
      <w:pPr>
        <w:pPrChange w:id="1981" w:author="user" w:date="2015-05-12T11:25:00Z">
          <w:pPr>
            <w:tabs>
              <w:tab w:val="left" w:pos="993"/>
            </w:tabs>
            <w:contextualSpacing/>
          </w:pPr>
        </w:pPrChange>
      </w:pPr>
      <w:r w:rsidRPr="007D1A68">
        <w:t>В процессе проведения очного визита экспертам были представлены документы, подтверждающие посещение студентами дополнительных курсов и программ.</w:t>
      </w:r>
    </w:p>
    <w:p w:rsidR="00F56B6A" w:rsidRPr="007D1A68" w:rsidRDefault="00F56B6A" w:rsidP="00B70959">
      <w:pPr>
        <w:pPrChange w:id="1982" w:author="user" w:date="2015-05-12T11:25:00Z">
          <w:pPr>
            <w:tabs>
              <w:tab w:val="left" w:pos="993"/>
            </w:tabs>
            <w:contextualSpacing/>
          </w:pPr>
        </w:pPrChange>
      </w:pPr>
      <w:r w:rsidRPr="007D1A68">
        <w:t>На основании анализа представленных данных эксперт делает вывод</w:t>
      </w:r>
      <w:r w:rsidR="007D1A68" w:rsidRPr="007D1A68">
        <w:t xml:space="preserve"> о низкой активности магистрантов</w:t>
      </w:r>
      <w:del w:id="1983" w:author="user" w:date="2015-05-12T11:03:00Z">
        <w:r w:rsidR="007D1A68" w:rsidRPr="007D1A68" w:rsidDel="006A6DF6">
          <w:delText xml:space="preserve">  </w:delText>
        </w:r>
      </w:del>
      <w:ins w:id="1984" w:author="user" w:date="2015-05-12T11:03:00Z">
        <w:r w:rsidR="006A6DF6">
          <w:t xml:space="preserve"> </w:t>
        </w:r>
      </w:ins>
      <w:r w:rsidR="007D1A68" w:rsidRPr="007D1A68">
        <w:t xml:space="preserve">в посещении дополнительных курсов и программ </w:t>
      </w:r>
    </w:p>
    <w:p w:rsidR="00F56B6A" w:rsidRPr="00F56B6A" w:rsidRDefault="00F56B6A" w:rsidP="00B70959">
      <w:pPr>
        <w:pPrChange w:id="1985" w:author="user" w:date="2015-05-12T11:25:00Z">
          <w:pPr>
            <w:tabs>
              <w:tab w:val="left" w:pos="6323"/>
            </w:tabs>
          </w:pPr>
        </w:pPrChange>
      </w:pPr>
      <w:del w:id="1986" w:author="user" w:date="2015-05-12T11:27:00Z">
        <w:r w:rsidRPr="00F56B6A" w:rsidDel="00B70959">
          <w:tab/>
        </w:r>
      </w:del>
    </w:p>
    <w:p w:rsidR="00F56B6A" w:rsidRPr="00F56B6A" w:rsidRDefault="00112318" w:rsidP="003039B3">
      <w:pPr>
        <w:pStyle w:val="afff1"/>
        <w:pPrChange w:id="1987" w:author="user" w:date="2015-05-12T11:35:00Z">
          <w:pPr>
            <w:tabs>
              <w:tab w:val="left" w:pos="993"/>
            </w:tabs>
          </w:pPr>
        </w:pPrChange>
      </w:pPr>
      <w:r>
        <w:rPr>
          <w:noProof/>
        </w:rPr>
        <w:drawing>
          <wp:inline distT="0" distB="0" distL="0" distR="0">
            <wp:extent cx="5217160" cy="3614420"/>
            <wp:effectExtent l="0" t="0" r="0" b="0"/>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56B6A" w:rsidRPr="00B70959" w:rsidRDefault="00F56B6A" w:rsidP="00B70959">
      <w:pPr>
        <w:pStyle w:val="3"/>
        <w:rPr>
          <w:rPrChange w:id="1988" w:author="user" w:date="2015-05-12T11:26:00Z">
            <w:rPr>
              <w:b/>
              <w:bCs/>
              <w:i/>
              <w:iCs/>
              <w:sz w:val="28"/>
              <w:szCs w:val="28"/>
            </w:rPr>
          </w:rPrChange>
        </w:rPr>
        <w:pPrChange w:id="1989" w:author="user" w:date="2015-05-12T11:26:00Z">
          <w:pPr>
            <w:keepNext/>
            <w:keepLines/>
            <w:spacing w:before="200"/>
            <w:ind w:left="709"/>
            <w:outlineLvl w:val="1"/>
          </w:pPr>
        </w:pPrChange>
      </w:pPr>
      <w:bookmarkStart w:id="1990" w:name="_Toc347926056"/>
      <w:bookmarkStart w:id="1991" w:name="_Toc347926123"/>
      <w:bookmarkStart w:id="1992" w:name="_Toc363814202"/>
      <w:bookmarkStart w:id="1993" w:name="_Toc380659567"/>
      <w:bookmarkStart w:id="1994" w:name="_Toc382389987"/>
      <w:bookmarkStart w:id="1995" w:name="_Toc404161557"/>
      <w:bookmarkStart w:id="1996" w:name="_Toc419198447"/>
      <w:r w:rsidRPr="00B70959">
        <w:rPr>
          <w:rPrChange w:id="1997" w:author="user" w:date="2015-05-12T11:26:00Z">
            <w:rPr>
              <w:b/>
              <w:bCs/>
              <w:i/>
              <w:iCs/>
              <w:sz w:val="28"/>
              <w:szCs w:val="28"/>
            </w:rPr>
          </w:rPrChange>
        </w:rPr>
        <w:t>4.12 Профориентация. Оценка качества подготовки абитуриентов</w:t>
      </w:r>
      <w:bookmarkEnd w:id="1990"/>
      <w:bookmarkEnd w:id="1991"/>
      <w:bookmarkEnd w:id="1992"/>
      <w:bookmarkEnd w:id="1993"/>
      <w:bookmarkEnd w:id="1994"/>
      <w:bookmarkEnd w:id="1995"/>
      <w:bookmarkEnd w:id="1996"/>
    </w:p>
    <w:p w:rsidR="00F56B6A" w:rsidRPr="00C1379F" w:rsidDel="00B70959" w:rsidRDefault="007F1B16" w:rsidP="00F56B6A">
      <w:pPr>
        <w:rPr>
          <w:del w:id="1998" w:author="user" w:date="2015-05-12T11:25:00Z"/>
          <w:b/>
          <w:i/>
          <w:rPrChange w:id="1999" w:author="user" w:date="2015-05-12T12:00:00Z">
            <w:rPr>
              <w:del w:id="2000" w:author="user" w:date="2015-05-12T11:25:00Z"/>
            </w:rPr>
          </w:rPrChange>
        </w:rPr>
      </w:pPr>
      <w:ins w:id="2001" w:author="user" w:date="2015-05-12T11:59:00Z">
        <w:r w:rsidRPr="00C1379F">
          <w:rPr>
            <w:b/>
            <w:i/>
            <w:rPrChange w:id="2002" w:author="user" w:date="2015-05-12T12:00:00Z">
              <w:rPr/>
            </w:rPrChange>
          </w:rPr>
          <w:t xml:space="preserve">4.12.1. </w:t>
        </w:r>
      </w:ins>
    </w:p>
    <w:p w:rsidR="00F56B6A" w:rsidRPr="00C1379F" w:rsidDel="00B70959" w:rsidRDefault="00F56B6A" w:rsidP="00F56B6A">
      <w:pPr>
        <w:ind w:left="1069"/>
        <w:rPr>
          <w:del w:id="2003" w:author="user" w:date="2015-05-12T11:25:00Z"/>
          <w:b/>
          <w:i/>
          <w:rPrChange w:id="2004" w:author="user" w:date="2015-05-12T12:00:00Z">
            <w:rPr>
              <w:del w:id="2005" w:author="user" w:date="2015-05-12T11:25:00Z"/>
              <w:i/>
              <w:sz w:val="28"/>
              <w:szCs w:val="28"/>
            </w:rPr>
          </w:rPrChange>
        </w:rPr>
      </w:pPr>
    </w:p>
    <w:p w:rsidR="00F56B6A" w:rsidRPr="00C1379F" w:rsidRDefault="00F56B6A" w:rsidP="00AC01E1">
      <w:pPr>
        <w:numPr>
          <w:ilvl w:val="0"/>
          <w:numId w:val="71"/>
        </w:numPr>
        <w:ind w:left="0" w:firstLine="709"/>
        <w:contextualSpacing/>
        <w:rPr>
          <w:b/>
          <w:i/>
          <w:rPrChange w:id="2006" w:author="user" w:date="2015-05-12T12:00:00Z">
            <w:rPr>
              <w:b/>
              <w:i/>
              <w:sz w:val="28"/>
              <w:szCs w:val="28"/>
            </w:rPr>
          </w:rPrChange>
        </w:rPr>
      </w:pPr>
      <w:r w:rsidRPr="00C1379F">
        <w:rPr>
          <w:b/>
          <w:i/>
          <w:rPrChange w:id="2007" w:author="user" w:date="2015-05-12T12:00:00Z">
            <w:rPr>
              <w:b/>
              <w:i/>
              <w:sz w:val="28"/>
              <w:szCs w:val="28"/>
            </w:rPr>
          </w:rPrChange>
        </w:rPr>
        <w:t>Оценка критерия</w:t>
      </w:r>
    </w:p>
    <w:p w:rsidR="00F56B6A" w:rsidRPr="00F56B6A" w:rsidDel="00B70959" w:rsidRDefault="00F56B6A" w:rsidP="00B70959">
      <w:pPr>
        <w:rPr>
          <w:del w:id="2008" w:author="user" w:date="2015-05-12T11:25:00Z"/>
        </w:rPr>
        <w:pPrChange w:id="2009" w:author="user" w:date="2015-05-12T11:25:00Z">
          <w:pPr>
            <w:ind w:left="709"/>
            <w:contextualSpacing/>
          </w:pPr>
        </w:pPrChange>
      </w:pPr>
      <w:r w:rsidRPr="00F56B6A">
        <w:t>Организация</w:t>
      </w:r>
      <w:del w:id="2010" w:author="user" w:date="2015-05-12T11:03:00Z">
        <w:r w:rsidRPr="00F56B6A" w:rsidDel="006A6DF6">
          <w:delText xml:space="preserve">  </w:delText>
        </w:r>
      </w:del>
      <w:ins w:id="2011" w:author="user" w:date="2015-05-12T11:03:00Z">
        <w:r w:rsidR="006A6DF6">
          <w:t xml:space="preserve"> </w:t>
        </w:r>
      </w:ins>
      <w:r w:rsidRPr="00F56B6A">
        <w:t xml:space="preserve">профориентационной работы и подготовка </w:t>
      </w:r>
    </w:p>
    <w:p w:rsidR="00F56B6A" w:rsidRPr="00F56B6A" w:rsidRDefault="00F56B6A" w:rsidP="00B70959">
      <w:pPr>
        <w:pPrChange w:id="2012" w:author="user" w:date="2015-05-12T11:25:00Z">
          <w:pPr/>
        </w:pPrChange>
      </w:pPr>
      <w:r w:rsidRPr="00F56B6A">
        <w:t>потенциальных абитуриентов на магистерские программы</w:t>
      </w:r>
      <w:del w:id="2013" w:author="user" w:date="2015-05-12T11:03:00Z">
        <w:r w:rsidRPr="00F56B6A" w:rsidDel="006A6DF6">
          <w:delText xml:space="preserve">  </w:delText>
        </w:r>
      </w:del>
      <w:ins w:id="2014" w:author="user" w:date="2015-05-12T11:03:00Z">
        <w:r w:rsidR="006A6DF6">
          <w:t xml:space="preserve"> </w:t>
        </w:r>
      </w:ins>
      <w:r w:rsidRPr="00F56B6A">
        <w:t>позволяет ОО</w:t>
      </w:r>
      <w:ins w:id="2015" w:author="user" w:date="2015-05-12T11:25:00Z">
        <w:r w:rsidR="00B70959">
          <w:t xml:space="preserve"> </w:t>
        </w:r>
      </w:ins>
      <w:r w:rsidRPr="00F56B6A">
        <w:t>выявлять и привлекать на обучение на</w:t>
      </w:r>
      <w:r w:rsidR="004938A7">
        <w:t>иболее подготовленных абитуриен</w:t>
      </w:r>
      <w:r w:rsidRPr="00F56B6A">
        <w:t xml:space="preserve">тов. </w:t>
      </w:r>
    </w:p>
    <w:p w:rsidR="00F56B6A" w:rsidRPr="00F56B6A" w:rsidRDefault="00F56B6A" w:rsidP="00B70959">
      <w:pPr>
        <w:pPrChange w:id="2016" w:author="user" w:date="2015-05-12T11:25:00Z">
          <w:pPr>
            <w:ind w:left="709"/>
            <w:contextualSpacing/>
          </w:pPr>
        </w:pPrChange>
      </w:pPr>
    </w:p>
    <w:p w:rsidR="00F56B6A" w:rsidRPr="00C1379F" w:rsidRDefault="007F1B16" w:rsidP="00AC01E1">
      <w:pPr>
        <w:numPr>
          <w:ilvl w:val="0"/>
          <w:numId w:val="71"/>
        </w:numPr>
        <w:ind w:left="0" w:firstLine="709"/>
        <w:contextualSpacing/>
        <w:rPr>
          <w:b/>
          <w:i/>
          <w:rPrChange w:id="2017" w:author="user" w:date="2015-05-12T12:00:00Z">
            <w:rPr>
              <w:b/>
              <w:i/>
              <w:sz w:val="28"/>
              <w:szCs w:val="28"/>
            </w:rPr>
          </w:rPrChange>
        </w:rPr>
      </w:pPr>
      <w:ins w:id="2018" w:author="user" w:date="2015-05-12T11:59:00Z">
        <w:r w:rsidRPr="00C1379F">
          <w:rPr>
            <w:b/>
            <w:i/>
            <w:rPrChange w:id="2019" w:author="user" w:date="2015-05-12T12:00:00Z">
              <w:rPr>
                <w:b/>
                <w:i/>
                <w:sz w:val="28"/>
                <w:szCs w:val="28"/>
              </w:rPr>
            </w:rPrChange>
          </w:rPr>
          <w:t>4.12.2</w:t>
        </w:r>
      </w:ins>
      <w:r w:rsidR="00F56B6A" w:rsidRPr="00C1379F">
        <w:rPr>
          <w:b/>
          <w:i/>
          <w:rPrChange w:id="2020" w:author="user" w:date="2015-05-12T12:00:00Z">
            <w:rPr>
              <w:b/>
              <w:i/>
              <w:sz w:val="28"/>
              <w:szCs w:val="28"/>
            </w:rPr>
          </w:rPrChange>
        </w:rPr>
        <w:t xml:space="preserve"> Сильные стороны </w:t>
      </w:r>
    </w:p>
    <w:p w:rsidR="00F56B6A" w:rsidRPr="00F56B6A" w:rsidDel="00B70959" w:rsidRDefault="00F56B6A" w:rsidP="00B70959">
      <w:pPr>
        <w:rPr>
          <w:del w:id="2021" w:author="user" w:date="2015-05-12T11:25:00Z"/>
        </w:rPr>
        <w:pPrChange w:id="2022" w:author="user" w:date="2015-05-12T11:25:00Z">
          <w:pPr>
            <w:ind w:left="720"/>
            <w:contextualSpacing/>
          </w:pPr>
        </w:pPrChange>
      </w:pPr>
      <w:r w:rsidRPr="00F56B6A">
        <w:t xml:space="preserve">Проведение цикла зимних школ для поступающих в магистратуру, </w:t>
      </w:r>
    </w:p>
    <w:p w:rsidR="00F56B6A" w:rsidDel="00B70959" w:rsidRDefault="00F56B6A" w:rsidP="00B70959">
      <w:pPr>
        <w:rPr>
          <w:del w:id="2023" w:author="user" w:date="2015-05-12T11:25:00Z"/>
        </w:rPr>
        <w:pPrChange w:id="2024" w:author="user" w:date="2015-05-12T11:25:00Z">
          <w:pPr/>
        </w:pPrChange>
      </w:pPr>
      <w:r w:rsidRPr="00F56B6A">
        <w:t>представляющих собой</w:t>
      </w:r>
      <w:del w:id="2025" w:author="user" w:date="2015-05-12T11:03:00Z">
        <w:r w:rsidRPr="00F56B6A" w:rsidDel="006A6DF6">
          <w:delText xml:space="preserve">  </w:delText>
        </w:r>
      </w:del>
      <w:ins w:id="2026" w:author="user" w:date="2015-05-12T11:03:00Z">
        <w:r w:rsidR="006A6DF6">
          <w:t xml:space="preserve"> </w:t>
        </w:r>
      </w:ins>
      <w:r w:rsidRPr="00F56B6A">
        <w:t>коммуникативную площадка для обмена опытом, компетенциями</w:t>
      </w:r>
      <w:del w:id="2027" w:author="user" w:date="2015-05-12T11:03:00Z">
        <w:r w:rsidRPr="00F56B6A" w:rsidDel="006A6DF6">
          <w:delText xml:space="preserve">  </w:delText>
        </w:r>
      </w:del>
      <w:ins w:id="2028" w:author="user" w:date="2015-05-12T11:03:00Z">
        <w:r w:rsidR="006A6DF6">
          <w:t xml:space="preserve"> </w:t>
        </w:r>
      </w:ins>
      <w:r w:rsidRPr="00F56B6A">
        <w:t>для молодых специалистов</w:t>
      </w:r>
    </w:p>
    <w:p w:rsidR="00B70959" w:rsidRPr="00F56B6A" w:rsidRDefault="00B70959" w:rsidP="00B70959">
      <w:pPr>
        <w:rPr>
          <w:ins w:id="2029" w:author="user" w:date="2015-05-12T11:25:00Z"/>
        </w:rPr>
        <w:pPrChange w:id="2030" w:author="user" w:date="2015-05-12T11:25:00Z">
          <w:pPr/>
        </w:pPrChange>
      </w:pPr>
    </w:p>
    <w:p w:rsidR="00F56B6A" w:rsidRPr="00F56B6A" w:rsidDel="00B70959" w:rsidRDefault="00F56B6A" w:rsidP="00B70959">
      <w:pPr>
        <w:rPr>
          <w:del w:id="2031" w:author="user" w:date="2015-05-12T11:25:00Z"/>
        </w:rPr>
        <w:pPrChange w:id="2032" w:author="user" w:date="2015-05-12T11:25:00Z">
          <w:pPr>
            <w:ind w:left="709"/>
            <w:contextualSpacing/>
          </w:pPr>
        </w:pPrChange>
      </w:pPr>
      <w:r w:rsidRPr="00F56B6A">
        <w:t xml:space="preserve">Функционирование подготовительного отделения для </w:t>
      </w:r>
    </w:p>
    <w:p w:rsidR="00F56B6A" w:rsidRPr="00F56B6A" w:rsidRDefault="00F56B6A" w:rsidP="00B70959">
      <w:pPr>
        <w:pPrChange w:id="2033" w:author="user" w:date="2015-05-12T11:25:00Z">
          <w:pPr/>
        </w:pPrChange>
      </w:pPr>
      <w:r w:rsidRPr="00F56B6A">
        <w:t>поступающих в магистратуру, рассчитанное на выпускников вузов с дипломами бакалавра или специалиста.</w:t>
      </w:r>
    </w:p>
    <w:p w:rsidR="004938A7" w:rsidRPr="004938A7" w:rsidRDefault="004938A7" w:rsidP="00B70959">
      <w:pPr>
        <w:pPrChange w:id="2034" w:author="user" w:date="2015-05-12T11:25:00Z">
          <w:pPr>
            <w:tabs>
              <w:tab w:val="left" w:pos="993"/>
            </w:tabs>
          </w:pPr>
        </w:pPrChange>
      </w:pPr>
      <w:del w:id="2035" w:author="user" w:date="2015-05-12T11:25:00Z">
        <w:r w:rsidDel="00B70959">
          <w:tab/>
        </w:r>
      </w:del>
      <w:r w:rsidRPr="004938A7">
        <w:t>Наличие возможности д</w:t>
      </w:r>
      <w:r w:rsidRPr="004938A7">
        <w:rPr>
          <w:iCs/>
        </w:rPr>
        <w:t xml:space="preserve">ля выпускников и студентов вузов </w:t>
      </w:r>
      <w:r w:rsidRPr="004938A7">
        <w:t xml:space="preserve">приёма в магистратуру по результатам олимпиад. </w:t>
      </w:r>
    </w:p>
    <w:p w:rsidR="00F56B6A" w:rsidRPr="004938A7" w:rsidRDefault="00F56B6A" w:rsidP="00B70959">
      <w:pPr>
        <w:pPrChange w:id="2036" w:author="user" w:date="2015-05-12T11:25:00Z">
          <w:pPr/>
        </w:pPrChange>
      </w:pPr>
    </w:p>
    <w:p w:rsidR="003B711F" w:rsidRPr="00C1379F" w:rsidRDefault="007F1B16" w:rsidP="00AC01E1">
      <w:pPr>
        <w:numPr>
          <w:ilvl w:val="0"/>
          <w:numId w:val="71"/>
        </w:numPr>
        <w:ind w:left="0" w:firstLine="709"/>
        <w:contextualSpacing/>
        <w:rPr>
          <w:b/>
          <w:i/>
          <w:rPrChange w:id="2037" w:author="user" w:date="2015-05-12T12:00:00Z">
            <w:rPr>
              <w:b/>
              <w:i/>
              <w:sz w:val="28"/>
              <w:szCs w:val="28"/>
            </w:rPr>
          </w:rPrChange>
        </w:rPr>
      </w:pPr>
      <w:ins w:id="2038" w:author="user" w:date="2015-05-12T11:59:00Z">
        <w:r w:rsidRPr="00C1379F">
          <w:rPr>
            <w:b/>
            <w:i/>
            <w:rPrChange w:id="2039" w:author="user" w:date="2015-05-12T12:00:00Z">
              <w:rPr>
                <w:b/>
                <w:i/>
                <w:sz w:val="28"/>
                <w:szCs w:val="28"/>
              </w:rPr>
            </w:rPrChange>
          </w:rPr>
          <w:t>4.12.3.</w:t>
        </w:r>
      </w:ins>
      <w:del w:id="2040" w:author="user" w:date="2015-05-12T11:59:00Z">
        <w:r w:rsidR="003B711F" w:rsidRPr="00C1379F" w:rsidDel="007F1B16">
          <w:rPr>
            <w:b/>
            <w:i/>
            <w:rPrChange w:id="2041" w:author="user" w:date="2015-05-12T12:00:00Z">
              <w:rPr>
                <w:b/>
                <w:i/>
                <w:sz w:val="28"/>
                <w:szCs w:val="28"/>
              </w:rPr>
            </w:rPrChange>
          </w:rPr>
          <w:delText>.</w:delText>
        </w:r>
      </w:del>
      <w:r w:rsidR="003B711F" w:rsidRPr="00C1379F">
        <w:rPr>
          <w:b/>
          <w:i/>
          <w:rPrChange w:id="2042" w:author="user" w:date="2015-05-12T12:00:00Z">
            <w:rPr>
              <w:b/>
              <w:i/>
              <w:sz w:val="28"/>
              <w:szCs w:val="28"/>
            </w:rPr>
          </w:rPrChange>
        </w:rPr>
        <w:t xml:space="preserve"> Области улучшения </w:t>
      </w:r>
    </w:p>
    <w:p w:rsidR="003B711F" w:rsidRPr="00896EDE" w:rsidDel="00B70959" w:rsidRDefault="003B711F" w:rsidP="00B70959">
      <w:pPr>
        <w:rPr>
          <w:del w:id="2043" w:author="user" w:date="2015-05-12T11:25:00Z"/>
        </w:rPr>
        <w:pPrChange w:id="2044" w:author="user" w:date="2015-05-12T11:25:00Z">
          <w:pPr>
            <w:ind w:left="709"/>
            <w:contextualSpacing/>
          </w:pPr>
        </w:pPrChange>
      </w:pPr>
      <w:r w:rsidRPr="00896EDE">
        <w:t xml:space="preserve">Активизация деятельности ОО по проведению мероприятий </w:t>
      </w:r>
    </w:p>
    <w:p w:rsidR="003B711F" w:rsidRPr="00F93C7E" w:rsidRDefault="003B711F" w:rsidP="00B70959">
      <w:pPr>
        <w:pPrChange w:id="2045" w:author="user" w:date="2015-05-12T11:25:00Z">
          <w:pPr/>
        </w:pPrChange>
      </w:pPr>
      <w:r w:rsidRPr="00896EDE">
        <w:t xml:space="preserve"> по привлечению</w:t>
      </w:r>
      <w:del w:id="2046" w:author="user" w:date="2015-05-12T11:03:00Z">
        <w:r w:rsidRPr="00896EDE" w:rsidDel="006A6DF6">
          <w:delText xml:space="preserve">  </w:delText>
        </w:r>
      </w:del>
      <w:ins w:id="2047" w:author="user" w:date="2015-05-12T11:03:00Z">
        <w:r w:rsidR="006A6DF6">
          <w:t xml:space="preserve"> </w:t>
        </w:r>
      </w:ins>
      <w:r w:rsidRPr="00896EDE">
        <w:t>студентов</w:t>
      </w:r>
      <w:del w:id="2048" w:author="user" w:date="2015-05-12T11:03:00Z">
        <w:r w:rsidDel="006A6DF6">
          <w:delText xml:space="preserve">  </w:delText>
        </w:r>
      </w:del>
      <w:ins w:id="2049" w:author="user" w:date="2015-05-12T11:03:00Z">
        <w:r w:rsidR="006A6DF6">
          <w:t xml:space="preserve"> </w:t>
        </w:r>
      </w:ins>
      <w:r>
        <w:t>на магистерские программы ВШЭ, обучающихся с полным возмещением затрат.</w:t>
      </w:r>
      <w:del w:id="2050" w:author="user" w:date="2015-05-12T11:03:00Z">
        <w:r w:rsidDel="006A6DF6">
          <w:delText xml:space="preserve">  </w:delText>
        </w:r>
      </w:del>
      <w:ins w:id="2051" w:author="user" w:date="2015-05-12T11:03:00Z">
        <w:r w:rsidR="006A6DF6">
          <w:t xml:space="preserve"> </w:t>
        </w:r>
      </w:ins>
    </w:p>
    <w:p w:rsidR="003B711F" w:rsidRPr="00F93C7E" w:rsidRDefault="003B711F" w:rsidP="00B70959">
      <w:pPr>
        <w:pPrChange w:id="2052" w:author="user" w:date="2015-05-12T11:25:00Z">
          <w:pPr>
            <w:pStyle w:val="2"/>
            <w:keepLines/>
            <w:spacing w:before="200" w:after="0"/>
          </w:pPr>
        </w:pPrChange>
      </w:pPr>
      <w:r w:rsidRPr="00F93C7E">
        <w:t>В рамках профориентационной работы проводятся различные мероприятия: дни открытых дверей, зимние школы для абитуриентов магистратуры</w:t>
      </w:r>
      <w:del w:id="2053" w:author="user" w:date="2015-05-12T11:03:00Z">
        <w:r w:rsidRPr="00F93C7E" w:rsidDel="006A6DF6">
          <w:delText xml:space="preserve">  </w:delText>
        </w:r>
      </w:del>
      <w:ins w:id="2054" w:author="user" w:date="2015-05-12T11:03:00Z">
        <w:r w:rsidR="006A6DF6">
          <w:t xml:space="preserve"> </w:t>
        </w:r>
      </w:ins>
      <w:r w:rsidRPr="00F93C7E">
        <w:t>и олимпиады для потенциальных магистрантов, функционируют подготовительные курсы для поступающих в магистратур</w:t>
      </w:r>
      <w:r>
        <w:t>.</w:t>
      </w:r>
      <w:r w:rsidRPr="00F93C7E">
        <w:t xml:space="preserve"> Статистические данные по числу проведенных профорие</w:t>
      </w:r>
      <w:r>
        <w:t>н</w:t>
      </w:r>
      <w:r w:rsidRPr="00F93C7E">
        <w:t xml:space="preserve">тационных мероприятий </w:t>
      </w:r>
      <w:r>
        <w:t>организацией</w:t>
      </w:r>
      <w:del w:id="2055" w:author="user" w:date="2015-05-12T11:03:00Z">
        <w:r w:rsidDel="006A6DF6">
          <w:delText xml:space="preserve"> </w:delText>
        </w:r>
        <w:r w:rsidRPr="00F93C7E" w:rsidDel="006A6DF6">
          <w:delText xml:space="preserve"> </w:delText>
        </w:r>
      </w:del>
      <w:ins w:id="2056" w:author="user" w:date="2015-05-12T11:03:00Z">
        <w:r w:rsidR="006A6DF6">
          <w:t xml:space="preserve"> </w:t>
        </w:r>
      </w:ins>
      <w:r w:rsidRPr="00F93C7E">
        <w:t>не представлены</w:t>
      </w:r>
      <w:ins w:id="2057" w:author="user" w:date="2015-05-12T11:26:00Z">
        <w:r w:rsidR="00B70959">
          <w:t>.</w:t>
        </w:r>
      </w:ins>
    </w:p>
    <w:p w:rsidR="003B711F" w:rsidRDefault="003B711F" w:rsidP="00B70959">
      <w:pPr>
        <w:pPrChange w:id="2058" w:author="user" w:date="2015-05-12T11:25:00Z">
          <w:pPr>
            <w:pStyle w:val="2"/>
            <w:keepLines/>
            <w:spacing w:before="200" w:after="0"/>
            <w:ind w:left="709"/>
          </w:pPr>
        </w:pPrChange>
      </w:pPr>
    </w:p>
    <w:p w:rsidR="003B711F" w:rsidRPr="000F6B0E" w:rsidDel="00B70959" w:rsidRDefault="003B711F" w:rsidP="000F6B0E">
      <w:pPr>
        <w:pStyle w:val="10"/>
        <w:rPr>
          <w:del w:id="2059" w:author="user" w:date="2015-05-12T11:25:00Z"/>
          <w:rStyle w:val="20"/>
          <w:rFonts w:ascii="Times New Roman" w:hAnsi="Times New Roman" w:cs="Times New Roman"/>
          <w:iCs w:val="0"/>
          <w:rPrChange w:id="2060" w:author="user" w:date="2015-05-12T11:56:00Z">
            <w:rPr>
              <w:del w:id="2061" w:author="user" w:date="2015-05-12T11:25:00Z"/>
              <w:rStyle w:val="20"/>
              <w:rFonts w:ascii="Times New Roman" w:hAnsi="Times New Roman" w:cs="Times New Roman"/>
              <w:i/>
              <w:iCs w:val="0"/>
            </w:rPr>
          </w:rPrChange>
        </w:rPr>
        <w:pPrChange w:id="2062" w:author="user" w:date="2015-05-12T11:56:00Z">
          <w:pPr>
            <w:pStyle w:val="10"/>
            <w:tabs>
              <w:tab w:val="left" w:pos="284"/>
            </w:tabs>
            <w:spacing w:before="0"/>
          </w:pPr>
        </w:pPrChange>
      </w:pPr>
      <w:bookmarkStart w:id="2063" w:name="_Toc419195733"/>
      <w:bookmarkStart w:id="2064" w:name="_Toc419195788"/>
      <w:bookmarkStart w:id="2065" w:name="_Toc419198389"/>
      <w:bookmarkStart w:id="2066" w:name="_Toc419198448"/>
      <w:bookmarkEnd w:id="2063"/>
      <w:bookmarkEnd w:id="2064"/>
      <w:bookmarkEnd w:id="2065"/>
      <w:bookmarkEnd w:id="2066"/>
    </w:p>
    <w:p w:rsidR="00093E9C" w:rsidRPr="000F6B0E" w:rsidDel="00B70959" w:rsidRDefault="00093E9C" w:rsidP="000F6B0E">
      <w:pPr>
        <w:pStyle w:val="10"/>
        <w:rPr>
          <w:del w:id="2067" w:author="user" w:date="2015-05-12T11:25:00Z"/>
          <w:rPrChange w:id="2068" w:author="user" w:date="2015-05-12T11:56:00Z">
            <w:rPr>
              <w:del w:id="2069" w:author="user" w:date="2015-05-12T11:25:00Z"/>
            </w:rPr>
          </w:rPrChange>
        </w:rPr>
        <w:pPrChange w:id="2070" w:author="user" w:date="2015-05-12T11:56:00Z">
          <w:pPr>
            <w:pStyle w:val="10"/>
          </w:pPr>
        </w:pPrChange>
      </w:pPr>
      <w:bookmarkStart w:id="2071" w:name="_Toc419195734"/>
      <w:bookmarkStart w:id="2072" w:name="_Toc419195789"/>
      <w:bookmarkStart w:id="2073" w:name="_Toc419198390"/>
      <w:bookmarkStart w:id="2074" w:name="_Toc419198449"/>
      <w:bookmarkEnd w:id="2071"/>
      <w:bookmarkEnd w:id="2072"/>
      <w:bookmarkEnd w:id="2073"/>
      <w:bookmarkEnd w:id="2074"/>
    </w:p>
    <w:p w:rsidR="00093E9C" w:rsidRPr="000F6B0E" w:rsidDel="000F6B0E" w:rsidRDefault="00093E9C" w:rsidP="000F6B0E">
      <w:pPr>
        <w:pStyle w:val="10"/>
        <w:rPr>
          <w:del w:id="2075" w:author="user" w:date="2015-05-12T11:56:00Z"/>
          <w:rPrChange w:id="2076" w:author="user" w:date="2015-05-12T11:56:00Z">
            <w:rPr>
              <w:del w:id="2077" w:author="user" w:date="2015-05-12T11:56:00Z"/>
            </w:rPr>
          </w:rPrChange>
        </w:rPr>
        <w:pPrChange w:id="2078" w:author="user" w:date="2015-05-12T11:56:00Z">
          <w:pPr>
            <w:pStyle w:val="10"/>
          </w:pPr>
        </w:pPrChange>
      </w:pPr>
      <w:bookmarkStart w:id="2079" w:name="_Toc419195735"/>
      <w:bookmarkStart w:id="2080" w:name="_Toc419195790"/>
      <w:bookmarkStart w:id="2081" w:name="_Toc419198391"/>
      <w:bookmarkStart w:id="2082" w:name="_Toc419198450"/>
      <w:bookmarkEnd w:id="2079"/>
      <w:bookmarkEnd w:id="2080"/>
      <w:bookmarkEnd w:id="2081"/>
      <w:bookmarkEnd w:id="2082"/>
    </w:p>
    <w:p w:rsidR="000F6B0E" w:rsidRPr="000F6B0E" w:rsidRDefault="000F6B0E" w:rsidP="000F6B0E">
      <w:pPr>
        <w:pStyle w:val="10"/>
        <w:rPr>
          <w:ins w:id="2083" w:author="user" w:date="2015-05-12T11:56:00Z"/>
          <w:rPrChange w:id="2084" w:author="user" w:date="2015-05-12T11:56:00Z">
            <w:rPr>
              <w:ins w:id="2085" w:author="user" w:date="2015-05-12T11:56:00Z"/>
            </w:rPr>
          </w:rPrChange>
        </w:rPr>
        <w:pPrChange w:id="2086" w:author="user" w:date="2015-05-12T11:56:00Z">
          <w:pPr>
            <w:pStyle w:val="10"/>
          </w:pPr>
        </w:pPrChange>
      </w:pPr>
      <w:bookmarkStart w:id="2087" w:name="_Toc419198451"/>
      <w:bookmarkEnd w:id="713"/>
      <w:bookmarkEnd w:id="714"/>
      <w:bookmarkEnd w:id="715"/>
      <w:bookmarkEnd w:id="716"/>
      <w:bookmarkEnd w:id="717"/>
      <w:bookmarkEnd w:id="718"/>
      <w:bookmarkEnd w:id="719"/>
      <w:bookmarkEnd w:id="720"/>
      <w:bookmarkEnd w:id="721"/>
      <w:bookmarkEnd w:id="722"/>
      <w:bookmarkEnd w:id="723"/>
      <w:ins w:id="2088" w:author="user" w:date="2015-05-12T11:56:00Z">
        <w:r w:rsidRPr="000F6B0E">
          <w:rPr>
            <w:rPrChange w:id="2089" w:author="user" w:date="2015-05-12T11:56:00Z">
              <w:rPr/>
            </w:rPrChange>
          </w:rPr>
          <w:t>РЕЗЮМЕ ЭКСПЕРТ</w:t>
        </w:r>
        <w:r>
          <w:t>ОВ</w:t>
        </w:r>
        <w:bookmarkEnd w:id="2087"/>
      </w:ins>
    </w:p>
    <w:p w:rsidR="000F6B0E" w:rsidRPr="00B52C47" w:rsidRDefault="007F1B16" w:rsidP="000F6B0E">
      <w:pPr>
        <w:tabs>
          <w:tab w:val="left" w:pos="993"/>
        </w:tabs>
        <w:rPr>
          <w:ins w:id="2090" w:author="user" w:date="2015-05-12T11:56:00Z"/>
        </w:rPr>
      </w:pPr>
      <w:ins w:id="2091" w:author="user" w:date="2015-05-12T11:56:00Z">
        <w:r>
          <w:t>Э</w:t>
        </w:r>
        <w:r w:rsidR="000F6B0E" w:rsidRPr="00B52C47">
          <w:t>ксперт</w:t>
        </w:r>
      </w:ins>
      <w:ins w:id="2092" w:author="user" w:date="2015-05-12T11:57:00Z">
        <w:r>
          <w:t xml:space="preserve"> от академического сообщества</w:t>
        </w:r>
      </w:ins>
      <w:ins w:id="2093" w:author="user" w:date="2015-05-12T11:56:00Z">
        <w:r w:rsidR="000F6B0E" w:rsidRPr="00B52C47">
          <w:t>:</w:t>
        </w:r>
        <w:r w:rsidR="000F6B0E">
          <w:t xml:space="preserve"> </w:t>
        </w:r>
      </w:ins>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Change w:id="2094" w:author="user" w:date="2015-05-12T12:09:00Z">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PrChange>
      </w:tblPr>
      <w:tblGrid>
        <w:gridCol w:w="4501"/>
        <w:gridCol w:w="5069"/>
        <w:tblGridChange w:id="2095">
          <w:tblGrid>
            <w:gridCol w:w="4785"/>
            <w:gridCol w:w="4785"/>
          </w:tblGrid>
        </w:tblGridChange>
      </w:tblGrid>
      <w:tr w:rsidR="007F1B16" w:rsidRPr="00B52C47" w:rsidTr="00B94AB3">
        <w:trPr>
          <w:ins w:id="2096" w:author="user" w:date="2015-05-12T11:56:00Z"/>
        </w:trPr>
        <w:tc>
          <w:tcPr>
            <w:tcW w:w="4501" w:type="dxa"/>
            <w:tcPrChange w:id="2097" w:author="user" w:date="2015-05-12T12:09:00Z">
              <w:tcPr>
                <w:tcW w:w="4785" w:type="dxa"/>
              </w:tcPr>
            </w:tcPrChange>
          </w:tcPr>
          <w:p w:rsidR="007F1B16" w:rsidRDefault="007F1B16" w:rsidP="007F1B16">
            <w:pPr>
              <w:pStyle w:val="afff3"/>
              <w:rPr>
                <w:ins w:id="2098" w:author="user" w:date="2015-05-12T11:56:00Z"/>
              </w:rPr>
              <w:pPrChange w:id="2099" w:author="user" w:date="2015-05-12T11:57:00Z">
                <w:pPr>
                  <w:tabs>
                    <w:tab w:val="left" w:pos="993"/>
                  </w:tabs>
                  <w:ind w:left="284"/>
                </w:pPr>
              </w:pPrChange>
            </w:pPr>
            <w:ins w:id="2100" w:author="user" w:date="2015-05-12T11:56:00Z">
              <w:r>
                <w:t>Калюгина Светлана Николаевна</w:t>
              </w:r>
            </w:ins>
          </w:p>
        </w:tc>
        <w:tc>
          <w:tcPr>
            <w:tcW w:w="5069" w:type="dxa"/>
            <w:tcPrChange w:id="2101" w:author="user" w:date="2015-05-12T12:09:00Z">
              <w:tcPr>
                <w:tcW w:w="4785" w:type="dxa"/>
              </w:tcPr>
            </w:tcPrChange>
          </w:tcPr>
          <w:p w:rsidR="007F1B16" w:rsidRDefault="00B94AB3" w:rsidP="00B94AB3">
            <w:pPr>
              <w:pStyle w:val="afff1"/>
              <w:rPr>
                <w:ins w:id="2102" w:author="user" w:date="2015-05-12T11:56:00Z"/>
              </w:rPr>
              <w:pPrChange w:id="2103" w:author="user" w:date="2015-05-12T12:09:00Z">
                <w:pPr>
                  <w:tabs>
                    <w:tab w:val="left" w:pos="993"/>
                  </w:tabs>
                  <w:ind w:left="284"/>
                </w:pPr>
              </w:pPrChange>
            </w:pPr>
            <w:ins w:id="2104" w:author="user" w:date="2015-05-12T12:09:00Z">
              <w:r>
                <w:object w:dxaOrig="11655" w:dyaOrig="13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pt;height:174pt" o:ole="">
                    <v:imagedata r:id="rId31" o:title=""/>
                  </v:shape>
                  <o:OLEObject Type="Embed" ProgID="PBrush" ShapeID="_x0000_i1025" DrawAspect="Content" ObjectID="_1492940244" r:id="rId32"/>
                </w:object>
              </w:r>
            </w:ins>
          </w:p>
        </w:tc>
      </w:tr>
      <w:tr w:rsidR="000F6B0E" w:rsidRPr="00B52C47" w:rsidTr="00B94AB3">
        <w:trPr>
          <w:ins w:id="2105" w:author="user" w:date="2015-05-12T11:56:00Z"/>
        </w:trPr>
        <w:tc>
          <w:tcPr>
            <w:tcW w:w="4501" w:type="dxa"/>
            <w:tcPrChange w:id="2106" w:author="user" w:date="2015-05-12T12:09:00Z">
              <w:tcPr>
                <w:tcW w:w="4785" w:type="dxa"/>
              </w:tcPr>
            </w:tcPrChange>
          </w:tcPr>
          <w:p w:rsidR="000F6B0E" w:rsidRPr="00B52C47" w:rsidRDefault="000F6B0E" w:rsidP="007F1B16">
            <w:pPr>
              <w:pStyle w:val="afff3"/>
              <w:rPr>
                <w:ins w:id="2107" w:author="user" w:date="2015-05-12T11:56:00Z"/>
              </w:rPr>
              <w:pPrChange w:id="2108" w:author="user" w:date="2015-05-12T11:57:00Z">
                <w:pPr>
                  <w:tabs>
                    <w:tab w:val="left" w:pos="993"/>
                  </w:tabs>
                  <w:ind w:left="284"/>
                </w:pPr>
              </w:pPrChange>
            </w:pPr>
            <w:ins w:id="2109" w:author="user" w:date="2015-05-12T11:56:00Z">
              <w:r>
                <w:t xml:space="preserve">Место работы, должность </w:t>
              </w:r>
            </w:ins>
          </w:p>
        </w:tc>
        <w:tc>
          <w:tcPr>
            <w:tcW w:w="5069" w:type="dxa"/>
            <w:tcPrChange w:id="2110" w:author="user" w:date="2015-05-12T12:09:00Z">
              <w:tcPr>
                <w:tcW w:w="4785" w:type="dxa"/>
              </w:tcPr>
            </w:tcPrChange>
          </w:tcPr>
          <w:p w:rsidR="000F6B0E" w:rsidRPr="00B52C47" w:rsidRDefault="000F6B0E" w:rsidP="007F1B16">
            <w:pPr>
              <w:pStyle w:val="afff3"/>
              <w:rPr>
                <w:ins w:id="2111" w:author="user" w:date="2015-05-12T11:56:00Z"/>
              </w:rPr>
              <w:pPrChange w:id="2112" w:author="user" w:date="2015-05-12T11:57:00Z">
                <w:pPr>
                  <w:tabs>
                    <w:tab w:val="left" w:pos="993"/>
                  </w:tabs>
                  <w:ind w:left="284"/>
                </w:pPr>
              </w:pPrChange>
            </w:pPr>
            <w:ins w:id="2113" w:author="user" w:date="2015-05-12T11:56:00Z">
              <w:r>
                <w:t>Северо-Кавказский федеральный университет, зам. директора Института экономики и управления</w:t>
              </w:r>
            </w:ins>
          </w:p>
        </w:tc>
      </w:tr>
      <w:tr w:rsidR="000F6B0E" w:rsidRPr="00B52C47" w:rsidTr="00B94AB3">
        <w:trPr>
          <w:ins w:id="2114" w:author="user" w:date="2015-05-12T11:56:00Z"/>
        </w:trPr>
        <w:tc>
          <w:tcPr>
            <w:tcW w:w="4501" w:type="dxa"/>
            <w:tcPrChange w:id="2115" w:author="user" w:date="2015-05-12T12:09:00Z">
              <w:tcPr>
                <w:tcW w:w="4785" w:type="dxa"/>
              </w:tcPr>
            </w:tcPrChange>
          </w:tcPr>
          <w:p w:rsidR="000F6B0E" w:rsidRPr="00B52C47" w:rsidRDefault="000F6B0E" w:rsidP="007F1B16">
            <w:pPr>
              <w:pStyle w:val="afff3"/>
              <w:rPr>
                <w:ins w:id="2116" w:author="user" w:date="2015-05-12T11:56:00Z"/>
              </w:rPr>
              <w:pPrChange w:id="2117" w:author="user" w:date="2015-05-12T11:57:00Z">
                <w:pPr>
                  <w:tabs>
                    <w:tab w:val="left" w:pos="993"/>
                  </w:tabs>
                  <w:ind w:left="284"/>
                </w:pPr>
              </w:pPrChange>
            </w:pPr>
            <w:ins w:id="2118" w:author="user" w:date="2015-05-12T11:56:00Z">
              <w:r w:rsidRPr="00B52C47">
                <w:t xml:space="preserve">Ученая степень, ученое звание </w:t>
              </w:r>
            </w:ins>
          </w:p>
        </w:tc>
        <w:tc>
          <w:tcPr>
            <w:tcW w:w="5069" w:type="dxa"/>
            <w:tcPrChange w:id="2119" w:author="user" w:date="2015-05-12T12:09:00Z">
              <w:tcPr>
                <w:tcW w:w="4785" w:type="dxa"/>
              </w:tcPr>
            </w:tcPrChange>
          </w:tcPr>
          <w:p w:rsidR="000F6B0E" w:rsidRPr="00B52C47" w:rsidRDefault="000F6B0E" w:rsidP="007F1B16">
            <w:pPr>
              <w:pStyle w:val="afff3"/>
              <w:rPr>
                <w:ins w:id="2120" w:author="user" w:date="2015-05-12T11:56:00Z"/>
              </w:rPr>
              <w:pPrChange w:id="2121" w:author="user" w:date="2015-05-12T11:57:00Z">
                <w:pPr>
                  <w:tabs>
                    <w:tab w:val="left" w:pos="993"/>
                  </w:tabs>
                  <w:ind w:left="284"/>
                </w:pPr>
              </w:pPrChange>
            </w:pPr>
            <w:ins w:id="2122" w:author="user" w:date="2015-05-12T11:56:00Z">
              <w:r>
                <w:t>Доктор экономических наук, доцент</w:t>
              </w:r>
            </w:ins>
          </w:p>
        </w:tc>
      </w:tr>
      <w:tr w:rsidR="000F6B0E" w:rsidRPr="00B52C47" w:rsidTr="00B94AB3">
        <w:trPr>
          <w:ins w:id="2123" w:author="user" w:date="2015-05-12T11:56:00Z"/>
        </w:trPr>
        <w:tc>
          <w:tcPr>
            <w:tcW w:w="4501" w:type="dxa"/>
            <w:tcPrChange w:id="2124" w:author="user" w:date="2015-05-12T12:09:00Z">
              <w:tcPr>
                <w:tcW w:w="4785" w:type="dxa"/>
              </w:tcPr>
            </w:tcPrChange>
          </w:tcPr>
          <w:p w:rsidR="000F6B0E" w:rsidRPr="00B52C47" w:rsidRDefault="000F6B0E" w:rsidP="007F1B16">
            <w:pPr>
              <w:pStyle w:val="afff3"/>
              <w:rPr>
                <w:ins w:id="2125" w:author="user" w:date="2015-05-12T11:56:00Z"/>
              </w:rPr>
              <w:pPrChange w:id="2126" w:author="user" w:date="2015-05-12T11:57:00Z">
                <w:pPr>
                  <w:tabs>
                    <w:tab w:val="left" w:pos="993"/>
                  </w:tabs>
                  <w:ind w:left="284"/>
                </w:pPr>
              </w:pPrChange>
            </w:pPr>
            <w:ins w:id="2127" w:author="user" w:date="2015-05-12T11:56:00Z">
              <w:r w:rsidRPr="00B52C47">
                <w:t>Заслуженные звания, степени</w:t>
              </w:r>
            </w:ins>
          </w:p>
        </w:tc>
        <w:tc>
          <w:tcPr>
            <w:tcW w:w="5069" w:type="dxa"/>
            <w:tcPrChange w:id="2128" w:author="user" w:date="2015-05-12T12:09:00Z">
              <w:tcPr>
                <w:tcW w:w="4785" w:type="dxa"/>
              </w:tcPr>
            </w:tcPrChange>
          </w:tcPr>
          <w:p w:rsidR="000F6B0E" w:rsidRPr="00B52C47" w:rsidRDefault="000F6B0E" w:rsidP="007F1B16">
            <w:pPr>
              <w:pStyle w:val="afff3"/>
              <w:rPr>
                <w:ins w:id="2129" w:author="user" w:date="2015-05-12T11:56:00Z"/>
              </w:rPr>
              <w:pPrChange w:id="2130" w:author="user" w:date="2015-05-12T11:57:00Z">
                <w:pPr>
                  <w:tabs>
                    <w:tab w:val="left" w:pos="993"/>
                  </w:tabs>
                  <w:ind w:left="284"/>
                </w:pPr>
              </w:pPrChange>
            </w:pPr>
            <w:ins w:id="2131" w:author="user" w:date="2015-05-12T11:56:00Z">
              <w:r>
                <w:t>Лауреат премии Правительства РФ в области образования за комплекс учебных пособий по дисциплине «Теория управления»</w:t>
              </w:r>
            </w:ins>
          </w:p>
        </w:tc>
      </w:tr>
      <w:tr w:rsidR="000F6B0E" w:rsidRPr="00B52C47" w:rsidTr="00B94AB3">
        <w:trPr>
          <w:ins w:id="2132" w:author="user" w:date="2015-05-12T11:56:00Z"/>
        </w:trPr>
        <w:tc>
          <w:tcPr>
            <w:tcW w:w="4501" w:type="dxa"/>
            <w:tcPrChange w:id="2133" w:author="user" w:date="2015-05-12T12:09:00Z">
              <w:tcPr>
                <w:tcW w:w="4785" w:type="dxa"/>
              </w:tcPr>
            </w:tcPrChange>
          </w:tcPr>
          <w:p w:rsidR="000F6B0E" w:rsidRPr="00B52C47" w:rsidRDefault="000F6B0E" w:rsidP="007F1B16">
            <w:pPr>
              <w:pStyle w:val="afff3"/>
              <w:rPr>
                <w:ins w:id="2134" w:author="user" w:date="2015-05-12T11:56:00Z"/>
              </w:rPr>
              <w:pPrChange w:id="2135" w:author="user" w:date="2015-05-12T11:57:00Z">
                <w:pPr>
                  <w:tabs>
                    <w:tab w:val="left" w:pos="993"/>
                  </w:tabs>
                  <w:ind w:left="284"/>
                </w:pPr>
              </w:pPrChange>
            </w:pPr>
            <w:ins w:id="2136" w:author="user" w:date="2015-05-12T11:56:00Z">
              <w:r w:rsidRPr="00B52C47">
                <w:t>Образование</w:t>
              </w:r>
            </w:ins>
          </w:p>
        </w:tc>
        <w:tc>
          <w:tcPr>
            <w:tcW w:w="5069" w:type="dxa"/>
            <w:tcPrChange w:id="2137" w:author="user" w:date="2015-05-12T12:09:00Z">
              <w:tcPr>
                <w:tcW w:w="4785" w:type="dxa"/>
              </w:tcPr>
            </w:tcPrChange>
          </w:tcPr>
          <w:p w:rsidR="000F6B0E" w:rsidRPr="00B52C47" w:rsidRDefault="000F6B0E" w:rsidP="007F1B16">
            <w:pPr>
              <w:pStyle w:val="afff3"/>
              <w:rPr>
                <w:ins w:id="2138" w:author="user" w:date="2015-05-12T11:56:00Z"/>
              </w:rPr>
              <w:pPrChange w:id="2139" w:author="user" w:date="2015-05-12T11:57:00Z">
                <w:pPr>
                  <w:tabs>
                    <w:tab w:val="left" w:pos="993"/>
                  </w:tabs>
                  <w:ind w:left="284"/>
                </w:pPr>
              </w:pPrChange>
            </w:pPr>
            <w:ins w:id="2140" w:author="user" w:date="2015-05-12T11:56:00Z">
              <w:r>
                <w:t>Высшее</w:t>
              </w:r>
            </w:ins>
          </w:p>
        </w:tc>
      </w:tr>
      <w:tr w:rsidR="000F6B0E" w:rsidRPr="00B52C47" w:rsidTr="00B94AB3">
        <w:trPr>
          <w:ins w:id="2141" w:author="user" w:date="2015-05-12T11:56:00Z"/>
        </w:trPr>
        <w:tc>
          <w:tcPr>
            <w:tcW w:w="4501" w:type="dxa"/>
            <w:tcPrChange w:id="2142" w:author="user" w:date="2015-05-12T12:09:00Z">
              <w:tcPr>
                <w:tcW w:w="4785" w:type="dxa"/>
              </w:tcPr>
            </w:tcPrChange>
          </w:tcPr>
          <w:p w:rsidR="000F6B0E" w:rsidRPr="00B52C47" w:rsidRDefault="000F6B0E" w:rsidP="007F1B16">
            <w:pPr>
              <w:pStyle w:val="afff3"/>
              <w:rPr>
                <w:ins w:id="2143" w:author="user" w:date="2015-05-12T11:56:00Z"/>
              </w:rPr>
              <w:pPrChange w:id="2144" w:author="user" w:date="2015-05-12T11:57:00Z">
                <w:pPr>
                  <w:tabs>
                    <w:tab w:val="left" w:pos="993"/>
                  </w:tabs>
                  <w:ind w:left="284"/>
                </w:pPr>
              </w:pPrChange>
            </w:pPr>
            <w:ins w:id="2145" w:author="user" w:date="2015-05-12T11:56:00Z">
              <w:r w:rsidRPr="00B52C47">
                <w:t>Профессиональные достижения</w:t>
              </w:r>
            </w:ins>
          </w:p>
        </w:tc>
        <w:tc>
          <w:tcPr>
            <w:tcW w:w="5069" w:type="dxa"/>
            <w:tcPrChange w:id="2146" w:author="user" w:date="2015-05-12T12:09:00Z">
              <w:tcPr>
                <w:tcW w:w="4785" w:type="dxa"/>
              </w:tcPr>
            </w:tcPrChange>
          </w:tcPr>
          <w:p w:rsidR="000F6B0E" w:rsidRPr="000218F3" w:rsidRDefault="000F6B0E" w:rsidP="007F1B16">
            <w:pPr>
              <w:pStyle w:val="afff3"/>
              <w:rPr>
                <w:ins w:id="2147" w:author="user" w:date="2015-05-12T11:56:00Z"/>
                <w:color w:val="FF0000"/>
              </w:rPr>
              <w:pPrChange w:id="2148" w:author="user" w:date="2015-05-12T11:57:00Z">
                <w:pPr>
                  <w:tabs>
                    <w:tab w:val="left" w:pos="993"/>
                  </w:tabs>
                  <w:ind w:left="284"/>
                </w:pPr>
              </w:pPrChange>
            </w:pPr>
            <w:ins w:id="2149" w:author="user" w:date="2015-05-12T11:56:00Z">
              <w:r w:rsidRPr="005D4E97">
                <w:t>В рамках научно-исследовател</w:t>
              </w:r>
              <w:r>
                <w:t>ьской деятельности опубликовано</w:t>
              </w:r>
              <w:r w:rsidRPr="005D4E97">
                <w:t xml:space="preserve"> более 110 научных и учебно-методических работ, включающих 70 статей, 4 монографии, 2 учебных пособия,</w:t>
              </w:r>
              <w:r>
                <w:t xml:space="preserve"> </w:t>
              </w:r>
              <w:r w:rsidRPr="005D4E97">
                <w:t>40 методических рекомендаций</w:t>
              </w:r>
              <w:r>
                <w:t xml:space="preserve"> </w:t>
              </w:r>
              <w:r w:rsidRPr="005D4E97">
                <w:t>по учебным дисциплинам Награды</w:t>
              </w:r>
              <w:r w:rsidRPr="00E03B62">
                <w:t>:</w:t>
              </w:r>
              <w:r w:rsidRPr="005D4E97">
                <w:t xml:space="preserve"> Благодарственные письма Губернатора Ставропольского края Грамоты Управления образования</w:t>
              </w:r>
              <w:r>
                <w:t xml:space="preserve"> </w:t>
              </w:r>
              <w:r w:rsidRPr="005D4E97">
                <w:t>г. Ставрополя, Счётной палаты Ставропольского края, Торгово-промышленной палаты Ставропольского края,</w:t>
              </w:r>
              <w:r>
                <w:t xml:space="preserve"> </w:t>
              </w:r>
              <w:r w:rsidRPr="005D4E97">
                <w:t>дипломы СКФУ.</w:t>
              </w:r>
            </w:ins>
          </w:p>
        </w:tc>
      </w:tr>
      <w:tr w:rsidR="000F6B0E" w:rsidRPr="00B52C47" w:rsidTr="00B94AB3">
        <w:trPr>
          <w:ins w:id="2150" w:author="user" w:date="2015-05-12T11:56:00Z"/>
        </w:trPr>
        <w:tc>
          <w:tcPr>
            <w:tcW w:w="4501" w:type="dxa"/>
            <w:tcPrChange w:id="2151" w:author="user" w:date="2015-05-12T12:09:00Z">
              <w:tcPr>
                <w:tcW w:w="4785" w:type="dxa"/>
              </w:tcPr>
            </w:tcPrChange>
          </w:tcPr>
          <w:p w:rsidR="000F6B0E" w:rsidRPr="00B52C47" w:rsidRDefault="000F6B0E" w:rsidP="007F1B16">
            <w:pPr>
              <w:pStyle w:val="afff3"/>
              <w:rPr>
                <w:ins w:id="2152" w:author="user" w:date="2015-05-12T11:56:00Z"/>
              </w:rPr>
              <w:pPrChange w:id="2153" w:author="user" w:date="2015-05-12T11:57:00Z">
                <w:pPr>
                  <w:tabs>
                    <w:tab w:val="left" w:pos="993"/>
                  </w:tabs>
                  <w:ind w:left="284"/>
                </w:pPr>
              </w:pPrChange>
            </w:pPr>
            <w:ins w:id="2154" w:author="user" w:date="2015-05-12T11:56:00Z">
              <w:r w:rsidRPr="00B52C47">
                <w:t>Сфера научных интересов</w:t>
              </w:r>
            </w:ins>
          </w:p>
        </w:tc>
        <w:tc>
          <w:tcPr>
            <w:tcW w:w="5069" w:type="dxa"/>
            <w:tcPrChange w:id="2155" w:author="user" w:date="2015-05-12T12:09:00Z">
              <w:tcPr>
                <w:tcW w:w="4785" w:type="dxa"/>
              </w:tcPr>
            </w:tcPrChange>
          </w:tcPr>
          <w:p w:rsidR="000F6B0E" w:rsidRPr="00B52C47" w:rsidRDefault="000F6B0E" w:rsidP="007F1B16">
            <w:pPr>
              <w:pStyle w:val="afff3"/>
              <w:rPr>
                <w:ins w:id="2156" w:author="user" w:date="2015-05-12T11:56:00Z"/>
              </w:rPr>
              <w:pPrChange w:id="2157" w:author="user" w:date="2015-05-12T11:57:00Z">
                <w:pPr>
                  <w:tabs>
                    <w:tab w:val="left" w:pos="993"/>
                  </w:tabs>
                  <w:ind w:left="284"/>
                </w:pPr>
              </w:pPrChange>
            </w:pPr>
            <w:ins w:id="2158" w:author="user" w:date="2015-05-12T11:56:00Z">
              <w:r>
                <w:t>Социально-психологические аспекты менеджмента, экономика труда, этика менеджмента, социальная ответственность бизнеса.</w:t>
              </w:r>
            </w:ins>
          </w:p>
        </w:tc>
      </w:tr>
      <w:tr w:rsidR="000F6B0E" w:rsidRPr="00B52C47" w:rsidTr="00B94AB3">
        <w:trPr>
          <w:ins w:id="2159" w:author="user" w:date="2015-05-12T11:56:00Z"/>
        </w:trPr>
        <w:tc>
          <w:tcPr>
            <w:tcW w:w="4501" w:type="dxa"/>
            <w:tcPrChange w:id="2160" w:author="user" w:date="2015-05-12T12:09:00Z">
              <w:tcPr>
                <w:tcW w:w="4785" w:type="dxa"/>
              </w:tcPr>
            </w:tcPrChange>
          </w:tcPr>
          <w:p w:rsidR="000F6B0E" w:rsidRPr="00B52C47" w:rsidRDefault="000F6B0E" w:rsidP="007F1B16">
            <w:pPr>
              <w:pStyle w:val="afff3"/>
              <w:rPr>
                <w:ins w:id="2161" w:author="user" w:date="2015-05-12T11:56:00Z"/>
              </w:rPr>
              <w:pPrChange w:id="2162" w:author="user" w:date="2015-05-12T11:57:00Z">
                <w:pPr>
                  <w:tabs>
                    <w:tab w:val="left" w:pos="993"/>
                  </w:tabs>
                  <w:ind w:left="284"/>
                </w:pPr>
              </w:pPrChange>
            </w:pPr>
            <w:ins w:id="2163" w:author="user" w:date="2015-05-12T11:56:00Z">
              <w:r w:rsidRPr="00B52C47">
                <w:t>Опыт практической работы по направлению программы, подлежащей экспертизе</w:t>
              </w:r>
            </w:ins>
          </w:p>
        </w:tc>
        <w:tc>
          <w:tcPr>
            <w:tcW w:w="5069" w:type="dxa"/>
            <w:tcPrChange w:id="2164" w:author="user" w:date="2015-05-12T12:09:00Z">
              <w:tcPr>
                <w:tcW w:w="4785" w:type="dxa"/>
              </w:tcPr>
            </w:tcPrChange>
          </w:tcPr>
          <w:p w:rsidR="000F6B0E" w:rsidRPr="00B52C47" w:rsidRDefault="000F6B0E" w:rsidP="007F1B16">
            <w:pPr>
              <w:pStyle w:val="afff3"/>
              <w:rPr>
                <w:ins w:id="2165" w:author="user" w:date="2015-05-12T11:56:00Z"/>
              </w:rPr>
              <w:pPrChange w:id="2166" w:author="user" w:date="2015-05-12T11:57:00Z">
                <w:pPr>
                  <w:tabs>
                    <w:tab w:val="left" w:pos="993"/>
                  </w:tabs>
                  <w:ind w:left="284"/>
                </w:pPr>
              </w:pPrChange>
            </w:pPr>
            <w:ins w:id="2167" w:author="user" w:date="2015-05-12T11:56:00Z">
              <w:r>
                <w:t xml:space="preserve">Преподавательский стаж на кафедре менеджмента Северо-Кавказского федерального университета 14 лет, преподавание дисциплин по направлению подготовки Менеджмент в вузе, на Президентской программе подготовки кадров для организаций народного хозяйства, дополнительной образовательной программе «Менеджер по развитию персонала» </w:t>
              </w:r>
            </w:ins>
          </w:p>
        </w:tc>
      </w:tr>
    </w:tbl>
    <w:p w:rsidR="000F6B0E" w:rsidRDefault="000F6B0E" w:rsidP="000F6B0E">
      <w:pPr>
        <w:pStyle w:val="2"/>
        <w:ind w:firstLine="709"/>
        <w:jc w:val="right"/>
        <w:rPr>
          <w:ins w:id="2168" w:author="user" w:date="2015-05-12T11:57:00Z"/>
          <w:rFonts w:ascii="Times New Roman" w:hAnsi="Times New Roman" w:cs="Times New Roman"/>
        </w:rPr>
      </w:pPr>
    </w:p>
    <w:p w:rsidR="007F1B16" w:rsidRPr="00B52C47" w:rsidRDefault="007F1B16" w:rsidP="007F1B16">
      <w:pPr>
        <w:tabs>
          <w:tab w:val="left" w:pos="993"/>
        </w:tabs>
        <w:rPr>
          <w:ins w:id="2169" w:author="user" w:date="2015-05-12T11:57:00Z"/>
        </w:rPr>
      </w:pPr>
      <w:ins w:id="2170" w:author="user" w:date="2015-05-12T11:57:00Z">
        <w:r>
          <w:t>Э</w:t>
        </w:r>
        <w:r w:rsidRPr="00B52C47">
          <w:t>ксперт</w:t>
        </w:r>
        <w:r>
          <w:t>-представитель объединения работодателей</w:t>
        </w:r>
        <w:r w:rsidRPr="00B52C47">
          <w:t>:</w:t>
        </w:r>
        <w:r>
          <w:t xml:space="preserve"> </w:t>
        </w:r>
      </w:ins>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5"/>
      </w:tblGrid>
      <w:tr w:rsidR="007F1B16" w:rsidRPr="00B52C47" w:rsidTr="007F1B16">
        <w:trPr>
          <w:ins w:id="2171" w:author="user" w:date="2015-05-12T11:57:00Z"/>
        </w:trPr>
        <w:tc>
          <w:tcPr>
            <w:tcW w:w="4785" w:type="dxa"/>
          </w:tcPr>
          <w:p w:rsidR="007F1B16" w:rsidRDefault="007F1B16" w:rsidP="007F1B16">
            <w:pPr>
              <w:pStyle w:val="afff3"/>
              <w:rPr>
                <w:ins w:id="2172" w:author="user" w:date="2015-05-12T11:57:00Z"/>
              </w:rPr>
              <w:pPrChange w:id="2173" w:author="user" w:date="2015-05-12T11:57:00Z">
                <w:pPr>
                  <w:pStyle w:val="afff3"/>
                </w:pPr>
              </w:pPrChange>
            </w:pPr>
            <w:ins w:id="2174" w:author="user" w:date="2015-05-12T11:57:00Z">
              <w:r>
                <w:t>Букина Василина Игоревна</w:t>
              </w:r>
            </w:ins>
          </w:p>
        </w:tc>
        <w:tc>
          <w:tcPr>
            <w:tcW w:w="4785" w:type="dxa"/>
          </w:tcPr>
          <w:p w:rsidR="007F1B16" w:rsidRDefault="00B94AB3" w:rsidP="00B94AB3">
            <w:pPr>
              <w:pStyle w:val="afff1"/>
              <w:rPr>
                <w:ins w:id="2175" w:author="user" w:date="2015-05-12T11:57:00Z"/>
              </w:rPr>
              <w:pPrChange w:id="2176" w:author="user" w:date="2015-05-12T12:11:00Z">
                <w:pPr>
                  <w:pStyle w:val="afff3"/>
                </w:pPr>
              </w:pPrChange>
            </w:pPr>
            <w:ins w:id="2177" w:author="user" w:date="2015-05-12T12:10:00Z">
              <w:r>
                <w:object w:dxaOrig="6255" w:dyaOrig="7245">
                  <v:shape id="_x0000_i1028" type="#_x0000_t75" style="width:162pt;height:187pt" o:ole="">
                    <v:imagedata r:id="rId33" o:title=""/>
                  </v:shape>
                  <o:OLEObject Type="Embed" ProgID="PBrush" ShapeID="_x0000_i1028" DrawAspect="Content" ObjectID="_1492940245" r:id="rId34"/>
                </w:object>
              </w:r>
            </w:ins>
          </w:p>
        </w:tc>
      </w:tr>
      <w:tr w:rsidR="007F1B16" w:rsidRPr="00B52C47" w:rsidTr="007F1B16">
        <w:trPr>
          <w:ins w:id="2178" w:author="user" w:date="2015-05-12T11:57:00Z"/>
        </w:trPr>
        <w:tc>
          <w:tcPr>
            <w:tcW w:w="4785" w:type="dxa"/>
          </w:tcPr>
          <w:p w:rsidR="007F1B16" w:rsidRPr="00B52C47" w:rsidRDefault="007F1B16" w:rsidP="007F1B16">
            <w:pPr>
              <w:pStyle w:val="afff3"/>
              <w:rPr>
                <w:ins w:id="2179" w:author="user" w:date="2015-05-12T11:57:00Z"/>
              </w:rPr>
            </w:pPr>
            <w:ins w:id="2180" w:author="user" w:date="2015-05-12T11:57:00Z">
              <w:r>
                <w:t xml:space="preserve">Место работы, должность </w:t>
              </w:r>
            </w:ins>
          </w:p>
        </w:tc>
        <w:tc>
          <w:tcPr>
            <w:tcW w:w="4785" w:type="dxa"/>
          </w:tcPr>
          <w:p w:rsidR="007F1B16" w:rsidRPr="00B52C47" w:rsidRDefault="001C0817" w:rsidP="007F1B16">
            <w:pPr>
              <w:pStyle w:val="afff3"/>
              <w:rPr>
                <w:ins w:id="2181" w:author="user" w:date="2015-05-12T11:57:00Z"/>
              </w:rPr>
            </w:pPr>
            <w:ins w:id="2182" w:author="user" w:date="2015-05-12T12:11:00Z">
              <w:r>
                <w:t xml:space="preserve">Директор </w:t>
              </w:r>
            </w:ins>
            <w:ins w:id="2183" w:author="user" w:date="2015-05-12T12:12:00Z">
              <w:r>
                <w:t>по персоналу и организационному развитию ГК «Мортон»</w:t>
              </w:r>
            </w:ins>
          </w:p>
        </w:tc>
      </w:tr>
      <w:tr w:rsidR="007F1B16" w:rsidRPr="00B52C47" w:rsidTr="007F1B16">
        <w:trPr>
          <w:ins w:id="2184" w:author="user" w:date="2015-05-12T11:57:00Z"/>
        </w:trPr>
        <w:tc>
          <w:tcPr>
            <w:tcW w:w="4785" w:type="dxa"/>
          </w:tcPr>
          <w:p w:rsidR="007F1B16" w:rsidRPr="00B52C47" w:rsidRDefault="007F1B16" w:rsidP="007F1B16">
            <w:pPr>
              <w:pStyle w:val="afff3"/>
              <w:rPr>
                <w:ins w:id="2185" w:author="user" w:date="2015-05-12T11:57:00Z"/>
              </w:rPr>
            </w:pPr>
            <w:ins w:id="2186" w:author="user" w:date="2015-05-12T11:57:00Z">
              <w:r w:rsidRPr="00B52C47">
                <w:t xml:space="preserve">Ученая степень, ученое звание </w:t>
              </w:r>
            </w:ins>
          </w:p>
        </w:tc>
        <w:tc>
          <w:tcPr>
            <w:tcW w:w="4785" w:type="dxa"/>
          </w:tcPr>
          <w:p w:rsidR="007F1B16" w:rsidRPr="00B52C47" w:rsidRDefault="00FD7291" w:rsidP="007F1B16">
            <w:pPr>
              <w:pStyle w:val="afff3"/>
              <w:rPr>
                <w:ins w:id="2187" w:author="user" w:date="2015-05-12T11:57:00Z"/>
              </w:rPr>
            </w:pPr>
            <w:ins w:id="2188" w:author="user" w:date="2015-05-12T12:12:00Z">
              <w:r>
                <w:t>Н</w:t>
              </w:r>
              <w:r w:rsidR="001C0817">
                <w:t>ет</w:t>
              </w:r>
            </w:ins>
          </w:p>
        </w:tc>
      </w:tr>
      <w:tr w:rsidR="007F1B16" w:rsidRPr="00B52C47" w:rsidTr="007F1B16">
        <w:trPr>
          <w:ins w:id="2189" w:author="user" w:date="2015-05-12T11:57:00Z"/>
        </w:trPr>
        <w:tc>
          <w:tcPr>
            <w:tcW w:w="4785" w:type="dxa"/>
          </w:tcPr>
          <w:p w:rsidR="007F1B16" w:rsidRPr="00B52C47" w:rsidRDefault="007F1B16" w:rsidP="007F1B16">
            <w:pPr>
              <w:pStyle w:val="afff3"/>
              <w:rPr>
                <w:ins w:id="2190" w:author="user" w:date="2015-05-12T11:57:00Z"/>
              </w:rPr>
            </w:pPr>
            <w:ins w:id="2191" w:author="user" w:date="2015-05-12T11:57:00Z">
              <w:r w:rsidRPr="00B52C47">
                <w:t>Заслуженные звания, степени</w:t>
              </w:r>
            </w:ins>
          </w:p>
        </w:tc>
        <w:tc>
          <w:tcPr>
            <w:tcW w:w="4785" w:type="dxa"/>
          </w:tcPr>
          <w:p w:rsidR="007F1B16" w:rsidRPr="00B52C47" w:rsidRDefault="001C0817" w:rsidP="007F1B16">
            <w:pPr>
              <w:pStyle w:val="afff3"/>
              <w:rPr>
                <w:ins w:id="2192" w:author="user" w:date="2015-05-12T11:57:00Z"/>
              </w:rPr>
            </w:pPr>
            <w:ins w:id="2193" w:author="user" w:date="2015-05-12T12:12:00Z">
              <w:r>
                <w:t>нет</w:t>
              </w:r>
            </w:ins>
          </w:p>
        </w:tc>
      </w:tr>
      <w:tr w:rsidR="007F1B16" w:rsidRPr="00B52C47" w:rsidTr="007F1B16">
        <w:trPr>
          <w:ins w:id="2194" w:author="user" w:date="2015-05-12T11:57:00Z"/>
        </w:trPr>
        <w:tc>
          <w:tcPr>
            <w:tcW w:w="4785" w:type="dxa"/>
          </w:tcPr>
          <w:p w:rsidR="007F1B16" w:rsidRPr="00B52C47" w:rsidRDefault="007F1B16" w:rsidP="007F1B16">
            <w:pPr>
              <w:pStyle w:val="afff3"/>
              <w:rPr>
                <w:ins w:id="2195" w:author="user" w:date="2015-05-12T11:57:00Z"/>
              </w:rPr>
            </w:pPr>
            <w:ins w:id="2196" w:author="user" w:date="2015-05-12T11:57:00Z">
              <w:r w:rsidRPr="00B52C47">
                <w:t>Образование</w:t>
              </w:r>
            </w:ins>
          </w:p>
        </w:tc>
        <w:tc>
          <w:tcPr>
            <w:tcW w:w="4785" w:type="dxa"/>
          </w:tcPr>
          <w:p w:rsidR="007F1B16" w:rsidRPr="00B52C47" w:rsidRDefault="001C0817" w:rsidP="007F1B16">
            <w:pPr>
              <w:pStyle w:val="afff3"/>
              <w:rPr>
                <w:ins w:id="2197" w:author="user" w:date="2015-05-12T11:57:00Z"/>
              </w:rPr>
            </w:pPr>
            <w:ins w:id="2198" w:author="user" w:date="2015-05-12T12:12:00Z">
              <w:r>
                <w:t>высшее</w:t>
              </w:r>
            </w:ins>
          </w:p>
        </w:tc>
      </w:tr>
      <w:tr w:rsidR="007F1B16" w:rsidRPr="00B52C47" w:rsidTr="007F1B16">
        <w:trPr>
          <w:ins w:id="2199" w:author="user" w:date="2015-05-12T11:57:00Z"/>
        </w:trPr>
        <w:tc>
          <w:tcPr>
            <w:tcW w:w="4785" w:type="dxa"/>
          </w:tcPr>
          <w:p w:rsidR="007F1B16" w:rsidRPr="00B52C47" w:rsidRDefault="007F1B16" w:rsidP="007F1B16">
            <w:pPr>
              <w:pStyle w:val="afff3"/>
              <w:rPr>
                <w:ins w:id="2200" w:author="user" w:date="2015-05-12T11:57:00Z"/>
              </w:rPr>
            </w:pPr>
            <w:ins w:id="2201" w:author="user" w:date="2015-05-12T11:57:00Z">
              <w:r w:rsidRPr="00B52C47">
                <w:t>Профессиональные достижения</w:t>
              </w:r>
            </w:ins>
          </w:p>
        </w:tc>
        <w:tc>
          <w:tcPr>
            <w:tcW w:w="4785" w:type="dxa"/>
          </w:tcPr>
          <w:p w:rsidR="007F1B16" w:rsidRPr="001C0817" w:rsidRDefault="001C0817" w:rsidP="007F1B16">
            <w:pPr>
              <w:pStyle w:val="afff3"/>
              <w:rPr>
                <w:ins w:id="2202" w:author="user" w:date="2015-05-12T11:57:00Z"/>
                <w:color w:val="FF0000"/>
                <w:rPrChange w:id="2203" w:author="user" w:date="2015-05-12T12:13:00Z">
                  <w:rPr>
                    <w:ins w:id="2204" w:author="user" w:date="2015-05-12T11:57:00Z"/>
                    <w:color w:val="FF0000"/>
                  </w:rPr>
                </w:rPrChange>
              </w:rPr>
            </w:pPr>
            <w:ins w:id="2205" w:author="user" w:date="2015-05-12T12:11:00Z">
              <w:r w:rsidRPr="001C0817">
                <w:rPr>
                  <w:rPrChange w:id="2206" w:author="user" w:date="2015-05-12T12:13:00Z">
                    <w:rPr>
                      <w:rFonts w:asciiTheme="minorHAnsi" w:hAnsiTheme="minorHAnsi"/>
                    </w:rPr>
                  </w:rPrChange>
                </w:rPr>
                <w:t xml:space="preserve">создание </w:t>
              </w:r>
              <w:r w:rsidRPr="001C0817">
                <w:rPr>
                  <w:lang w:val="en-US"/>
                  <w:rPrChange w:id="2207" w:author="user" w:date="2015-05-12T12:13:00Z">
                    <w:rPr>
                      <w:rFonts w:asciiTheme="minorHAnsi" w:hAnsiTheme="minorHAnsi"/>
                      <w:lang w:val="en-US"/>
                    </w:rPr>
                  </w:rPrChange>
                </w:rPr>
                <w:t>EVP</w:t>
              </w:r>
              <w:r w:rsidRPr="001C0817">
                <w:rPr>
                  <w:rPrChange w:id="2208" w:author="user" w:date="2015-05-12T12:13:00Z">
                    <w:rPr>
                      <w:rFonts w:asciiTheme="minorHAnsi" w:hAnsiTheme="minorHAnsi"/>
                    </w:rPr>
                  </w:rPrChange>
                </w:rPr>
                <w:t xml:space="preserve"> и </w:t>
              </w:r>
              <w:r w:rsidRPr="001C0817">
                <w:rPr>
                  <w:lang w:val="en-US"/>
                  <w:rPrChange w:id="2209" w:author="user" w:date="2015-05-12T12:13:00Z">
                    <w:rPr>
                      <w:rFonts w:asciiTheme="minorHAnsi" w:hAnsiTheme="minorHAnsi"/>
                      <w:lang w:val="en-US"/>
                    </w:rPr>
                  </w:rPrChange>
                </w:rPr>
                <w:t>HR</w:t>
              </w:r>
              <w:r w:rsidRPr="001C0817">
                <w:rPr>
                  <w:rPrChange w:id="2210" w:author="user" w:date="2015-05-12T12:13:00Z">
                    <w:rPr>
                      <w:rFonts w:asciiTheme="minorHAnsi" w:hAnsiTheme="minorHAnsi"/>
                    </w:rPr>
                  </w:rPrChange>
                </w:rPr>
                <w:t>-бренда работодателя. Описанная концепция EVP МОРТОНа на базе Ценностей ГК легла в основу заявки для участия в соискании данной премии</w:t>
              </w:r>
            </w:ins>
          </w:p>
        </w:tc>
      </w:tr>
      <w:tr w:rsidR="007F1B16" w:rsidRPr="00B52C47" w:rsidTr="007F1B16">
        <w:trPr>
          <w:ins w:id="2211" w:author="user" w:date="2015-05-12T11:57:00Z"/>
        </w:trPr>
        <w:tc>
          <w:tcPr>
            <w:tcW w:w="4785" w:type="dxa"/>
          </w:tcPr>
          <w:p w:rsidR="007F1B16" w:rsidRPr="00B52C47" w:rsidRDefault="007F1B16" w:rsidP="007F1B16">
            <w:pPr>
              <w:pStyle w:val="afff3"/>
              <w:rPr>
                <w:ins w:id="2212" w:author="user" w:date="2015-05-12T11:57:00Z"/>
              </w:rPr>
            </w:pPr>
            <w:ins w:id="2213" w:author="user" w:date="2015-05-12T11:57:00Z">
              <w:r w:rsidRPr="00B52C47">
                <w:t>Сфера научных интересов</w:t>
              </w:r>
            </w:ins>
          </w:p>
        </w:tc>
        <w:tc>
          <w:tcPr>
            <w:tcW w:w="4785" w:type="dxa"/>
          </w:tcPr>
          <w:p w:rsidR="007F1B16" w:rsidRPr="001C0817" w:rsidRDefault="007F1B16" w:rsidP="007F1B16">
            <w:pPr>
              <w:pStyle w:val="afff3"/>
              <w:rPr>
                <w:ins w:id="2214" w:author="user" w:date="2015-05-12T11:57:00Z"/>
                <w:rPrChange w:id="2215" w:author="user" w:date="2015-05-12T12:13:00Z">
                  <w:rPr>
                    <w:ins w:id="2216" w:author="user" w:date="2015-05-12T11:57:00Z"/>
                  </w:rPr>
                </w:rPrChange>
              </w:rPr>
            </w:pPr>
          </w:p>
        </w:tc>
      </w:tr>
      <w:tr w:rsidR="007F1B16" w:rsidRPr="00B52C47" w:rsidTr="007F1B16">
        <w:trPr>
          <w:ins w:id="2217" w:author="user" w:date="2015-05-12T11:57:00Z"/>
        </w:trPr>
        <w:tc>
          <w:tcPr>
            <w:tcW w:w="4785" w:type="dxa"/>
          </w:tcPr>
          <w:p w:rsidR="007F1B16" w:rsidRPr="00B52C47" w:rsidRDefault="007F1B16" w:rsidP="007F1B16">
            <w:pPr>
              <w:pStyle w:val="afff3"/>
              <w:rPr>
                <w:ins w:id="2218" w:author="user" w:date="2015-05-12T11:57:00Z"/>
              </w:rPr>
            </w:pPr>
            <w:ins w:id="2219" w:author="user" w:date="2015-05-12T11:57:00Z">
              <w:r w:rsidRPr="00B52C47">
                <w:t>Опыт практической работы по направлению программы, подлежащей экспертизе</w:t>
              </w:r>
            </w:ins>
          </w:p>
        </w:tc>
        <w:tc>
          <w:tcPr>
            <w:tcW w:w="4785" w:type="dxa"/>
          </w:tcPr>
          <w:p w:rsidR="007F1B16" w:rsidRPr="001C0817" w:rsidRDefault="001C0817" w:rsidP="001C0817">
            <w:pPr>
              <w:pStyle w:val="afff3"/>
              <w:rPr>
                <w:ins w:id="2220" w:author="user" w:date="2015-05-12T11:57:00Z"/>
                <w:rPrChange w:id="2221" w:author="user" w:date="2015-05-12T12:13:00Z">
                  <w:rPr>
                    <w:ins w:id="2222" w:author="user" w:date="2015-05-12T11:57:00Z"/>
                  </w:rPr>
                </w:rPrChange>
              </w:rPr>
              <w:pPrChange w:id="2223" w:author="user" w:date="2015-05-12T12:13:00Z">
                <w:pPr>
                  <w:pStyle w:val="afff3"/>
                </w:pPr>
              </w:pPrChange>
            </w:pPr>
            <w:ins w:id="2224" w:author="user" w:date="2015-05-12T12:13:00Z">
              <w:r w:rsidRPr="001C0817">
                <w:rPr>
                  <w:rPrChange w:id="2225" w:author="user" w:date="2015-05-12T12:13:00Z">
                    <w:rPr>
                      <w:rFonts w:asciiTheme="minorHAnsi" w:hAnsiTheme="minorHAnsi"/>
                    </w:rPr>
                  </w:rPrChange>
                </w:rPr>
                <w:t>Аккредитация Сахалинского государственного Университета, кафедры управления</w:t>
              </w:r>
            </w:ins>
          </w:p>
        </w:tc>
      </w:tr>
    </w:tbl>
    <w:p w:rsidR="007F1B16" w:rsidRPr="007F1B16" w:rsidRDefault="007F1B16" w:rsidP="007F1B16">
      <w:pPr>
        <w:rPr>
          <w:ins w:id="2226" w:author="user" w:date="2015-05-12T11:57:00Z"/>
          <w:rPrChange w:id="2227" w:author="user" w:date="2015-05-12T11:57:00Z">
            <w:rPr>
              <w:ins w:id="2228" w:author="user" w:date="2015-05-12T11:57:00Z"/>
              <w:rFonts w:ascii="Times New Roman" w:hAnsi="Times New Roman" w:cs="Times New Roman"/>
            </w:rPr>
          </w:rPrChange>
        </w:rPr>
        <w:pPrChange w:id="2229" w:author="user" w:date="2015-05-12T11:57:00Z">
          <w:pPr>
            <w:pStyle w:val="2"/>
            <w:ind w:firstLine="709"/>
            <w:jc w:val="right"/>
          </w:pPr>
        </w:pPrChange>
      </w:pPr>
    </w:p>
    <w:p w:rsidR="007F1B16" w:rsidRPr="007F1B16" w:rsidRDefault="007F1B16" w:rsidP="007F1B16">
      <w:pPr>
        <w:rPr>
          <w:ins w:id="2230" w:author="user" w:date="2015-05-12T11:56:00Z"/>
          <w:rPrChange w:id="2231" w:author="user" w:date="2015-05-12T11:57:00Z">
            <w:rPr>
              <w:ins w:id="2232" w:author="user" w:date="2015-05-12T11:56:00Z"/>
              <w:rFonts w:ascii="Times New Roman" w:hAnsi="Times New Roman" w:cs="Times New Roman"/>
            </w:rPr>
          </w:rPrChange>
        </w:rPr>
        <w:pPrChange w:id="2233" w:author="user" w:date="2015-05-12T11:57:00Z">
          <w:pPr>
            <w:pStyle w:val="2"/>
            <w:ind w:firstLine="709"/>
            <w:jc w:val="right"/>
          </w:pPr>
        </w:pPrChange>
      </w:pPr>
    </w:p>
    <w:p w:rsidR="00601C7F" w:rsidRPr="0026280D" w:rsidRDefault="00601C7F" w:rsidP="00FB37B8">
      <w:pPr>
        <w:rPr>
          <w:sz w:val="28"/>
          <w:szCs w:val="28"/>
        </w:rPr>
        <w:sectPr w:rsidR="00601C7F" w:rsidRPr="0026280D" w:rsidSect="00757174">
          <w:footerReference w:type="default" r:id="rId35"/>
          <w:pgSz w:w="11906" w:h="16838"/>
          <w:pgMar w:top="1134" w:right="567" w:bottom="1134" w:left="1701" w:header="709" w:footer="709" w:gutter="0"/>
          <w:cols w:space="708"/>
          <w:docGrid w:linePitch="360"/>
          <w:sectPrChange w:id="2234" w:author="user" w:date="2015-05-12T11:19:00Z">
            <w:sectPr w:rsidR="00601C7F" w:rsidRPr="0026280D" w:rsidSect="00757174">
              <w:pgMar w:right="851" w:left="851"/>
            </w:sectPr>
          </w:sectPrChange>
        </w:sectPr>
      </w:pPr>
    </w:p>
    <w:p w:rsidR="00601C7F" w:rsidRPr="0026280D" w:rsidRDefault="00601C7F" w:rsidP="00B70959">
      <w:pPr>
        <w:pStyle w:val="10"/>
        <w:pPrChange w:id="2235" w:author="user" w:date="2015-05-12T11:25:00Z">
          <w:pPr>
            <w:pStyle w:val="10"/>
            <w:keepLines/>
            <w:numPr>
              <w:numId w:val="1"/>
            </w:numPr>
            <w:spacing w:before="480" w:after="0"/>
            <w:ind w:left="432" w:hanging="432"/>
          </w:pPr>
        </w:pPrChange>
      </w:pPr>
      <w:bookmarkStart w:id="2236" w:name="_Toc363814205"/>
      <w:bookmarkStart w:id="2237" w:name="_Toc380659569"/>
      <w:bookmarkStart w:id="2238" w:name="_Toc382389989"/>
      <w:bookmarkStart w:id="2239" w:name="_Toc404161559"/>
      <w:bookmarkStart w:id="2240" w:name="_Toc419198452"/>
      <w:r w:rsidRPr="0026280D">
        <w:t>ЧЕК</w:t>
      </w:r>
      <w:r>
        <w:t>-</w:t>
      </w:r>
      <w:r w:rsidRPr="0026280D">
        <w:t xml:space="preserve">ЛИСТ ПО </w:t>
      </w:r>
      <w:r w:rsidRPr="00B70959">
        <w:rPr>
          <w:rPrChange w:id="2241" w:author="user" w:date="2015-05-12T11:25:00Z">
            <w:rPr/>
          </w:rPrChange>
        </w:rPr>
        <w:t>РЕЗУЛЬТАТАМ</w:t>
      </w:r>
      <w:r w:rsidRPr="0026280D">
        <w:t xml:space="preserve"> ОТЧЕТА О САМООБСЛЕДОВАНИИ ОБРАЗОВАТЕЛЬНОГО УЧРЕЖДЕНИЯ</w:t>
      </w:r>
      <w:bookmarkEnd w:id="2236"/>
      <w:bookmarkEnd w:id="2237"/>
      <w:bookmarkEnd w:id="2238"/>
      <w:bookmarkEnd w:id="2239"/>
      <w:bookmarkEnd w:id="2240"/>
    </w:p>
    <w:p w:rsidR="00601C7F" w:rsidRPr="0026280D" w:rsidRDefault="00601C7F" w:rsidP="00FB37B8">
      <w:pPr>
        <w:rPr>
          <w:sz w:val="28"/>
          <w:szCs w:val="28"/>
        </w:rPr>
      </w:pPr>
    </w:p>
    <w:p w:rsidR="00601C7F" w:rsidRPr="0026280D" w:rsidRDefault="00601C7F" w:rsidP="007A043D">
      <w:pPr>
        <w:pStyle w:val="2"/>
        <w:pPrChange w:id="2242" w:author="user" w:date="2015-05-12T11:37:00Z">
          <w:pPr>
            <w:jc w:val="center"/>
          </w:pPr>
        </w:pPrChange>
      </w:pPr>
      <w:bookmarkStart w:id="2243" w:name="_Toc419198453"/>
      <w:r w:rsidRPr="0026280D">
        <w:t>КАЧЕСТВО РЕЗУЛЬТАТОВ ОБУЧЕНИЯ</w:t>
      </w:r>
      <w:bookmarkEnd w:id="2243"/>
    </w:p>
    <w:p w:rsidR="00601C7F" w:rsidRPr="0026280D" w:rsidDel="00B70959" w:rsidRDefault="00601C7F" w:rsidP="00FB37B8">
      <w:pPr>
        <w:rPr>
          <w:del w:id="2244" w:author="user" w:date="2015-05-12T11:25:00Z"/>
          <w:sz w:val="28"/>
          <w:szCs w:val="28"/>
        </w:rPr>
      </w:pPr>
    </w:p>
    <w:tbl>
      <w:tblPr>
        <w:tblW w:w="1530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8"/>
        <w:gridCol w:w="4425"/>
        <w:gridCol w:w="1476"/>
        <w:gridCol w:w="8410"/>
      </w:tblGrid>
      <w:tr w:rsidR="00601C7F" w:rsidRPr="001E4246">
        <w:trPr>
          <w:trHeight w:val="454"/>
        </w:trPr>
        <w:tc>
          <w:tcPr>
            <w:tcW w:w="14709" w:type="dxa"/>
            <w:gridSpan w:val="4"/>
            <w:shd w:val="clear" w:color="auto" w:fill="ECFBFE"/>
            <w:vAlign w:val="center"/>
          </w:tcPr>
          <w:p w:rsidR="00601C7F" w:rsidRPr="001E4246" w:rsidRDefault="00601C7F" w:rsidP="007A043D">
            <w:pPr>
              <w:pStyle w:val="afff2"/>
              <w:pPrChange w:id="2245" w:author="user" w:date="2015-05-12T11:36:00Z">
                <w:pPr>
                  <w:tabs>
                    <w:tab w:val="left" w:pos="993"/>
                  </w:tabs>
                  <w:jc w:val="center"/>
                </w:pPr>
              </w:pPrChange>
            </w:pPr>
            <w:r w:rsidRPr="001E4246">
              <w:t>КРИТЕРИЙ 1. ВОСТРЕБОВАННОСТЬ ВЫПУСКНИКОВ ПРОГРАММЫ НА ФЕДЕРАЛЬНОМ И РЕГИОНАЛЬНОМ РЫНКАХ ТРУДА</w:t>
            </w:r>
          </w:p>
        </w:tc>
      </w:tr>
      <w:tr w:rsidR="00601C7F" w:rsidRPr="001E4246">
        <w:tc>
          <w:tcPr>
            <w:tcW w:w="959" w:type="dxa"/>
            <w:vAlign w:val="center"/>
          </w:tcPr>
          <w:p w:rsidR="00601C7F" w:rsidRPr="001E4246" w:rsidRDefault="00601C7F" w:rsidP="007A043D">
            <w:pPr>
              <w:pStyle w:val="afff2"/>
              <w:pPrChange w:id="2246" w:author="user" w:date="2015-05-12T11:36:00Z">
                <w:pPr>
                  <w:tabs>
                    <w:tab w:val="left" w:pos="993"/>
                  </w:tabs>
                  <w:jc w:val="center"/>
                </w:pPr>
              </w:pPrChange>
            </w:pPr>
            <w:r w:rsidRPr="001E4246">
              <w:t>№</w:t>
            </w:r>
          </w:p>
        </w:tc>
        <w:tc>
          <w:tcPr>
            <w:tcW w:w="4252" w:type="dxa"/>
            <w:vAlign w:val="center"/>
          </w:tcPr>
          <w:p w:rsidR="00601C7F" w:rsidRPr="001E4246" w:rsidRDefault="00601C7F" w:rsidP="007A043D">
            <w:pPr>
              <w:pStyle w:val="afff2"/>
              <w:pPrChange w:id="2247" w:author="user" w:date="2015-05-12T11:36:00Z">
                <w:pPr>
                  <w:tabs>
                    <w:tab w:val="left" w:pos="993"/>
                  </w:tabs>
                  <w:jc w:val="center"/>
                </w:pPr>
              </w:pPrChange>
            </w:pPr>
            <w:r w:rsidRPr="001E4246">
              <w:t>Показатель</w:t>
            </w:r>
          </w:p>
        </w:tc>
        <w:tc>
          <w:tcPr>
            <w:tcW w:w="1418" w:type="dxa"/>
            <w:vAlign w:val="center"/>
          </w:tcPr>
          <w:p w:rsidR="00601C7F" w:rsidRPr="001E4246" w:rsidRDefault="00601C7F" w:rsidP="007A043D">
            <w:pPr>
              <w:pStyle w:val="afff2"/>
              <w:pPrChange w:id="2248" w:author="user" w:date="2015-05-12T11:36:00Z">
                <w:pPr>
                  <w:tabs>
                    <w:tab w:val="left" w:pos="993"/>
                  </w:tabs>
                  <w:jc w:val="center"/>
                </w:pPr>
              </w:pPrChange>
            </w:pPr>
            <w:r w:rsidRPr="001E4246">
              <w:t>Оценка эксперта</w:t>
            </w:r>
          </w:p>
          <w:p w:rsidR="00601C7F" w:rsidRPr="001E4246" w:rsidRDefault="00601C7F" w:rsidP="007A043D">
            <w:pPr>
              <w:pStyle w:val="afff2"/>
              <w:pPrChange w:id="2249" w:author="user" w:date="2015-05-12T11:36:00Z">
                <w:pPr>
                  <w:tabs>
                    <w:tab w:val="left" w:pos="993"/>
                  </w:tabs>
                  <w:jc w:val="center"/>
                </w:pPr>
              </w:pPrChange>
            </w:pPr>
            <w:r w:rsidRPr="001E4246">
              <w:t>(0,1,2)</w:t>
            </w:r>
          </w:p>
        </w:tc>
        <w:tc>
          <w:tcPr>
            <w:tcW w:w="8080" w:type="dxa"/>
            <w:vAlign w:val="center"/>
          </w:tcPr>
          <w:p w:rsidR="00601C7F" w:rsidRPr="001E4246" w:rsidRDefault="00601C7F" w:rsidP="007A043D">
            <w:pPr>
              <w:pStyle w:val="afff2"/>
              <w:pPrChange w:id="2250" w:author="user" w:date="2015-05-12T11:36:00Z">
                <w:pPr>
                  <w:tabs>
                    <w:tab w:val="left" w:pos="993"/>
                  </w:tabs>
                  <w:jc w:val="center"/>
                </w:pPr>
              </w:pPrChange>
            </w:pPr>
            <w:r w:rsidRPr="001E4246">
              <w:t xml:space="preserve">Комментарии, положительная практика, риски, рекомендации эксперта </w:t>
            </w:r>
          </w:p>
        </w:tc>
      </w:tr>
      <w:tr w:rsidR="00601C7F" w:rsidRPr="001E4246">
        <w:trPr>
          <w:trHeight w:val="764"/>
        </w:trPr>
        <w:tc>
          <w:tcPr>
            <w:tcW w:w="959" w:type="dxa"/>
          </w:tcPr>
          <w:p w:rsidR="00601C7F" w:rsidRPr="001E4246" w:rsidRDefault="00601C7F" w:rsidP="00C511D6">
            <w:pPr>
              <w:pStyle w:val="a9"/>
              <w:numPr>
                <w:ilvl w:val="0"/>
                <w:numId w:val="17"/>
              </w:numPr>
              <w:tabs>
                <w:tab w:val="left" w:pos="993"/>
              </w:tabs>
              <w:ind w:left="0" w:firstLine="0"/>
              <w:jc w:val="center"/>
            </w:pPr>
          </w:p>
        </w:tc>
        <w:tc>
          <w:tcPr>
            <w:tcW w:w="4252" w:type="dxa"/>
          </w:tcPr>
          <w:p w:rsidR="00601C7F" w:rsidRPr="001E4246" w:rsidRDefault="00601C7F" w:rsidP="007A043D">
            <w:pPr>
              <w:pStyle w:val="afff3"/>
              <w:pPrChange w:id="2251" w:author="user" w:date="2015-05-12T11:36:00Z">
                <w:pPr>
                  <w:pStyle w:val="ab"/>
                  <w:shd w:val="clear" w:color="auto" w:fill="FFFFFF"/>
                  <w:tabs>
                    <w:tab w:val="left" w:pos="993"/>
                    <w:tab w:val="left" w:pos="1418"/>
                  </w:tabs>
                </w:pPr>
              </w:pPrChange>
            </w:pPr>
            <w:r w:rsidRPr="001E4246">
              <w:t>Анализ потребности регионального и местного рынков труда в выпускниках данного направления (по результатам анализа статистических данных, данных исследовательских агентств, hr-агентств, региональных органов власти и др.).*</w:t>
            </w:r>
          </w:p>
        </w:tc>
        <w:tc>
          <w:tcPr>
            <w:tcW w:w="1418" w:type="dxa"/>
          </w:tcPr>
          <w:p w:rsidR="00601C7F" w:rsidRPr="001E4246" w:rsidRDefault="00601C7F" w:rsidP="007A043D">
            <w:pPr>
              <w:pStyle w:val="afff1"/>
              <w:rPr>
                <w:lang w:val="en-US"/>
              </w:rPr>
              <w:pPrChange w:id="2252" w:author="user" w:date="2015-05-12T11:36:00Z">
                <w:pPr>
                  <w:tabs>
                    <w:tab w:val="left" w:pos="993"/>
                  </w:tabs>
                  <w:jc w:val="center"/>
                </w:pPr>
              </w:pPrChange>
            </w:pPr>
            <w:r w:rsidRPr="001E4246">
              <w:t>1</w:t>
            </w:r>
          </w:p>
        </w:tc>
        <w:tc>
          <w:tcPr>
            <w:tcW w:w="8080" w:type="dxa"/>
          </w:tcPr>
          <w:p w:rsidR="00601C7F" w:rsidRPr="001E4246" w:rsidRDefault="00601C7F" w:rsidP="007A043D">
            <w:pPr>
              <w:pStyle w:val="afff3"/>
              <w:pPrChange w:id="2253" w:author="user" w:date="2015-05-12T11:36:00Z">
                <w:pPr>
                  <w:tabs>
                    <w:tab w:val="left" w:pos="993"/>
                  </w:tabs>
                </w:pPr>
              </w:pPrChange>
            </w:pPr>
            <w:r w:rsidRPr="001E4246">
              <w:t>Анализ проводился преподавателями кафедры на основе информации о вакансиях, размещенной на интернет-портале поиска работы hh.ru по регионам Москва</w:t>
            </w:r>
            <w:del w:id="2254" w:author="user" w:date="2015-05-12T11:03:00Z">
              <w:r w:rsidRPr="001E4246" w:rsidDel="006A6DF6">
                <w:delText xml:space="preserve">  </w:delText>
              </w:r>
            </w:del>
            <w:ins w:id="2255" w:author="user" w:date="2015-05-12T11:03:00Z">
              <w:r w:rsidR="006A6DF6">
                <w:t xml:space="preserve"> </w:t>
              </w:r>
            </w:ins>
            <w:r w:rsidRPr="001E4246">
              <w:t>и Московская область. Целесообразно было бы проанализировать информацию о численности выпускников</w:t>
            </w:r>
            <w:del w:id="2256" w:author="user" w:date="2015-05-12T11:03:00Z">
              <w:r w:rsidRPr="001E4246" w:rsidDel="006A6DF6">
                <w:delText xml:space="preserve">  </w:delText>
              </w:r>
            </w:del>
            <w:ins w:id="2257" w:author="user" w:date="2015-05-12T11:03:00Z">
              <w:r w:rsidR="006A6DF6">
                <w:t xml:space="preserve"> </w:t>
              </w:r>
            </w:ins>
            <w:r w:rsidRPr="001E4246">
              <w:t>данного направления</w:t>
            </w:r>
            <w:del w:id="2258" w:author="user" w:date="2015-05-12T11:03:00Z">
              <w:r w:rsidRPr="001E4246" w:rsidDel="006A6DF6">
                <w:delText xml:space="preserve">  </w:delText>
              </w:r>
            </w:del>
            <w:ins w:id="2259" w:author="user" w:date="2015-05-12T11:03:00Z">
              <w:r w:rsidR="006A6DF6">
                <w:t xml:space="preserve"> </w:t>
              </w:r>
            </w:ins>
            <w:r w:rsidRPr="001E4246">
              <w:t>в других вузах Москвы и Московской области.</w:t>
            </w:r>
          </w:p>
        </w:tc>
      </w:tr>
      <w:tr w:rsidR="00601C7F" w:rsidRPr="001E4246">
        <w:trPr>
          <w:trHeight w:val="242"/>
        </w:trPr>
        <w:tc>
          <w:tcPr>
            <w:tcW w:w="959" w:type="dxa"/>
          </w:tcPr>
          <w:p w:rsidR="00601C7F" w:rsidRPr="001E4246" w:rsidRDefault="00601C7F" w:rsidP="00C511D6">
            <w:pPr>
              <w:pStyle w:val="a9"/>
              <w:numPr>
                <w:ilvl w:val="0"/>
                <w:numId w:val="17"/>
              </w:numPr>
              <w:tabs>
                <w:tab w:val="left" w:pos="993"/>
              </w:tabs>
              <w:ind w:left="0" w:firstLine="0"/>
              <w:jc w:val="center"/>
            </w:pPr>
          </w:p>
        </w:tc>
        <w:tc>
          <w:tcPr>
            <w:tcW w:w="4252" w:type="dxa"/>
          </w:tcPr>
          <w:p w:rsidR="00601C7F" w:rsidRPr="001E4246" w:rsidRDefault="00601C7F" w:rsidP="007A043D">
            <w:pPr>
              <w:pStyle w:val="afff3"/>
              <w:pPrChange w:id="2260" w:author="user" w:date="2015-05-12T11:36:00Z">
                <w:pPr>
                  <w:pStyle w:val="ab"/>
                  <w:shd w:val="clear" w:color="auto" w:fill="FFFFFF"/>
                  <w:tabs>
                    <w:tab w:val="left" w:pos="993"/>
                    <w:tab w:val="left" w:pos="1418"/>
                  </w:tabs>
                </w:pPr>
              </w:pPrChange>
            </w:pPr>
            <w:r w:rsidRPr="001E4246">
              <w:t>В течение какого времени выпускники программы смогли трудоустроиться на работу по специальности (в разрезе доли трудоустройства в регионе и вне региона).</w:t>
            </w:r>
          </w:p>
        </w:tc>
        <w:tc>
          <w:tcPr>
            <w:tcW w:w="1418" w:type="dxa"/>
          </w:tcPr>
          <w:p w:rsidR="00601C7F" w:rsidRPr="001E4246" w:rsidRDefault="00601C7F" w:rsidP="007A043D">
            <w:pPr>
              <w:pStyle w:val="afff1"/>
              <w:pPrChange w:id="2261" w:author="user" w:date="2015-05-12T11:36:00Z">
                <w:pPr>
                  <w:tabs>
                    <w:tab w:val="left" w:pos="993"/>
                  </w:tabs>
                  <w:jc w:val="center"/>
                </w:pPr>
              </w:pPrChange>
            </w:pPr>
            <w:r w:rsidRPr="001E4246">
              <w:t>2</w:t>
            </w:r>
          </w:p>
        </w:tc>
        <w:tc>
          <w:tcPr>
            <w:tcW w:w="8080" w:type="dxa"/>
          </w:tcPr>
          <w:p w:rsidR="00601C7F" w:rsidRPr="001E4246" w:rsidRDefault="00601C7F" w:rsidP="007A043D">
            <w:pPr>
              <w:pStyle w:val="afff3"/>
              <w:pPrChange w:id="2262" w:author="user" w:date="2015-05-12T11:36:00Z">
                <w:pPr>
                  <w:tabs>
                    <w:tab w:val="left" w:pos="993"/>
                  </w:tabs>
                </w:pPr>
              </w:pPrChange>
            </w:pPr>
            <w:r w:rsidRPr="001E4246">
              <w:t>Представленная информация подтверждает востребованность выпускников программы на рынке труда, 95 % выпускников работает по специальности. В основном выпускники имеют работу на момент окончания университета, около 70% магистрантов</w:t>
            </w:r>
            <w:del w:id="2263" w:author="user" w:date="2015-05-12T11:03:00Z">
              <w:r w:rsidRPr="001E4246" w:rsidDel="006A6DF6">
                <w:delText xml:space="preserve">  </w:delText>
              </w:r>
            </w:del>
            <w:ins w:id="2264" w:author="user" w:date="2015-05-12T11:03:00Z">
              <w:r w:rsidR="006A6DF6">
                <w:t xml:space="preserve"> </w:t>
              </w:r>
            </w:ins>
            <w:r w:rsidRPr="001E4246">
              <w:t>сочетает работу с обучением уже на первом курсе магистратуры, ко второму курсу работает около 95% студентов.</w:t>
            </w:r>
            <w:del w:id="2265" w:author="user" w:date="2015-05-12T11:03:00Z">
              <w:r w:rsidRPr="001E4246" w:rsidDel="006A6DF6">
                <w:delText xml:space="preserve">  </w:delText>
              </w:r>
            </w:del>
            <w:ins w:id="2266" w:author="user" w:date="2015-05-12T11:03:00Z">
              <w:r w:rsidR="006A6DF6">
                <w:t xml:space="preserve"> </w:t>
              </w:r>
            </w:ins>
            <w:r w:rsidRPr="001E4246">
              <w:t xml:space="preserve">Положительным моментов является трудоустройство выпускников программы в г. Москве, г.Кстово, Санкт-Петербурге, странах СНГ. </w:t>
            </w:r>
          </w:p>
        </w:tc>
      </w:tr>
      <w:tr w:rsidR="00601C7F" w:rsidRPr="001E4246">
        <w:trPr>
          <w:trHeight w:val="1269"/>
        </w:trPr>
        <w:tc>
          <w:tcPr>
            <w:tcW w:w="959" w:type="dxa"/>
          </w:tcPr>
          <w:p w:rsidR="00601C7F" w:rsidRPr="001E4246" w:rsidRDefault="00601C7F" w:rsidP="00C511D6">
            <w:pPr>
              <w:pStyle w:val="a9"/>
              <w:numPr>
                <w:ilvl w:val="0"/>
                <w:numId w:val="17"/>
              </w:numPr>
              <w:tabs>
                <w:tab w:val="left" w:pos="993"/>
              </w:tabs>
              <w:ind w:left="0" w:firstLine="0"/>
              <w:jc w:val="center"/>
            </w:pPr>
          </w:p>
        </w:tc>
        <w:tc>
          <w:tcPr>
            <w:tcW w:w="4252" w:type="dxa"/>
          </w:tcPr>
          <w:p w:rsidR="00601C7F" w:rsidRPr="001E4246" w:rsidRDefault="00601C7F" w:rsidP="007A043D">
            <w:pPr>
              <w:pStyle w:val="afff3"/>
              <w:pPrChange w:id="2267" w:author="user" w:date="2015-05-12T11:36:00Z">
                <w:pPr>
                  <w:pStyle w:val="ab"/>
                  <w:shd w:val="clear" w:color="auto" w:fill="FFFFFF"/>
                  <w:tabs>
                    <w:tab w:val="left" w:pos="993"/>
                    <w:tab w:val="left" w:pos="1418"/>
                  </w:tabs>
                </w:pPr>
              </w:pPrChange>
            </w:pPr>
            <w:r w:rsidRPr="001E4246">
              <w:t>Статистические данные (из выпуска за прошлый год), показывающие количество нетрудоустроенных с описанием причин</w:t>
            </w:r>
          </w:p>
        </w:tc>
        <w:tc>
          <w:tcPr>
            <w:tcW w:w="1418" w:type="dxa"/>
          </w:tcPr>
          <w:p w:rsidR="00601C7F" w:rsidRPr="001E4246" w:rsidRDefault="00601C7F" w:rsidP="007A043D">
            <w:pPr>
              <w:pStyle w:val="afff1"/>
              <w:pPrChange w:id="2268" w:author="user" w:date="2015-05-12T11:36:00Z">
                <w:pPr>
                  <w:tabs>
                    <w:tab w:val="left" w:pos="993"/>
                  </w:tabs>
                  <w:jc w:val="center"/>
                </w:pPr>
              </w:pPrChange>
            </w:pPr>
            <w:r w:rsidRPr="001E4246">
              <w:t>2</w:t>
            </w:r>
          </w:p>
        </w:tc>
        <w:tc>
          <w:tcPr>
            <w:tcW w:w="8080" w:type="dxa"/>
          </w:tcPr>
          <w:p w:rsidR="00601C7F" w:rsidRPr="001E4246" w:rsidRDefault="00601C7F" w:rsidP="007A043D">
            <w:pPr>
              <w:pStyle w:val="afff3"/>
              <w:pPrChange w:id="2269" w:author="user" w:date="2015-05-12T11:36:00Z">
                <w:pPr>
                  <w:tabs>
                    <w:tab w:val="left" w:pos="993"/>
                  </w:tabs>
                </w:pPr>
              </w:pPrChange>
            </w:pPr>
            <w:r w:rsidRPr="001E4246">
              <w:t xml:space="preserve"> Статистические данные представлены полностью,</w:t>
            </w:r>
            <w:del w:id="2270" w:author="user" w:date="2015-05-12T11:03:00Z">
              <w:r w:rsidRPr="001E4246" w:rsidDel="006A6DF6">
                <w:delText xml:space="preserve">  </w:delText>
              </w:r>
            </w:del>
            <w:ins w:id="2271" w:author="user" w:date="2015-05-12T11:03:00Z">
              <w:r w:rsidR="006A6DF6">
                <w:t xml:space="preserve"> </w:t>
              </w:r>
            </w:ins>
            <w:r w:rsidRPr="001E4246">
              <w:t>в соответствии с ними в 2014 г. по магистерской</w:t>
            </w:r>
            <w:del w:id="2272" w:author="user" w:date="2015-05-12T11:03:00Z">
              <w:r w:rsidRPr="001E4246" w:rsidDel="006A6DF6">
                <w:delText xml:space="preserve">  </w:delText>
              </w:r>
            </w:del>
            <w:ins w:id="2273" w:author="user" w:date="2015-05-12T11:03:00Z">
              <w:r w:rsidR="006A6DF6">
                <w:t xml:space="preserve"> </w:t>
              </w:r>
            </w:ins>
            <w:r w:rsidRPr="001E4246">
              <w:t>программе</w:t>
            </w:r>
            <w:del w:id="2274" w:author="user" w:date="2015-05-12T11:03:00Z">
              <w:r w:rsidRPr="001E4246" w:rsidDel="006A6DF6">
                <w:delText xml:space="preserve">  </w:delText>
              </w:r>
            </w:del>
            <w:ins w:id="2275" w:author="user" w:date="2015-05-12T11:03:00Z">
              <w:r w:rsidR="006A6DF6">
                <w:t xml:space="preserve"> </w:t>
              </w:r>
            </w:ins>
            <w:r w:rsidRPr="001E4246">
              <w:t>«Управление человеческими ресурсами» было выпущено</w:t>
            </w:r>
            <w:del w:id="2276" w:author="user" w:date="2015-05-12T11:03:00Z">
              <w:r w:rsidRPr="001E4246" w:rsidDel="006A6DF6">
                <w:delText xml:space="preserve">   </w:delText>
              </w:r>
            </w:del>
            <w:ins w:id="2277" w:author="user" w:date="2015-05-12T11:03:00Z">
              <w:r w:rsidR="006A6DF6">
                <w:t xml:space="preserve"> </w:t>
              </w:r>
            </w:ins>
            <w:r w:rsidRPr="001E4246">
              <w:t>23 человека, из них трудоустроено 100 %.</w:t>
            </w:r>
          </w:p>
        </w:tc>
      </w:tr>
      <w:tr w:rsidR="00601C7F" w:rsidRPr="001E4246">
        <w:tc>
          <w:tcPr>
            <w:tcW w:w="959" w:type="dxa"/>
          </w:tcPr>
          <w:p w:rsidR="00601C7F" w:rsidRPr="001E4246" w:rsidRDefault="00601C7F" w:rsidP="00C511D6">
            <w:pPr>
              <w:pStyle w:val="a9"/>
              <w:numPr>
                <w:ilvl w:val="0"/>
                <w:numId w:val="17"/>
              </w:numPr>
              <w:tabs>
                <w:tab w:val="left" w:pos="993"/>
              </w:tabs>
              <w:ind w:left="0" w:firstLine="0"/>
              <w:jc w:val="center"/>
            </w:pPr>
          </w:p>
        </w:tc>
        <w:tc>
          <w:tcPr>
            <w:tcW w:w="4252" w:type="dxa"/>
          </w:tcPr>
          <w:p w:rsidR="00601C7F" w:rsidRPr="001E4246" w:rsidRDefault="00601C7F" w:rsidP="007A043D">
            <w:pPr>
              <w:pStyle w:val="afff3"/>
              <w:pPrChange w:id="2278" w:author="user" w:date="2015-05-12T11:36:00Z">
                <w:pPr>
                  <w:pStyle w:val="ab"/>
                  <w:shd w:val="clear" w:color="auto" w:fill="FFFFFF"/>
                  <w:tabs>
                    <w:tab w:val="left" w:pos="993"/>
                    <w:tab w:val="left" w:pos="1418"/>
                  </w:tabs>
                </w:pPr>
              </w:pPrChange>
            </w:pPr>
            <w:r w:rsidRPr="001E4246">
              <w:t>Средняя зарплата выпускника сразу после выпуска и в динамике.</w:t>
            </w:r>
          </w:p>
        </w:tc>
        <w:tc>
          <w:tcPr>
            <w:tcW w:w="1418" w:type="dxa"/>
          </w:tcPr>
          <w:p w:rsidR="00601C7F" w:rsidRPr="001E4246" w:rsidRDefault="00601C7F" w:rsidP="007A043D">
            <w:pPr>
              <w:pStyle w:val="afff1"/>
              <w:pPrChange w:id="2279" w:author="user" w:date="2015-05-12T11:36:00Z">
                <w:pPr>
                  <w:tabs>
                    <w:tab w:val="left" w:pos="993"/>
                  </w:tabs>
                  <w:jc w:val="center"/>
                </w:pPr>
              </w:pPrChange>
            </w:pPr>
            <w:r w:rsidRPr="001E4246">
              <w:t>1</w:t>
            </w:r>
          </w:p>
        </w:tc>
        <w:tc>
          <w:tcPr>
            <w:tcW w:w="8080" w:type="dxa"/>
          </w:tcPr>
          <w:p w:rsidR="00601C7F" w:rsidRPr="001E4246" w:rsidRDefault="00601C7F" w:rsidP="007A043D">
            <w:pPr>
              <w:pStyle w:val="afff3"/>
              <w:pPrChange w:id="2280" w:author="user" w:date="2015-05-12T11:36:00Z">
                <w:pPr>
                  <w:tabs>
                    <w:tab w:val="left" w:pos="993"/>
                  </w:tabs>
                </w:pPr>
              </w:pPrChange>
            </w:pPr>
            <w:r w:rsidRPr="001E4246">
              <w:t>Представлена информация о величине заработной платы выпускников в целом по факультету менеджмента. При этом величина оплаты</w:t>
            </w:r>
            <w:del w:id="2281" w:author="user" w:date="2015-05-12T11:03:00Z">
              <w:r w:rsidRPr="001E4246" w:rsidDel="006A6DF6">
                <w:delText xml:space="preserve">  </w:delText>
              </w:r>
            </w:del>
            <w:ins w:id="2282" w:author="user" w:date="2015-05-12T11:03:00Z">
              <w:r w:rsidR="006A6DF6">
                <w:t xml:space="preserve"> </w:t>
              </w:r>
            </w:ins>
            <w:r w:rsidRPr="001E4246">
              <w:t>труда выпускников программы</w:t>
            </w:r>
            <w:del w:id="2283" w:author="user" w:date="2015-05-12T11:03:00Z">
              <w:r w:rsidRPr="001E4246" w:rsidDel="006A6DF6">
                <w:delText xml:space="preserve">  </w:delText>
              </w:r>
            </w:del>
            <w:ins w:id="2284" w:author="user" w:date="2015-05-12T11:03:00Z">
              <w:r w:rsidR="006A6DF6">
                <w:t xml:space="preserve"> </w:t>
              </w:r>
            </w:ins>
            <w:r w:rsidRPr="001E4246">
              <w:t>«Управление человеческими ресурсами» представлена лишь на примере 6 человек, с выделением среднего значения</w:t>
            </w:r>
            <w:del w:id="2285" w:author="user" w:date="2015-05-12T11:03:00Z">
              <w:r w:rsidRPr="001E4246" w:rsidDel="006A6DF6">
                <w:delText xml:space="preserve">  </w:delText>
              </w:r>
            </w:del>
            <w:ins w:id="2286" w:author="user" w:date="2015-05-12T11:03:00Z">
              <w:r w:rsidR="006A6DF6">
                <w:t xml:space="preserve"> </w:t>
              </w:r>
            </w:ins>
            <w:r w:rsidRPr="001E4246">
              <w:t>заработной платы в размере 79 970 руб., и</w:t>
            </w:r>
            <w:del w:id="2287" w:author="user" w:date="2015-05-12T11:03:00Z">
              <w:r w:rsidRPr="001E4246" w:rsidDel="006A6DF6">
                <w:delText xml:space="preserve">  </w:delText>
              </w:r>
            </w:del>
            <w:ins w:id="2288" w:author="user" w:date="2015-05-12T11:03:00Z">
              <w:r w:rsidR="006A6DF6">
                <w:t xml:space="preserve"> </w:t>
              </w:r>
            </w:ins>
            <w:r w:rsidRPr="001E4246">
              <w:t>минимального значения ежемесячной заработной платы составляет</w:t>
            </w:r>
            <w:del w:id="2289" w:author="user" w:date="2015-05-12T11:03:00Z">
              <w:r w:rsidRPr="001E4246" w:rsidDel="006A6DF6">
                <w:delText xml:space="preserve">  </w:delText>
              </w:r>
            </w:del>
            <w:ins w:id="2290" w:author="user" w:date="2015-05-12T11:03:00Z">
              <w:r w:rsidR="006A6DF6">
                <w:t xml:space="preserve"> </w:t>
              </w:r>
            </w:ins>
            <w:r w:rsidRPr="001E4246">
              <w:t>на уровне 45 520 руб. Исследование</w:t>
            </w:r>
            <w:del w:id="2291" w:author="user" w:date="2015-05-12T11:03:00Z">
              <w:r w:rsidRPr="001E4246" w:rsidDel="006A6DF6">
                <w:delText xml:space="preserve">  </w:delText>
              </w:r>
            </w:del>
            <w:ins w:id="2292" w:author="user" w:date="2015-05-12T11:03:00Z">
              <w:r w:rsidR="006A6DF6">
                <w:t xml:space="preserve"> </w:t>
              </w:r>
            </w:ins>
            <w:r w:rsidRPr="001E4246">
              <w:t>динамики</w:t>
            </w:r>
            <w:del w:id="2293" w:author="user" w:date="2015-05-12T11:03:00Z">
              <w:r w:rsidRPr="001E4246" w:rsidDel="006A6DF6">
                <w:delText xml:space="preserve">  </w:delText>
              </w:r>
            </w:del>
            <w:ins w:id="2294" w:author="user" w:date="2015-05-12T11:03:00Z">
              <w:r w:rsidR="006A6DF6">
                <w:t xml:space="preserve"> </w:t>
              </w:r>
            </w:ins>
            <w:r w:rsidRPr="001E4246">
              <w:t>средней зарплаты выпускников</w:t>
            </w:r>
            <w:del w:id="2295" w:author="user" w:date="2015-05-12T11:03:00Z">
              <w:r w:rsidRPr="001E4246" w:rsidDel="006A6DF6">
                <w:delText xml:space="preserve">  </w:delText>
              </w:r>
            </w:del>
            <w:ins w:id="2296" w:author="user" w:date="2015-05-12T11:03:00Z">
              <w:r w:rsidR="006A6DF6">
                <w:t xml:space="preserve"> </w:t>
              </w:r>
            </w:ins>
            <w:r w:rsidRPr="001E4246">
              <w:t>после выпуска</w:t>
            </w:r>
            <w:del w:id="2297" w:author="user" w:date="2015-05-12T11:03:00Z">
              <w:r w:rsidRPr="001E4246" w:rsidDel="006A6DF6">
                <w:delText xml:space="preserve">  </w:delText>
              </w:r>
            </w:del>
            <w:ins w:id="2298" w:author="user" w:date="2015-05-12T11:03:00Z">
              <w:r w:rsidR="006A6DF6">
                <w:t xml:space="preserve"> </w:t>
              </w:r>
            </w:ins>
            <w:r w:rsidRPr="001E4246">
              <w:t>отсутствует.</w:t>
            </w:r>
          </w:p>
        </w:tc>
      </w:tr>
      <w:tr w:rsidR="00601C7F" w:rsidRPr="001E4246">
        <w:tc>
          <w:tcPr>
            <w:tcW w:w="959" w:type="dxa"/>
          </w:tcPr>
          <w:p w:rsidR="00601C7F" w:rsidRPr="001E4246" w:rsidRDefault="00601C7F" w:rsidP="00C511D6">
            <w:pPr>
              <w:pStyle w:val="a9"/>
              <w:numPr>
                <w:ilvl w:val="0"/>
                <w:numId w:val="17"/>
              </w:numPr>
              <w:tabs>
                <w:tab w:val="left" w:pos="993"/>
              </w:tabs>
              <w:ind w:left="0" w:firstLine="0"/>
            </w:pPr>
          </w:p>
        </w:tc>
        <w:tc>
          <w:tcPr>
            <w:tcW w:w="4252" w:type="dxa"/>
          </w:tcPr>
          <w:p w:rsidR="00601C7F" w:rsidRPr="001E4246" w:rsidRDefault="00601C7F" w:rsidP="007A043D">
            <w:pPr>
              <w:pStyle w:val="afff3"/>
              <w:pPrChange w:id="2299" w:author="user" w:date="2015-05-12T11:36:00Z">
                <w:pPr>
                  <w:pStyle w:val="a9"/>
                  <w:tabs>
                    <w:tab w:val="left" w:pos="993"/>
                    <w:tab w:val="left" w:pos="1418"/>
                  </w:tabs>
                  <w:ind w:left="0" w:right="-1"/>
                </w:pPr>
              </w:pPrChange>
            </w:pPr>
            <w:r w:rsidRPr="001E4246">
              <w:t>Анализ занятости выпускников программы в соответствии с индивидуальными карьерными ожиданиями.</w:t>
            </w:r>
          </w:p>
        </w:tc>
        <w:tc>
          <w:tcPr>
            <w:tcW w:w="1418" w:type="dxa"/>
          </w:tcPr>
          <w:p w:rsidR="00601C7F" w:rsidRPr="001E4246" w:rsidRDefault="00601C7F" w:rsidP="007A043D">
            <w:pPr>
              <w:pStyle w:val="afff1"/>
              <w:pPrChange w:id="2300" w:author="user" w:date="2015-05-12T11:36:00Z">
                <w:pPr>
                  <w:tabs>
                    <w:tab w:val="left" w:pos="993"/>
                  </w:tabs>
                  <w:jc w:val="center"/>
                </w:pPr>
              </w:pPrChange>
            </w:pPr>
            <w:r w:rsidRPr="001E4246">
              <w:t>1</w:t>
            </w:r>
          </w:p>
        </w:tc>
        <w:tc>
          <w:tcPr>
            <w:tcW w:w="8080" w:type="dxa"/>
          </w:tcPr>
          <w:p w:rsidR="00601C7F" w:rsidRPr="001E4246" w:rsidRDefault="00601C7F" w:rsidP="007A043D">
            <w:pPr>
              <w:pStyle w:val="afff3"/>
              <w:pPrChange w:id="2301" w:author="user" w:date="2015-05-12T11:36:00Z">
                <w:pPr>
                  <w:tabs>
                    <w:tab w:val="left" w:pos="993"/>
                  </w:tabs>
                </w:pPr>
              </w:pPrChange>
            </w:pPr>
            <w:r w:rsidRPr="001E4246">
              <w:t>В соответствии с</w:t>
            </w:r>
            <w:del w:id="2302" w:author="user" w:date="2015-05-12T11:03:00Z">
              <w:r w:rsidRPr="001E4246" w:rsidDel="006A6DF6">
                <w:delText xml:space="preserve">  </w:delText>
              </w:r>
            </w:del>
            <w:ins w:id="2303" w:author="user" w:date="2015-05-12T11:03:00Z">
              <w:r w:rsidR="006A6DF6">
                <w:t xml:space="preserve"> </w:t>
              </w:r>
            </w:ins>
            <w:r w:rsidRPr="001E4246">
              <w:t>представленной</w:t>
            </w:r>
            <w:del w:id="2304" w:author="user" w:date="2015-05-12T11:03:00Z">
              <w:r w:rsidRPr="001E4246" w:rsidDel="006A6DF6">
                <w:delText xml:space="preserve">  </w:delText>
              </w:r>
            </w:del>
            <w:ins w:id="2305" w:author="user" w:date="2015-05-12T11:03:00Z">
              <w:r w:rsidR="006A6DF6">
                <w:t xml:space="preserve"> </w:t>
              </w:r>
            </w:ins>
            <w:r w:rsidRPr="001E4246">
              <w:t>информацией большинство выпускников программы занимают по месту основной работы должность специалиста (в 2012 г. 5 из 10 опрошенных, в 2013 – 8 из 10, в 2014 – 4 из 6),</w:t>
            </w:r>
            <w:del w:id="2306" w:author="user" w:date="2015-05-12T11:03:00Z">
              <w:r w:rsidRPr="001E4246" w:rsidDel="006A6DF6">
                <w:delText xml:space="preserve">  </w:delText>
              </w:r>
            </w:del>
            <w:ins w:id="2307" w:author="user" w:date="2015-05-12T11:03:00Z">
              <w:r w:rsidR="006A6DF6">
                <w:t xml:space="preserve"> </w:t>
              </w:r>
            </w:ins>
            <w:r w:rsidRPr="001E4246">
              <w:t>из них 46% полностью удовлетворены развитием карьеры, 36% отметили, что в основном удовлетворены тем, как развивается их карьера.</w:t>
            </w:r>
            <w:del w:id="2308" w:author="user" w:date="2015-05-12T11:03:00Z">
              <w:r w:rsidRPr="001E4246" w:rsidDel="006A6DF6">
                <w:delText xml:space="preserve">  </w:delText>
              </w:r>
            </w:del>
            <w:ins w:id="2309" w:author="user" w:date="2015-05-12T11:03:00Z">
              <w:r w:rsidR="006A6DF6">
                <w:t xml:space="preserve"> </w:t>
              </w:r>
            </w:ins>
            <w:r w:rsidRPr="001E4246">
              <w:t>Однако количество опрошенных выпускников программы не представляет собой репрезентативную выборку, т.к.</w:t>
            </w:r>
            <w:del w:id="2310" w:author="user" w:date="2015-05-12T11:03:00Z">
              <w:r w:rsidRPr="001E4246" w:rsidDel="006A6DF6">
                <w:delText xml:space="preserve">  </w:delText>
              </w:r>
            </w:del>
            <w:ins w:id="2311" w:author="user" w:date="2015-05-12T11:03:00Z">
              <w:r w:rsidR="006A6DF6">
                <w:t xml:space="preserve"> </w:t>
              </w:r>
            </w:ins>
            <w:r w:rsidRPr="001E4246">
              <w:t>не позволяет охватывать мнение большинства выпускников</w:t>
            </w:r>
            <w:del w:id="2312" w:author="user" w:date="2015-05-12T11:03:00Z">
              <w:r w:rsidRPr="001E4246" w:rsidDel="006A6DF6">
                <w:delText xml:space="preserve">  </w:delText>
              </w:r>
            </w:del>
            <w:ins w:id="2313" w:author="user" w:date="2015-05-12T11:03:00Z">
              <w:r w:rsidR="006A6DF6">
                <w:t xml:space="preserve"> </w:t>
              </w:r>
            </w:ins>
            <w:r w:rsidRPr="001E4246">
              <w:t>(например,</w:t>
            </w:r>
            <w:del w:id="2314" w:author="user" w:date="2015-05-12T11:03:00Z">
              <w:r w:rsidRPr="001E4246" w:rsidDel="006A6DF6">
                <w:delText xml:space="preserve">  </w:delText>
              </w:r>
            </w:del>
            <w:ins w:id="2315" w:author="user" w:date="2015-05-12T11:03:00Z">
              <w:r w:rsidR="006A6DF6">
                <w:t xml:space="preserve"> </w:t>
              </w:r>
            </w:ins>
            <w:r w:rsidRPr="001E4246">
              <w:t>в 2014 году выпуск</w:t>
            </w:r>
            <w:del w:id="2316" w:author="user" w:date="2015-05-12T11:03:00Z">
              <w:r w:rsidRPr="001E4246" w:rsidDel="006A6DF6">
                <w:delText xml:space="preserve">   </w:delText>
              </w:r>
            </w:del>
            <w:ins w:id="2317" w:author="user" w:date="2015-05-12T11:03:00Z">
              <w:r w:rsidR="006A6DF6">
                <w:t xml:space="preserve"> </w:t>
              </w:r>
            </w:ins>
            <w:r w:rsidRPr="001E4246">
              <w:t>магистрантов программы составил</w:t>
            </w:r>
            <w:del w:id="2318" w:author="user" w:date="2015-05-12T11:03:00Z">
              <w:r w:rsidRPr="001E4246" w:rsidDel="006A6DF6">
                <w:delText xml:space="preserve">   </w:delText>
              </w:r>
            </w:del>
            <w:ins w:id="2319" w:author="user" w:date="2015-05-12T11:03:00Z">
              <w:r w:rsidR="006A6DF6">
                <w:t xml:space="preserve"> </w:t>
              </w:r>
            </w:ins>
            <w:r w:rsidRPr="001E4246">
              <w:t>23 человека, а опрошено было всего 6 человек).</w:t>
            </w:r>
          </w:p>
        </w:tc>
      </w:tr>
      <w:tr w:rsidR="00601C7F" w:rsidRPr="001E4246">
        <w:tc>
          <w:tcPr>
            <w:tcW w:w="959" w:type="dxa"/>
          </w:tcPr>
          <w:p w:rsidR="00601C7F" w:rsidRPr="001E4246" w:rsidRDefault="00601C7F" w:rsidP="00C511D6">
            <w:pPr>
              <w:pStyle w:val="a9"/>
              <w:numPr>
                <w:ilvl w:val="0"/>
                <w:numId w:val="17"/>
              </w:numPr>
              <w:tabs>
                <w:tab w:val="left" w:pos="993"/>
              </w:tabs>
              <w:ind w:left="0" w:firstLine="0"/>
              <w:jc w:val="center"/>
            </w:pPr>
          </w:p>
        </w:tc>
        <w:tc>
          <w:tcPr>
            <w:tcW w:w="4252" w:type="dxa"/>
          </w:tcPr>
          <w:p w:rsidR="00601C7F" w:rsidRPr="001E4246" w:rsidRDefault="00601C7F" w:rsidP="007A043D">
            <w:pPr>
              <w:pStyle w:val="afff3"/>
              <w:pPrChange w:id="2320" w:author="user" w:date="2015-05-12T11:36:00Z">
                <w:pPr>
                  <w:pStyle w:val="a9"/>
                  <w:tabs>
                    <w:tab w:val="left" w:pos="993"/>
                    <w:tab w:val="left" w:pos="1418"/>
                  </w:tabs>
                  <w:ind w:left="0" w:right="-1"/>
                </w:pPr>
              </w:pPrChange>
            </w:pPr>
            <w:r w:rsidRPr="001E4246">
              <w:t>Доля студентов, получивших приглашения на работу по итогам прохождения практики.</w:t>
            </w:r>
          </w:p>
        </w:tc>
        <w:tc>
          <w:tcPr>
            <w:tcW w:w="1418" w:type="dxa"/>
          </w:tcPr>
          <w:p w:rsidR="00601C7F" w:rsidRPr="001E4246" w:rsidRDefault="00601C7F" w:rsidP="007A043D">
            <w:pPr>
              <w:pStyle w:val="afff1"/>
              <w:pPrChange w:id="2321" w:author="user" w:date="2015-05-12T11:36:00Z">
                <w:pPr>
                  <w:tabs>
                    <w:tab w:val="left" w:pos="993"/>
                  </w:tabs>
                  <w:jc w:val="center"/>
                </w:pPr>
              </w:pPrChange>
            </w:pPr>
            <w:r w:rsidRPr="001E4246">
              <w:t>2</w:t>
            </w:r>
          </w:p>
        </w:tc>
        <w:tc>
          <w:tcPr>
            <w:tcW w:w="8080" w:type="dxa"/>
          </w:tcPr>
          <w:p w:rsidR="00601C7F" w:rsidRPr="001E4246" w:rsidRDefault="00601C7F" w:rsidP="007A043D">
            <w:pPr>
              <w:pStyle w:val="afff3"/>
              <w:pPrChange w:id="2322" w:author="user" w:date="2015-05-12T11:36:00Z">
                <w:pPr>
                  <w:tabs>
                    <w:tab w:val="left" w:pos="993"/>
                  </w:tabs>
                </w:pPr>
              </w:pPrChange>
            </w:pPr>
            <w:r w:rsidRPr="001E4246">
              <w:t>80%</w:t>
            </w:r>
            <w:del w:id="2323" w:author="user" w:date="2015-05-12T11:03:00Z">
              <w:r w:rsidRPr="001E4246" w:rsidDel="006A6DF6">
                <w:delText xml:space="preserve">  </w:delText>
              </w:r>
            </w:del>
            <w:ins w:id="2324" w:author="user" w:date="2015-05-12T11:03:00Z">
              <w:r w:rsidR="006A6DF6">
                <w:t xml:space="preserve"> </w:t>
              </w:r>
            </w:ins>
            <w:r w:rsidRPr="001E4246">
              <w:t>студентов второго курса магистратуры сочетают обучение в вузе с работой по профилю специальности и</w:t>
            </w:r>
            <w:del w:id="2325" w:author="user" w:date="2015-05-12T11:03:00Z">
              <w:r w:rsidRPr="001E4246" w:rsidDel="006A6DF6">
                <w:delText xml:space="preserve">  </w:delText>
              </w:r>
            </w:del>
            <w:ins w:id="2326" w:author="user" w:date="2015-05-12T11:03:00Z">
              <w:r w:rsidR="006A6DF6">
                <w:t xml:space="preserve"> </w:t>
              </w:r>
            </w:ins>
            <w:r w:rsidRPr="001E4246">
              <w:t>проходят практику</w:t>
            </w:r>
            <w:del w:id="2327" w:author="user" w:date="2015-05-12T11:03:00Z">
              <w:r w:rsidRPr="001E4246" w:rsidDel="006A6DF6">
                <w:delText xml:space="preserve">  </w:delText>
              </w:r>
            </w:del>
            <w:ins w:id="2328" w:author="user" w:date="2015-05-12T11:03:00Z">
              <w:r w:rsidR="006A6DF6">
                <w:t xml:space="preserve"> </w:t>
              </w:r>
            </w:ins>
            <w:r w:rsidRPr="001E4246">
              <w:t>по месту работы. Около 20% студентов проходят практику</w:t>
            </w:r>
            <w:del w:id="2329" w:author="user" w:date="2015-05-12T11:03:00Z">
              <w:r w:rsidRPr="001E4246" w:rsidDel="006A6DF6">
                <w:delText xml:space="preserve">  </w:delText>
              </w:r>
            </w:del>
            <w:ins w:id="2330" w:author="user" w:date="2015-05-12T11:03:00Z">
              <w:r w:rsidR="006A6DF6">
                <w:t xml:space="preserve"> </w:t>
              </w:r>
            </w:ins>
            <w:r w:rsidRPr="001E4246">
              <w:t>по договорам, заключенным</w:t>
            </w:r>
            <w:del w:id="2331" w:author="user" w:date="2015-05-12T11:03:00Z">
              <w:r w:rsidRPr="001E4246" w:rsidDel="006A6DF6">
                <w:delText xml:space="preserve">  </w:delText>
              </w:r>
            </w:del>
            <w:ins w:id="2332" w:author="user" w:date="2015-05-12T11:03:00Z">
              <w:r w:rsidR="006A6DF6">
                <w:t xml:space="preserve"> </w:t>
              </w:r>
            </w:ins>
            <w:r w:rsidRPr="001E4246">
              <w:t>кафедрой, из них 15%</w:t>
            </w:r>
            <w:del w:id="2333" w:author="user" w:date="2015-05-12T11:03:00Z">
              <w:r w:rsidRPr="001E4246" w:rsidDel="006A6DF6">
                <w:delText xml:space="preserve">  </w:delText>
              </w:r>
            </w:del>
            <w:ins w:id="2334" w:author="user" w:date="2015-05-12T11:03:00Z">
              <w:r w:rsidR="006A6DF6">
                <w:t xml:space="preserve"> </w:t>
              </w:r>
            </w:ins>
            <w:r w:rsidRPr="001E4246">
              <w:t>остается работать в организациях.</w:t>
            </w:r>
          </w:p>
        </w:tc>
      </w:tr>
      <w:tr w:rsidR="00601C7F" w:rsidRPr="001E4246">
        <w:tc>
          <w:tcPr>
            <w:tcW w:w="959" w:type="dxa"/>
          </w:tcPr>
          <w:p w:rsidR="00601C7F" w:rsidRPr="001E4246" w:rsidRDefault="00601C7F" w:rsidP="00C511D6">
            <w:pPr>
              <w:pStyle w:val="a9"/>
              <w:numPr>
                <w:ilvl w:val="0"/>
                <w:numId w:val="17"/>
              </w:numPr>
              <w:tabs>
                <w:tab w:val="left" w:pos="993"/>
              </w:tabs>
              <w:ind w:left="0" w:firstLine="0"/>
              <w:jc w:val="center"/>
            </w:pPr>
          </w:p>
        </w:tc>
        <w:tc>
          <w:tcPr>
            <w:tcW w:w="4252" w:type="dxa"/>
          </w:tcPr>
          <w:p w:rsidR="00601C7F" w:rsidRPr="001E4246" w:rsidRDefault="00601C7F" w:rsidP="007A043D">
            <w:pPr>
              <w:pStyle w:val="afff3"/>
              <w:pPrChange w:id="2335" w:author="user" w:date="2015-05-12T11:36:00Z">
                <w:pPr/>
              </w:pPrChange>
            </w:pPr>
            <w:r w:rsidRPr="001E4246">
              <w:t>Доля студентов программы, сочетающих обучение в вузе с работой по профилю специальности.</w:t>
            </w:r>
          </w:p>
        </w:tc>
        <w:tc>
          <w:tcPr>
            <w:tcW w:w="1418" w:type="dxa"/>
          </w:tcPr>
          <w:p w:rsidR="00601C7F" w:rsidRPr="001E4246" w:rsidRDefault="00601C7F" w:rsidP="007A043D">
            <w:pPr>
              <w:pStyle w:val="afff1"/>
              <w:pPrChange w:id="2336" w:author="user" w:date="2015-05-12T11:36:00Z">
                <w:pPr>
                  <w:tabs>
                    <w:tab w:val="left" w:pos="993"/>
                  </w:tabs>
                  <w:jc w:val="center"/>
                </w:pPr>
              </w:pPrChange>
            </w:pPr>
            <w:r w:rsidRPr="001E4246">
              <w:t>2</w:t>
            </w:r>
          </w:p>
        </w:tc>
        <w:tc>
          <w:tcPr>
            <w:tcW w:w="8080" w:type="dxa"/>
          </w:tcPr>
          <w:p w:rsidR="00601C7F" w:rsidRPr="001E4246" w:rsidRDefault="00601C7F" w:rsidP="007A043D">
            <w:pPr>
              <w:pStyle w:val="afff3"/>
              <w:pPrChange w:id="2337" w:author="user" w:date="2015-05-12T11:36:00Z">
                <w:pPr>
                  <w:tabs>
                    <w:tab w:val="left" w:pos="993"/>
                  </w:tabs>
                </w:pPr>
              </w:pPrChange>
            </w:pPr>
            <w:r w:rsidRPr="001E4246">
              <w:t>Преимуществом программы является то, что в целом по программе 70%</w:t>
            </w:r>
            <w:del w:id="2338" w:author="user" w:date="2015-05-12T11:03:00Z">
              <w:r w:rsidRPr="001E4246" w:rsidDel="006A6DF6">
                <w:delText xml:space="preserve">  </w:delText>
              </w:r>
            </w:del>
            <w:ins w:id="2339" w:author="user" w:date="2015-05-12T11:03:00Z">
              <w:r w:rsidR="006A6DF6">
                <w:t xml:space="preserve"> </w:t>
              </w:r>
            </w:ins>
            <w:r w:rsidRPr="001E4246">
              <w:t>студентов сочетают обучение с работой по специальности.</w:t>
            </w:r>
          </w:p>
        </w:tc>
      </w:tr>
      <w:tr w:rsidR="00601C7F" w:rsidRPr="001E4246">
        <w:tc>
          <w:tcPr>
            <w:tcW w:w="959" w:type="dxa"/>
          </w:tcPr>
          <w:p w:rsidR="00601C7F" w:rsidRPr="001E4246" w:rsidRDefault="00601C7F" w:rsidP="00C511D6">
            <w:pPr>
              <w:pStyle w:val="a9"/>
              <w:numPr>
                <w:ilvl w:val="0"/>
                <w:numId w:val="17"/>
              </w:numPr>
              <w:tabs>
                <w:tab w:val="left" w:pos="993"/>
              </w:tabs>
              <w:ind w:left="0" w:firstLine="0"/>
              <w:jc w:val="center"/>
            </w:pPr>
          </w:p>
        </w:tc>
        <w:tc>
          <w:tcPr>
            <w:tcW w:w="4252" w:type="dxa"/>
          </w:tcPr>
          <w:p w:rsidR="00601C7F" w:rsidRPr="001E4246" w:rsidRDefault="00601C7F" w:rsidP="007A043D">
            <w:pPr>
              <w:pStyle w:val="afff3"/>
              <w:pPrChange w:id="2340" w:author="user" w:date="2015-05-12T11:36:00Z">
                <w:pPr>
                  <w:pStyle w:val="ab"/>
                  <w:shd w:val="clear" w:color="auto" w:fill="FFFFFF"/>
                  <w:tabs>
                    <w:tab w:val="left" w:pos="993"/>
                    <w:tab w:val="left" w:pos="1418"/>
                  </w:tabs>
                </w:pPr>
              </w:pPrChange>
            </w:pPr>
            <w:r w:rsidRPr="001E4246">
              <w:t>Наличие службы мониторинга востребованности выпускников программы, предоставляющей объективную информацию.</w:t>
            </w:r>
          </w:p>
        </w:tc>
        <w:tc>
          <w:tcPr>
            <w:tcW w:w="1418" w:type="dxa"/>
          </w:tcPr>
          <w:p w:rsidR="00601C7F" w:rsidRPr="001E4246" w:rsidRDefault="00601C7F" w:rsidP="007A043D">
            <w:pPr>
              <w:pStyle w:val="afff1"/>
              <w:pPrChange w:id="2341" w:author="user" w:date="2015-05-12T11:36:00Z">
                <w:pPr>
                  <w:tabs>
                    <w:tab w:val="left" w:pos="993"/>
                  </w:tabs>
                  <w:jc w:val="center"/>
                </w:pPr>
              </w:pPrChange>
            </w:pPr>
            <w:r w:rsidRPr="001E4246">
              <w:t>2</w:t>
            </w:r>
          </w:p>
        </w:tc>
        <w:tc>
          <w:tcPr>
            <w:tcW w:w="8080" w:type="dxa"/>
          </w:tcPr>
          <w:p w:rsidR="00601C7F" w:rsidRPr="001E4246" w:rsidRDefault="00601C7F" w:rsidP="007A043D">
            <w:pPr>
              <w:pStyle w:val="afff3"/>
              <w:pPrChange w:id="2342" w:author="user" w:date="2015-05-12T11:36:00Z">
                <w:pPr>
                  <w:tabs>
                    <w:tab w:val="left" w:pos="993"/>
                  </w:tabs>
                </w:pPr>
              </w:pPrChange>
            </w:pPr>
            <w:r w:rsidRPr="001E4246">
              <w:t>На уровне университета</w:t>
            </w:r>
            <w:del w:id="2343" w:author="user" w:date="2015-05-12T11:03:00Z">
              <w:r w:rsidRPr="001E4246" w:rsidDel="006A6DF6">
                <w:delText xml:space="preserve">  </w:delText>
              </w:r>
            </w:del>
            <w:ins w:id="2344" w:author="user" w:date="2015-05-12T11:03:00Z">
              <w:r w:rsidR="006A6DF6">
                <w:t xml:space="preserve"> </w:t>
              </w:r>
            </w:ins>
            <w:r w:rsidRPr="001E4246">
              <w:t>создан</w:t>
            </w:r>
            <w:del w:id="2345" w:author="user" w:date="2015-05-12T11:03:00Z">
              <w:r w:rsidRPr="001E4246" w:rsidDel="006A6DF6">
                <w:delText xml:space="preserve">   </w:delText>
              </w:r>
            </w:del>
            <w:ins w:id="2346" w:author="user" w:date="2015-05-12T11:03:00Z">
              <w:r w:rsidR="006A6DF6">
                <w:t xml:space="preserve"> </w:t>
              </w:r>
            </w:ins>
            <w:r w:rsidRPr="001E4246">
              <w:t>Центр развития карьеры, одной из функций которого является проведение исследований по молодежному рынку труда и востребованности выпускников. Информация находится в свободном доступе на сайте ВШЭ.</w:t>
            </w:r>
          </w:p>
        </w:tc>
      </w:tr>
    </w:tbl>
    <w:p w:rsidR="00601C7F" w:rsidRPr="00FD7291" w:rsidRDefault="00601C7F" w:rsidP="00FB37B8">
      <w:pPr>
        <w:tabs>
          <w:tab w:val="left" w:pos="993"/>
        </w:tabs>
        <w:spacing w:before="120"/>
        <w:rPr>
          <w:rPrChange w:id="2347" w:author="user" w:date="2015-05-12T12:14:00Z">
            <w:rPr>
              <w:sz w:val="28"/>
              <w:szCs w:val="28"/>
            </w:rPr>
          </w:rPrChange>
        </w:rPr>
      </w:pPr>
      <w:r w:rsidRPr="00FD7291">
        <w:rPr>
          <w:rPrChange w:id="2348" w:author="user" w:date="2015-05-12T12:14:00Z">
            <w:rPr>
              <w:sz w:val="28"/>
              <w:szCs w:val="28"/>
            </w:rPr>
          </w:rPrChange>
        </w:rPr>
        <w:t>* в данной и последующих таблицах: показатель имеет полуторократную значимость при подсчете оценки (балл умножается на 1,5).</w:t>
      </w:r>
    </w:p>
    <w:p w:rsidR="00601C7F" w:rsidRPr="00FD7291" w:rsidRDefault="00601C7F" w:rsidP="00FB37B8">
      <w:pPr>
        <w:tabs>
          <w:tab w:val="left" w:pos="993"/>
        </w:tabs>
        <w:spacing w:before="120"/>
        <w:rPr>
          <w:rPrChange w:id="2349" w:author="user" w:date="2015-05-12T12:14:00Z">
            <w:rPr>
              <w:sz w:val="28"/>
              <w:szCs w:val="28"/>
            </w:rPr>
          </w:rPrChange>
        </w:rPr>
      </w:pPr>
    </w:p>
    <w:tbl>
      <w:tblPr>
        <w:tblW w:w="1530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8"/>
        <w:gridCol w:w="4425"/>
        <w:gridCol w:w="1476"/>
        <w:gridCol w:w="8410"/>
      </w:tblGrid>
      <w:tr w:rsidR="00601C7F" w:rsidRPr="001E4246">
        <w:trPr>
          <w:trHeight w:val="454"/>
        </w:trPr>
        <w:tc>
          <w:tcPr>
            <w:tcW w:w="14709" w:type="dxa"/>
            <w:gridSpan w:val="4"/>
            <w:shd w:val="clear" w:color="auto" w:fill="ECFBFE"/>
            <w:vAlign w:val="center"/>
          </w:tcPr>
          <w:p w:rsidR="00601C7F" w:rsidRPr="001E4246" w:rsidRDefault="00601C7F" w:rsidP="007A043D">
            <w:pPr>
              <w:pStyle w:val="afff2"/>
              <w:pPrChange w:id="2350" w:author="user" w:date="2015-05-12T11:36:00Z">
                <w:pPr>
                  <w:tabs>
                    <w:tab w:val="left" w:pos="993"/>
                    <w:tab w:val="left" w:pos="1418"/>
                  </w:tabs>
                  <w:spacing w:line="360" w:lineRule="auto"/>
                  <w:ind w:left="709"/>
                  <w:jc w:val="center"/>
                </w:pPr>
              </w:pPrChange>
            </w:pPr>
            <w:r w:rsidRPr="001E4246">
              <w:t>КРИТЕРИЙ 2. УРОВЕНЬ СФОРМИРОВАННОСТИ ИТОГОВЫХ КОМПЕТЕНЦИЙ ВЫПУСКНИКА</w:t>
            </w:r>
          </w:p>
        </w:tc>
      </w:tr>
      <w:tr w:rsidR="00601C7F" w:rsidRPr="001E4246">
        <w:tc>
          <w:tcPr>
            <w:tcW w:w="959" w:type="dxa"/>
            <w:vAlign w:val="center"/>
          </w:tcPr>
          <w:p w:rsidR="00601C7F" w:rsidRPr="001E4246" w:rsidRDefault="00601C7F" w:rsidP="007A043D">
            <w:pPr>
              <w:pStyle w:val="afff2"/>
              <w:pPrChange w:id="2351" w:author="user" w:date="2015-05-12T11:36:00Z">
                <w:pPr>
                  <w:tabs>
                    <w:tab w:val="left" w:pos="993"/>
                  </w:tabs>
                  <w:jc w:val="center"/>
                </w:pPr>
              </w:pPrChange>
            </w:pPr>
            <w:r w:rsidRPr="001E4246">
              <w:t>№</w:t>
            </w:r>
          </w:p>
        </w:tc>
        <w:tc>
          <w:tcPr>
            <w:tcW w:w="4252" w:type="dxa"/>
            <w:vAlign w:val="center"/>
          </w:tcPr>
          <w:p w:rsidR="00601C7F" w:rsidRPr="001E4246" w:rsidRDefault="00601C7F" w:rsidP="007A043D">
            <w:pPr>
              <w:pStyle w:val="afff2"/>
              <w:pPrChange w:id="2352" w:author="user" w:date="2015-05-12T11:36:00Z">
                <w:pPr>
                  <w:tabs>
                    <w:tab w:val="left" w:pos="993"/>
                  </w:tabs>
                  <w:jc w:val="center"/>
                </w:pPr>
              </w:pPrChange>
            </w:pPr>
            <w:r w:rsidRPr="001E4246">
              <w:t>Показатель</w:t>
            </w:r>
          </w:p>
        </w:tc>
        <w:tc>
          <w:tcPr>
            <w:tcW w:w="1418" w:type="dxa"/>
            <w:vAlign w:val="center"/>
          </w:tcPr>
          <w:p w:rsidR="00601C7F" w:rsidRPr="001E4246" w:rsidRDefault="00601C7F" w:rsidP="007A043D">
            <w:pPr>
              <w:pStyle w:val="afff2"/>
              <w:pPrChange w:id="2353" w:author="user" w:date="2015-05-12T11:36:00Z">
                <w:pPr>
                  <w:tabs>
                    <w:tab w:val="left" w:pos="993"/>
                  </w:tabs>
                  <w:jc w:val="center"/>
                </w:pPr>
              </w:pPrChange>
            </w:pPr>
            <w:r w:rsidRPr="001E4246">
              <w:t>Оценка эксперта</w:t>
            </w:r>
          </w:p>
          <w:p w:rsidR="00601C7F" w:rsidRPr="001E4246" w:rsidRDefault="00601C7F" w:rsidP="007A043D">
            <w:pPr>
              <w:pStyle w:val="afff2"/>
              <w:pPrChange w:id="2354" w:author="user" w:date="2015-05-12T11:36:00Z">
                <w:pPr>
                  <w:tabs>
                    <w:tab w:val="left" w:pos="993"/>
                  </w:tabs>
                  <w:jc w:val="center"/>
                </w:pPr>
              </w:pPrChange>
            </w:pPr>
            <w:r w:rsidRPr="001E4246">
              <w:t>(0,1,2)</w:t>
            </w:r>
          </w:p>
        </w:tc>
        <w:tc>
          <w:tcPr>
            <w:tcW w:w="8080" w:type="dxa"/>
            <w:vAlign w:val="center"/>
          </w:tcPr>
          <w:p w:rsidR="00601C7F" w:rsidRPr="001E4246" w:rsidRDefault="00601C7F" w:rsidP="007A043D">
            <w:pPr>
              <w:pStyle w:val="afff2"/>
              <w:pPrChange w:id="2355" w:author="user" w:date="2015-05-12T11:36:00Z">
                <w:pPr>
                  <w:tabs>
                    <w:tab w:val="left" w:pos="993"/>
                  </w:tabs>
                  <w:jc w:val="center"/>
                </w:pPr>
              </w:pPrChange>
            </w:pPr>
            <w:r w:rsidRPr="001E4246">
              <w:t xml:space="preserve">Комментарии, положительная практика, риски, рекомендации эксперта </w:t>
            </w:r>
          </w:p>
        </w:tc>
      </w:tr>
      <w:tr w:rsidR="00601C7F" w:rsidRPr="001E4246">
        <w:tc>
          <w:tcPr>
            <w:tcW w:w="959" w:type="dxa"/>
          </w:tcPr>
          <w:p w:rsidR="00601C7F" w:rsidRPr="001E4246" w:rsidRDefault="00601C7F" w:rsidP="00C511D6">
            <w:pPr>
              <w:numPr>
                <w:ilvl w:val="0"/>
                <w:numId w:val="13"/>
              </w:numPr>
              <w:tabs>
                <w:tab w:val="left" w:pos="993"/>
              </w:tabs>
              <w:ind w:left="0" w:firstLine="0"/>
              <w:jc w:val="center"/>
            </w:pPr>
          </w:p>
        </w:tc>
        <w:tc>
          <w:tcPr>
            <w:tcW w:w="4252" w:type="dxa"/>
          </w:tcPr>
          <w:p w:rsidR="00601C7F" w:rsidRPr="001E4246" w:rsidRDefault="00601C7F" w:rsidP="007A043D">
            <w:pPr>
              <w:pStyle w:val="afff3"/>
              <w:pPrChange w:id="2356" w:author="user" w:date="2015-05-12T11:36:00Z">
                <w:pPr/>
              </w:pPrChange>
            </w:pPr>
            <w:r w:rsidRPr="001E4246">
              <w:t>Уровень сформированности компетенций, характеризующих личностные качества человека, являющихся неотъемлемой частью его профессиональной компетентности.</w:t>
            </w:r>
          </w:p>
        </w:tc>
        <w:tc>
          <w:tcPr>
            <w:tcW w:w="1418" w:type="dxa"/>
          </w:tcPr>
          <w:p w:rsidR="00601C7F" w:rsidRPr="001E4246" w:rsidRDefault="008C514B" w:rsidP="007A043D">
            <w:pPr>
              <w:pStyle w:val="afff1"/>
              <w:pPrChange w:id="2357" w:author="user" w:date="2015-05-12T11:36:00Z">
                <w:pPr>
                  <w:tabs>
                    <w:tab w:val="left" w:pos="993"/>
                  </w:tabs>
                  <w:jc w:val="center"/>
                </w:pPr>
              </w:pPrChange>
            </w:pPr>
            <w:r>
              <w:t>1</w:t>
            </w:r>
          </w:p>
        </w:tc>
        <w:tc>
          <w:tcPr>
            <w:tcW w:w="8080" w:type="dxa"/>
          </w:tcPr>
          <w:p w:rsidR="00067467" w:rsidRDefault="00067467" w:rsidP="007A043D">
            <w:pPr>
              <w:pStyle w:val="afff3"/>
              <w:pPrChange w:id="2358" w:author="user" w:date="2015-05-12T11:36:00Z">
                <w:pPr>
                  <w:tabs>
                    <w:tab w:val="left" w:pos="993"/>
                  </w:tabs>
                </w:pPr>
              </w:pPrChange>
            </w:pPr>
            <w:r>
              <w:t>Количественной информации</w:t>
            </w:r>
            <w:r w:rsidR="00FE7DFC">
              <w:t xml:space="preserve"> по оценки уровня сформированности компетенций не</w:t>
            </w:r>
            <w:del w:id="2359" w:author="user" w:date="2015-05-12T11:03:00Z">
              <w:r w:rsidR="00FE7DFC" w:rsidDel="006A6DF6">
                <w:delText xml:space="preserve">  </w:delText>
              </w:r>
            </w:del>
            <w:ins w:id="2360" w:author="user" w:date="2015-05-12T11:03:00Z">
              <w:r w:rsidR="006A6DF6">
                <w:t xml:space="preserve"> </w:t>
              </w:r>
            </w:ins>
            <w:r w:rsidR="00FE7DFC">
              <w:t>предоставлено.</w:t>
            </w:r>
          </w:p>
          <w:p w:rsidR="00601C7F" w:rsidRPr="001E4246" w:rsidRDefault="00601C7F" w:rsidP="007A043D">
            <w:pPr>
              <w:pStyle w:val="afff3"/>
              <w:pPrChange w:id="2361" w:author="user" w:date="2015-05-12T11:36:00Z">
                <w:pPr>
                  <w:tabs>
                    <w:tab w:val="left" w:pos="993"/>
                  </w:tabs>
                </w:pPr>
              </w:pPrChange>
            </w:pPr>
            <w:r w:rsidRPr="001E4246">
              <w:t xml:space="preserve">Прямая оценка сформированности у магистрантов компетенций, характеризующих личностные качества человека </w:t>
            </w:r>
            <w:r w:rsidR="00FE7DFC">
              <w:t xml:space="preserve">полученная в ходе очного визита </w:t>
            </w:r>
            <w:r w:rsidRPr="001E4246">
              <w:t>показала высокий уровень</w:t>
            </w:r>
            <w:del w:id="2362" w:author="user" w:date="2015-05-12T11:03:00Z">
              <w:r w:rsidRPr="001E4246" w:rsidDel="006A6DF6">
                <w:delText xml:space="preserve">  </w:delText>
              </w:r>
            </w:del>
            <w:ins w:id="2363" w:author="user" w:date="2015-05-12T11:03:00Z">
              <w:r w:rsidR="006A6DF6">
                <w:t xml:space="preserve"> </w:t>
              </w:r>
            </w:ins>
            <w:r w:rsidRPr="001E4246">
              <w:t>развития таких из них как: способность повышать свой интеллектуальный и культурный уровень, строить траекторию профессионального развития и карьеры; способность к самостоятельному освоению новых методов исследования, изменению научного и научно-производственного профиля своей деятельности; способность рефлексировать (оценивать и перерабатывать) освоенные научные методы и способы деятельности; способность задавать, транслировать правовые и этические нормы в профессиональной и социальной деятельности; способность разрешать мировоззренческие, социально и личностно значимые проблемы</w:t>
            </w:r>
            <w:r w:rsidR="008C514B">
              <w:t>.</w:t>
            </w:r>
            <w:del w:id="2364" w:author="user" w:date="2015-05-12T11:03:00Z">
              <w:r w:rsidR="008C514B" w:rsidDel="006A6DF6">
                <w:delText xml:space="preserve">  </w:delText>
              </w:r>
            </w:del>
            <w:ins w:id="2365" w:author="user" w:date="2015-05-12T11:03:00Z">
              <w:r w:rsidR="006A6DF6">
                <w:t xml:space="preserve"> </w:t>
              </w:r>
            </w:ins>
          </w:p>
        </w:tc>
      </w:tr>
      <w:tr w:rsidR="00601C7F" w:rsidRPr="001E4246">
        <w:trPr>
          <w:trHeight w:val="823"/>
        </w:trPr>
        <w:tc>
          <w:tcPr>
            <w:tcW w:w="959" w:type="dxa"/>
          </w:tcPr>
          <w:p w:rsidR="00601C7F" w:rsidRPr="001E4246" w:rsidRDefault="00601C7F" w:rsidP="00C511D6">
            <w:pPr>
              <w:numPr>
                <w:ilvl w:val="0"/>
                <w:numId w:val="13"/>
              </w:numPr>
              <w:tabs>
                <w:tab w:val="left" w:pos="993"/>
              </w:tabs>
              <w:ind w:left="0" w:firstLine="0"/>
              <w:jc w:val="center"/>
            </w:pPr>
          </w:p>
        </w:tc>
        <w:tc>
          <w:tcPr>
            <w:tcW w:w="4252" w:type="dxa"/>
          </w:tcPr>
          <w:p w:rsidR="00601C7F" w:rsidRPr="001E4246" w:rsidRDefault="00601C7F" w:rsidP="007A043D">
            <w:pPr>
              <w:pStyle w:val="afff3"/>
              <w:pPrChange w:id="2366" w:author="user" w:date="2015-05-12T11:36:00Z">
                <w:pPr>
                  <w:pStyle w:val="ConsPlusNonformat"/>
                  <w:widowControl/>
                </w:pPr>
              </w:pPrChange>
            </w:pPr>
            <w:r w:rsidRPr="001E4246">
              <w:t>Уровень сформированности социальных компетенций, направленных на развитие, поддержание и усовершенствование коммуникаций.</w:t>
            </w:r>
          </w:p>
        </w:tc>
        <w:tc>
          <w:tcPr>
            <w:tcW w:w="1418" w:type="dxa"/>
          </w:tcPr>
          <w:p w:rsidR="00601C7F" w:rsidRPr="001E4246" w:rsidRDefault="008C514B" w:rsidP="007A043D">
            <w:pPr>
              <w:pStyle w:val="afff1"/>
              <w:pPrChange w:id="2367" w:author="user" w:date="2015-05-12T11:36:00Z">
                <w:pPr>
                  <w:tabs>
                    <w:tab w:val="left" w:pos="993"/>
                  </w:tabs>
                  <w:jc w:val="center"/>
                </w:pPr>
              </w:pPrChange>
            </w:pPr>
            <w:r>
              <w:t>1</w:t>
            </w:r>
          </w:p>
        </w:tc>
        <w:tc>
          <w:tcPr>
            <w:tcW w:w="8080" w:type="dxa"/>
          </w:tcPr>
          <w:p w:rsidR="00FE7DFC" w:rsidRDefault="00FE7DFC" w:rsidP="007A043D">
            <w:pPr>
              <w:pStyle w:val="afff3"/>
              <w:pPrChange w:id="2368" w:author="user" w:date="2015-05-12T11:36:00Z">
                <w:pPr>
                  <w:tabs>
                    <w:tab w:val="left" w:pos="993"/>
                  </w:tabs>
                </w:pPr>
              </w:pPrChange>
            </w:pPr>
            <w:r w:rsidRPr="00FE7DFC">
              <w:t>Количественной информации по оценки уровня сформированности компетенций не</w:t>
            </w:r>
            <w:del w:id="2369" w:author="user" w:date="2015-05-12T11:03:00Z">
              <w:r w:rsidRPr="00FE7DFC" w:rsidDel="006A6DF6">
                <w:delText xml:space="preserve">  </w:delText>
              </w:r>
            </w:del>
            <w:ins w:id="2370" w:author="user" w:date="2015-05-12T11:03:00Z">
              <w:r w:rsidR="006A6DF6">
                <w:t xml:space="preserve"> </w:t>
              </w:r>
            </w:ins>
            <w:r w:rsidRPr="00FE7DFC">
              <w:t>предоставлено.</w:t>
            </w:r>
          </w:p>
          <w:p w:rsidR="00601C7F" w:rsidRPr="001E4246" w:rsidRDefault="00601C7F" w:rsidP="007A043D">
            <w:pPr>
              <w:pStyle w:val="afff3"/>
              <w:pPrChange w:id="2371" w:author="user" w:date="2015-05-12T11:36:00Z">
                <w:pPr>
                  <w:tabs>
                    <w:tab w:val="left" w:pos="993"/>
                  </w:tabs>
                </w:pPr>
              </w:pPrChange>
            </w:pPr>
            <w:r w:rsidRPr="001E4246">
              <w:t xml:space="preserve">Оценка уровня развития у магистрантов социальных компетенций </w:t>
            </w:r>
            <w:r w:rsidR="00FE7DFC">
              <w:t xml:space="preserve">полученная в ходе очного визита </w:t>
            </w:r>
            <w:r w:rsidRPr="001E4246">
              <w:t>позволяет утверждать, что у выпускников программы наиболее сформированы следующие компетенции: способность к осознанному выбору стратегий межличностного взаимодействия; способность разрешать мировоззренческие, социально и личностно значимые проблемы; способность использовать социальные и межкультурные различия для решения проблем в профессиональной и социальной деятельности; способность организовать многостороннюю (в том числе, межкультурную) коммуникацию и управлять ею</w:t>
            </w:r>
          </w:p>
        </w:tc>
      </w:tr>
      <w:tr w:rsidR="00601C7F" w:rsidRPr="001E4246">
        <w:trPr>
          <w:trHeight w:val="823"/>
        </w:trPr>
        <w:tc>
          <w:tcPr>
            <w:tcW w:w="959" w:type="dxa"/>
          </w:tcPr>
          <w:p w:rsidR="00601C7F" w:rsidRPr="001E4246" w:rsidRDefault="00601C7F" w:rsidP="00C511D6">
            <w:pPr>
              <w:numPr>
                <w:ilvl w:val="0"/>
                <w:numId w:val="13"/>
              </w:numPr>
              <w:tabs>
                <w:tab w:val="left" w:pos="993"/>
              </w:tabs>
              <w:ind w:left="0" w:firstLine="0"/>
              <w:jc w:val="center"/>
            </w:pPr>
          </w:p>
        </w:tc>
        <w:tc>
          <w:tcPr>
            <w:tcW w:w="4252" w:type="dxa"/>
          </w:tcPr>
          <w:p w:rsidR="00601C7F" w:rsidRPr="001E4246" w:rsidRDefault="00601C7F" w:rsidP="007A043D">
            <w:pPr>
              <w:pStyle w:val="afff3"/>
              <w:pPrChange w:id="2372" w:author="user" w:date="2015-05-12T11:36:00Z">
                <w:pPr>
                  <w:pStyle w:val="ConsPlusNonformat"/>
                  <w:widowControl/>
                  <w:tabs>
                    <w:tab w:val="left" w:pos="4658"/>
                  </w:tabs>
                </w:pPr>
              </w:pPrChange>
            </w:pPr>
            <w:r w:rsidRPr="001E4246">
              <w:t>Уровень сформированности профессиональных компетенций («компетентностного ядра»), в т.ч. компетенций, отражающих потребность (требования) регионального и/или федерального рынка труда в зависимости от основных потребителей выпускников программы.*</w:t>
            </w:r>
          </w:p>
        </w:tc>
        <w:tc>
          <w:tcPr>
            <w:tcW w:w="1418" w:type="dxa"/>
          </w:tcPr>
          <w:p w:rsidR="00601C7F" w:rsidRPr="001E4246" w:rsidRDefault="008C514B" w:rsidP="007A043D">
            <w:pPr>
              <w:pStyle w:val="afff1"/>
              <w:pPrChange w:id="2373" w:author="user" w:date="2015-05-12T11:36:00Z">
                <w:pPr>
                  <w:tabs>
                    <w:tab w:val="left" w:pos="993"/>
                  </w:tabs>
                  <w:jc w:val="center"/>
                </w:pPr>
              </w:pPrChange>
            </w:pPr>
            <w:r>
              <w:t>1</w:t>
            </w:r>
          </w:p>
        </w:tc>
        <w:tc>
          <w:tcPr>
            <w:tcW w:w="8080" w:type="dxa"/>
          </w:tcPr>
          <w:p w:rsidR="00601C7F" w:rsidRPr="001E4246" w:rsidRDefault="00FE7DFC" w:rsidP="007A043D">
            <w:pPr>
              <w:pStyle w:val="afff3"/>
              <w:pPrChange w:id="2374" w:author="user" w:date="2015-05-12T11:36:00Z">
                <w:pPr/>
              </w:pPrChange>
            </w:pPr>
            <w:r w:rsidRPr="00FE7DFC">
              <w:t>Количественной информации по оценки уровня сформированности компетенций не</w:t>
            </w:r>
            <w:del w:id="2375" w:author="user" w:date="2015-05-12T11:03:00Z">
              <w:r w:rsidRPr="00FE7DFC" w:rsidDel="006A6DF6">
                <w:delText xml:space="preserve">  </w:delText>
              </w:r>
            </w:del>
            <w:ins w:id="2376" w:author="user" w:date="2015-05-12T11:03:00Z">
              <w:r w:rsidR="006A6DF6">
                <w:t xml:space="preserve"> </w:t>
              </w:r>
            </w:ins>
            <w:r w:rsidRPr="00FE7DFC">
              <w:t>предоставлено.</w:t>
            </w:r>
            <w:r>
              <w:t xml:space="preserve"> О</w:t>
            </w:r>
            <w:r w:rsidR="00601C7F" w:rsidRPr="001E4246">
              <w:t xml:space="preserve">ценка уровня развития у магистрантов профессиональных компетенций </w:t>
            </w:r>
            <w:r>
              <w:t xml:space="preserve">полученная в ходе очного визита, </w:t>
            </w:r>
            <w:r w:rsidR="00601C7F" w:rsidRPr="001E4246">
              <w:t xml:space="preserve">позволяет утверждать, что у выпускников программы наиболее сформированы следующие компетенции: способность строить профессиональную деятельность, бизнес и делать выбор, руководствуясь принципами социальной ответственности; способность осуществлять руководство подразделениями (проектными группами, отделами, управлениями, департаментами и др.) службы по управлению человеческими ресурсами и службой в целом и иными объектами управления; </w:t>
            </w:r>
            <w:r w:rsidR="00D435B5" w:rsidRPr="00D435B5">
              <w:t>способность разрабатывать стратегию и политику управления человеческими ресурсами, участвовать в ра</w:t>
            </w:r>
            <w:r w:rsidR="00D435B5">
              <w:t>зработке корпоративной</w:t>
            </w:r>
            <w:del w:id="2377" w:author="user" w:date="2015-05-12T11:03:00Z">
              <w:r w:rsidR="00D435B5" w:rsidDel="006A6DF6">
                <w:delText xml:space="preserve">  </w:delText>
              </w:r>
            </w:del>
            <w:ins w:id="2378" w:author="user" w:date="2015-05-12T11:03:00Z">
              <w:r w:rsidR="006A6DF6">
                <w:t xml:space="preserve"> </w:t>
              </w:r>
            </w:ins>
            <w:r w:rsidR="00D435B5">
              <w:t>стратегии организации</w:t>
            </w:r>
            <w:r w:rsidR="00601C7F" w:rsidRPr="001E4246">
              <w:t xml:space="preserve">; способность разрабатывать программы организационного развития и персонала как ключевого ресурса организации и обеспечивать их реализацию. </w:t>
            </w:r>
          </w:p>
        </w:tc>
      </w:tr>
    </w:tbl>
    <w:p w:rsidR="00601C7F" w:rsidRPr="0026280D" w:rsidDel="007A043D" w:rsidRDefault="00601C7F" w:rsidP="00FB37B8">
      <w:pPr>
        <w:tabs>
          <w:tab w:val="left" w:pos="993"/>
        </w:tabs>
        <w:spacing w:before="120"/>
        <w:rPr>
          <w:del w:id="2379" w:author="user" w:date="2015-05-12T11:36:00Z"/>
          <w:sz w:val="28"/>
          <w:szCs w:val="28"/>
        </w:rPr>
      </w:pPr>
    </w:p>
    <w:p w:rsidR="00601C7F" w:rsidRDefault="00601C7F" w:rsidP="00FB37B8">
      <w:pPr>
        <w:rPr>
          <w:i/>
          <w:iCs/>
          <w:sz w:val="28"/>
          <w:szCs w:val="28"/>
        </w:rPr>
      </w:pPr>
    </w:p>
    <w:tbl>
      <w:tblPr>
        <w:tblW w:w="1530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3"/>
        <w:gridCol w:w="4402"/>
        <w:gridCol w:w="1468"/>
        <w:gridCol w:w="8446"/>
      </w:tblGrid>
      <w:tr w:rsidR="00601C7F" w:rsidRPr="001E4246">
        <w:trPr>
          <w:trHeight w:val="454"/>
        </w:trPr>
        <w:tc>
          <w:tcPr>
            <w:tcW w:w="14786" w:type="dxa"/>
            <w:gridSpan w:val="4"/>
            <w:shd w:val="clear" w:color="auto" w:fill="ECFBFE"/>
            <w:vAlign w:val="center"/>
          </w:tcPr>
          <w:p w:rsidR="00601C7F" w:rsidRPr="001E4246" w:rsidRDefault="00601C7F" w:rsidP="007A043D">
            <w:pPr>
              <w:pStyle w:val="afff2"/>
              <w:pPrChange w:id="2380" w:author="user" w:date="2015-05-12T11:36:00Z">
                <w:pPr>
                  <w:tabs>
                    <w:tab w:val="left" w:pos="993"/>
                  </w:tabs>
                  <w:jc w:val="center"/>
                </w:pPr>
              </w:pPrChange>
            </w:pPr>
            <w:r w:rsidRPr="001E4246">
              <w:t>КРИТЕРИЙ 3. УДОВЛЕТВОРЕННОСТЬ ПОТРЕБИТЕЛЕЙ</w:t>
            </w:r>
          </w:p>
        </w:tc>
      </w:tr>
      <w:tr w:rsidR="00601C7F" w:rsidRPr="001E4246">
        <w:tc>
          <w:tcPr>
            <w:tcW w:w="959" w:type="dxa"/>
            <w:vAlign w:val="center"/>
          </w:tcPr>
          <w:p w:rsidR="00601C7F" w:rsidRPr="001E4246" w:rsidRDefault="00601C7F" w:rsidP="007A043D">
            <w:pPr>
              <w:pStyle w:val="afff2"/>
              <w:pPrChange w:id="2381" w:author="user" w:date="2015-05-12T11:36:00Z">
                <w:pPr>
                  <w:tabs>
                    <w:tab w:val="left" w:pos="993"/>
                  </w:tabs>
                  <w:jc w:val="center"/>
                </w:pPr>
              </w:pPrChange>
            </w:pPr>
            <w:r w:rsidRPr="001E4246">
              <w:t>№</w:t>
            </w:r>
          </w:p>
        </w:tc>
        <w:tc>
          <w:tcPr>
            <w:tcW w:w="4252" w:type="dxa"/>
            <w:vAlign w:val="center"/>
          </w:tcPr>
          <w:p w:rsidR="00601C7F" w:rsidRPr="001E4246" w:rsidRDefault="00601C7F" w:rsidP="007A043D">
            <w:pPr>
              <w:pStyle w:val="afff2"/>
              <w:pPrChange w:id="2382" w:author="user" w:date="2015-05-12T11:36:00Z">
                <w:pPr>
                  <w:tabs>
                    <w:tab w:val="left" w:pos="993"/>
                  </w:tabs>
                  <w:jc w:val="center"/>
                </w:pPr>
              </w:pPrChange>
            </w:pPr>
            <w:r w:rsidRPr="001E4246">
              <w:t>Показатель</w:t>
            </w:r>
          </w:p>
        </w:tc>
        <w:tc>
          <w:tcPr>
            <w:tcW w:w="1418" w:type="dxa"/>
            <w:vAlign w:val="center"/>
          </w:tcPr>
          <w:p w:rsidR="00601C7F" w:rsidRPr="001E4246" w:rsidRDefault="00601C7F" w:rsidP="007A043D">
            <w:pPr>
              <w:pStyle w:val="afff2"/>
              <w:pPrChange w:id="2383" w:author="user" w:date="2015-05-12T11:36:00Z">
                <w:pPr>
                  <w:tabs>
                    <w:tab w:val="left" w:pos="993"/>
                  </w:tabs>
                  <w:jc w:val="center"/>
                </w:pPr>
              </w:pPrChange>
            </w:pPr>
            <w:r w:rsidRPr="001E4246">
              <w:t>Оценка эксперта</w:t>
            </w:r>
          </w:p>
          <w:p w:rsidR="00601C7F" w:rsidRPr="001E4246" w:rsidRDefault="00601C7F" w:rsidP="007A043D">
            <w:pPr>
              <w:pStyle w:val="afff2"/>
              <w:pPrChange w:id="2384" w:author="user" w:date="2015-05-12T11:36:00Z">
                <w:pPr>
                  <w:tabs>
                    <w:tab w:val="left" w:pos="993"/>
                  </w:tabs>
                  <w:jc w:val="center"/>
                </w:pPr>
              </w:pPrChange>
            </w:pPr>
            <w:r w:rsidRPr="001E4246">
              <w:t>(0,1,2)</w:t>
            </w:r>
          </w:p>
        </w:tc>
        <w:tc>
          <w:tcPr>
            <w:tcW w:w="8157" w:type="dxa"/>
            <w:vAlign w:val="center"/>
          </w:tcPr>
          <w:p w:rsidR="00601C7F" w:rsidRPr="001E4246" w:rsidRDefault="00601C7F" w:rsidP="007A043D">
            <w:pPr>
              <w:pStyle w:val="afff2"/>
              <w:pPrChange w:id="2385" w:author="user" w:date="2015-05-12T11:36:00Z">
                <w:pPr>
                  <w:tabs>
                    <w:tab w:val="left" w:pos="993"/>
                  </w:tabs>
                  <w:jc w:val="center"/>
                </w:pPr>
              </w:pPrChange>
            </w:pPr>
            <w:r w:rsidRPr="001E4246">
              <w:t xml:space="preserve">Комментарии, положительная практика, риски, рекомендации эксперта </w:t>
            </w:r>
          </w:p>
        </w:tc>
      </w:tr>
      <w:tr w:rsidR="00601C7F" w:rsidRPr="001E4246">
        <w:trPr>
          <w:trHeight w:val="823"/>
        </w:trPr>
        <w:tc>
          <w:tcPr>
            <w:tcW w:w="959" w:type="dxa"/>
          </w:tcPr>
          <w:p w:rsidR="00601C7F" w:rsidRPr="001E4246" w:rsidRDefault="00601C7F" w:rsidP="00AC01E1">
            <w:pPr>
              <w:numPr>
                <w:ilvl w:val="0"/>
                <w:numId w:val="27"/>
              </w:numPr>
              <w:tabs>
                <w:tab w:val="left" w:pos="993"/>
              </w:tabs>
              <w:jc w:val="center"/>
            </w:pPr>
          </w:p>
        </w:tc>
        <w:tc>
          <w:tcPr>
            <w:tcW w:w="4252" w:type="dxa"/>
          </w:tcPr>
          <w:p w:rsidR="00601C7F" w:rsidRPr="001E4246" w:rsidRDefault="00601C7F" w:rsidP="007A043D">
            <w:pPr>
              <w:pStyle w:val="afff3"/>
              <w:pPrChange w:id="2386" w:author="user" w:date="2015-05-12T11:36:00Z">
                <w:pPr>
                  <w:pStyle w:val="a9"/>
                  <w:tabs>
                    <w:tab w:val="left" w:pos="993"/>
                    <w:tab w:val="left" w:pos="1418"/>
                    <w:tab w:val="left" w:pos="4077"/>
                    <w:tab w:val="left" w:pos="5778"/>
                  </w:tabs>
                  <w:ind w:left="0" w:right="-1"/>
                </w:pPr>
              </w:pPrChange>
            </w:pPr>
            <w:r w:rsidRPr="001E4246">
              <w:t>Удовлетворенность результатами обучения работодателей (достаточность, актуальность, полнота сформированных компетенций).*</w:t>
            </w:r>
          </w:p>
          <w:p w:rsidR="00601C7F" w:rsidRPr="001E4246" w:rsidRDefault="00601C7F" w:rsidP="007A043D">
            <w:pPr>
              <w:pStyle w:val="afff3"/>
              <w:pPrChange w:id="2387" w:author="user" w:date="2015-05-12T11:36:00Z">
                <w:pPr/>
              </w:pPrChange>
            </w:pPr>
            <w:r w:rsidRPr="001E4246">
              <w:t>Доля работодателей, считающих, что компетенции выпускников программы:</w:t>
            </w:r>
          </w:p>
          <w:p w:rsidR="00601C7F" w:rsidRPr="001E4246" w:rsidRDefault="00601C7F" w:rsidP="00FD7291">
            <w:pPr>
              <w:pStyle w:val="afff3"/>
              <w:numPr>
                <w:ilvl w:val="0"/>
                <w:numId w:val="71"/>
              </w:numPr>
              <w:pPrChange w:id="2388" w:author="user" w:date="2015-05-12T12:15:00Z">
                <w:pPr>
                  <w:pStyle w:val="a9"/>
                  <w:numPr>
                    <w:numId w:val="6"/>
                  </w:numPr>
                  <w:ind w:hanging="360"/>
                </w:pPr>
              </w:pPrChange>
            </w:pPr>
            <w:r w:rsidRPr="001E4246">
              <w:t>полностью соответствуют требованиям, предъявляемым к современным специалистам отрасли;</w:t>
            </w:r>
          </w:p>
          <w:p w:rsidR="00601C7F" w:rsidRPr="001E4246" w:rsidRDefault="00601C7F" w:rsidP="00FD7291">
            <w:pPr>
              <w:pStyle w:val="afff3"/>
              <w:numPr>
                <w:ilvl w:val="0"/>
                <w:numId w:val="71"/>
              </w:numPr>
              <w:pPrChange w:id="2389" w:author="user" w:date="2015-05-12T12:15:00Z">
                <w:pPr>
                  <w:pStyle w:val="a9"/>
                  <w:numPr>
                    <w:numId w:val="7"/>
                  </w:numPr>
                  <w:ind w:hanging="360"/>
                </w:pPr>
              </w:pPrChange>
            </w:pPr>
            <w:r w:rsidRPr="001E4246">
              <w:t>в основном соответствуют современным требованиям к специалистам данной отрасли, но есть несущественные замечания;</w:t>
            </w:r>
          </w:p>
          <w:p w:rsidR="00601C7F" w:rsidRDefault="00601C7F" w:rsidP="00FD7291">
            <w:pPr>
              <w:pStyle w:val="afff3"/>
              <w:numPr>
                <w:ilvl w:val="0"/>
                <w:numId w:val="71"/>
              </w:numPr>
              <w:rPr>
                <w:ins w:id="2390" w:author="user" w:date="2015-05-12T12:15:00Z"/>
              </w:rPr>
              <w:pPrChange w:id="2391" w:author="user" w:date="2015-05-12T12:15:00Z">
                <w:pPr>
                  <w:pStyle w:val="a9"/>
                  <w:numPr>
                    <w:numId w:val="7"/>
                  </w:numPr>
                  <w:ind w:hanging="360"/>
                </w:pPr>
              </w:pPrChange>
            </w:pPr>
            <w:r w:rsidRPr="001E4246">
              <w:t>мало выпускников, компетенции которых соответствуют современным требованиям к специалистам данной отрасли;</w:t>
            </w:r>
          </w:p>
          <w:p w:rsidR="00FD7291" w:rsidRPr="001E4246" w:rsidDel="00FD7291" w:rsidRDefault="00FD7291" w:rsidP="00FD7291">
            <w:pPr>
              <w:pStyle w:val="afff3"/>
              <w:numPr>
                <w:ilvl w:val="0"/>
                <w:numId w:val="71"/>
              </w:numPr>
              <w:rPr>
                <w:del w:id="2392" w:author="user" w:date="2015-05-12T12:15:00Z"/>
              </w:rPr>
              <w:pPrChange w:id="2393" w:author="user" w:date="2015-05-12T12:15:00Z">
                <w:pPr>
                  <w:pStyle w:val="a9"/>
                  <w:numPr>
                    <w:numId w:val="7"/>
                  </w:numPr>
                  <w:ind w:hanging="360"/>
                </w:pPr>
              </w:pPrChange>
            </w:pPr>
            <w:moveToRangeStart w:id="2394" w:author="user" w:date="2015-05-12T12:15:00Z" w:name="move419196263"/>
            <w:moveTo w:id="2395" w:author="user" w:date="2015-05-12T12:15:00Z">
              <w:r w:rsidRPr="001E4246">
                <w:t>не соответствуют требованиям к специалистам данной отрасли.</w:t>
              </w:r>
            </w:moveTo>
            <w:moveToRangeEnd w:id="2394"/>
          </w:p>
          <w:p w:rsidR="00601C7F" w:rsidRPr="001E4246" w:rsidDel="00FD7291" w:rsidRDefault="00601C7F" w:rsidP="00FD7291">
            <w:pPr>
              <w:pStyle w:val="afff3"/>
              <w:numPr>
                <w:ilvl w:val="0"/>
                <w:numId w:val="71"/>
              </w:numPr>
              <w:pPrChange w:id="2396" w:author="user" w:date="2015-05-12T12:15:00Z">
                <w:pPr>
                  <w:pStyle w:val="a9"/>
                  <w:numPr>
                    <w:numId w:val="7"/>
                  </w:numPr>
                  <w:ind w:hanging="360"/>
                </w:pPr>
              </w:pPrChange>
            </w:pPr>
            <w:moveFromRangeStart w:id="2397" w:author="user" w:date="2015-05-12T12:15:00Z" w:name="move419196263"/>
            <w:moveFrom w:id="2398" w:author="user" w:date="2015-05-12T12:15:00Z">
              <w:r w:rsidRPr="001E4246" w:rsidDel="00FD7291">
                <w:t>не соответствуют требованиям к специалистам данной отрасли.</w:t>
              </w:r>
            </w:moveFrom>
          </w:p>
          <w:moveFromRangeEnd w:id="2397"/>
          <w:p w:rsidR="00601C7F" w:rsidRPr="001E4246" w:rsidRDefault="00601C7F" w:rsidP="00FD7291">
            <w:pPr>
              <w:pStyle w:val="afff3"/>
              <w:pPrChange w:id="2399" w:author="user" w:date="2015-05-12T12:15:00Z">
                <w:pPr>
                  <w:pStyle w:val="a9"/>
                  <w:tabs>
                    <w:tab w:val="left" w:pos="993"/>
                    <w:tab w:val="left" w:pos="1418"/>
                    <w:tab w:val="left" w:pos="4077"/>
                    <w:tab w:val="left" w:pos="5778"/>
                  </w:tabs>
                  <w:ind w:left="0" w:right="-1"/>
                </w:pPr>
              </w:pPrChange>
            </w:pPr>
          </w:p>
        </w:tc>
        <w:tc>
          <w:tcPr>
            <w:tcW w:w="1418" w:type="dxa"/>
          </w:tcPr>
          <w:p w:rsidR="00601C7F" w:rsidRPr="001E4246" w:rsidRDefault="00601C7F" w:rsidP="007A043D">
            <w:pPr>
              <w:pStyle w:val="afff1"/>
              <w:pPrChange w:id="2400" w:author="user" w:date="2015-05-12T11:36:00Z">
                <w:pPr>
                  <w:tabs>
                    <w:tab w:val="left" w:pos="993"/>
                  </w:tabs>
                  <w:jc w:val="center"/>
                </w:pPr>
              </w:pPrChange>
            </w:pPr>
            <w:r w:rsidRPr="001E4246">
              <w:t>2</w:t>
            </w:r>
          </w:p>
        </w:tc>
        <w:tc>
          <w:tcPr>
            <w:tcW w:w="8157" w:type="dxa"/>
          </w:tcPr>
          <w:p w:rsidR="006A13F7" w:rsidRDefault="00601C7F" w:rsidP="007A043D">
            <w:pPr>
              <w:pStyle w:val="afff3"/>
              <w:pPrChange w:id="2401" w:author="user" w:date="2015-05-12T11:36:00Z">
                <w:pPr>
                  <w:tabs>
                    <w:tab w:val="left" w:pos="993"/>
                  </w:tabs>
                </w:pPr>
              </w:pPrChange>
            </w:pPr>
            <w:r w:rsidRPr="001E4246">
              <w:t>В отчёте по самообследованию результаты опроса работодателей по программе Управление человеческими ресурсами</w:t>
            </w:r>
            <w:del w:id="2402" w:author="user" w:date="2015-05-12T11:03:00Z">
              <w:r w:rsidRPr="001E4246" w:rsidDel="006A6DF6">
                <w:delText xml:space="preserve">  </w:delText>
              </w:r>
            </w:del>
            <w:ins w:id="2403" w:author="user" w:date="2015-05-12T11:03:00Z">
              <w:r w:rsidR="006A6DF6">
                <w:t xml:space="preserve"> </w:t>
              </w:r>
            </w:ins>
            <w:r w:rsidRPr="001E4246">
              <w:t xml:space="preserve">не представлены. </w:t>
            </w:r>
          </w:p>
          <w:p w:rsidR="00601C7F" w:rsidRPr="001E4246" w:rsidRDefault="00601C7F" w:rsidP="007A043D">
            <w:pPr>
              <w:pStyle w:val="afff3"/>
              <w:pPrChange w:id="2404" w:author="user" w:date="2015-05-12T11:36:00Z">
                <w:pPr>
                  <w:tabs>
                    <w:tab w:val="left" w:pos="993"/>
                  </w:tabs>
                </w:pPr>
              </w:pPrChange>
            </w:pPr>
            <w:r w:rsidRPr="001E4246">
              <w:t>Однако опросы работодателей, проведённые в рамках очного визита показали, что</w:t>
            </w:r>
            <w:del w:id="2405" w:author="user" w:date="2015-05-12T11:03:00Z">
              <w:r w:rsidRPr="001E4246" w:rsidDel="006A6DF6">
                <w:delText xml:space="preserve">  </w:delText>
              </w:r>
            </w:del>
            <w:ins w:id="2406" w:author="user" w:date="2015-05-12T11:03:00Z">
              <w:r w:rsidR="006A6DF6">
                <w:t xml:space="preserve"> </w:t>
              </w:r>
            </w:ins>
            <w:r w:rsidRPr="001E4246">
              <w:t xml:space="preserve">90% участников опроса считают, что компетенции выпускников программы полностью соответствуют требованиям, предъявляемым к современным специалистам отрасли, а 10 % работодателей считают, </w:t>
            </w:r>
            <w:r w:rsidRPr="001E4246">
              <w:tab/>
              <w:t>в компетенции выпускников программы</w:t>
            </w:r>
            <w:del w:id="2407" w:author="user" w:date="2015-05-12T11:03:00Z">
              <w:r w:rsidRPr="001E4246" w:rsidDel="006A6DF6">
                <w:delText xml:space="preserve">  </w:delText>
              </w:r>
            </w:del>
            <w:ins w:id="2408" w:author="user" w:date="2015-05-12T11:03:00Z">
              <w:r w:rsidR="006A6DF6">
                <w:t xml:space="preserve"> </w:t>
              </w:r>
            </w:ins>
            <w:r w:rsidRPr="001E4246">
              <w:t>в основном соответствуют современным требованиям к специалистам данной отрасли, но есть несущественные замечания.</w:t>
            </w:r>
          </w:p>
        </w:tc>
      </w:tr>
      <w:tr w:rsidR="00601C7F" w:rsidRPr="001E4246">
        <w:tc>
          <w:tcPr>
            <w:tcW w:w="959" w:type="dxa"/>
          </w:tcPr>
          <w:p w:rsidR="00601C7F" w:rsidRPr="001E4246" w:rsidRDefault="00601C7F" w:rsidP="00AC01E1">
            <w:pPr>
              <w:numPr>
                <w:ilvl w:val="0"/>
                <w:numId w:val="27"/>
              </w:numPr>
              <w:tabs>
                <w:tab w:val="left" w:pos="993"/>
              </w:tabs>
              <w:ind w:left="0" w:firstLine="0"/>
              <w:jc w:val="center"/>
            </w:pPr>
          </w:p>
        </w:tc>
        <w:tc>
          <w:tcPr>
            <w:tcW w:w="4252" w:type="dxa"/>
          </w:tcPr>
          <w:p w:rsidR="00601C7F" w:rsidRPr="001E4246" w:rsidRDefault="00601C7F" w:rsidP="007A043D">
            <w:pPr>
              <w:pStyle w:val="afff3"/>
              <w:pPrChange w:id="2409" w:author="user" w:date="2015-05-12T11:36:00Z">
                <w:pPr>
                  <w:pStyle w:val="a9"/>
                  <w:tabs>
                    <w:tab w:val="left" w:pos="993"/>
                    <w:tab w:val="left" w:pos="1418"/>
                    <w:tab w:val="left" w:pos="4077"/>
                    <w:tab w:val="left" w:pos="5778"/>
                  </w:tabs>
                  <w:ind w:left="0" w:right="-1"/>
                </w:pPr>
              </w:pPrChange>
            </w:pPr>
            <w:r w:rsidRPr="001E4246">
              <w:t>Удовлетворенность результатами обучения выпускников программы (достаточность для начала карьеры и последующего ее выстраивания).</w:t>
            </w:r>
          </w:p>
        </w:tc>
        <w:tc>
          <w:tcPr>
            <w:tcW w:w="1418" w:type="dxa"/>
          </w:tcPr>
          <w:p w:rsidR="00601C7F" w:rsidRPr="001E4246" w:rsidRDefault="00601C7F" w:rsidP="007A043D">
            <w:pPr>
              <w:pStyle w:val="afff1"/>
              <w:pPrChange w:id="2410" w:author="user" w:date="2015-05-12T11:36:00Z">
                <w:pPr>
                  <w:tabs>
                    <w:tab w:val="left" w:pos="993"/>
                  </w:tabs>
                  <w:jc w:val="center"/>
                </w:pPr>
              </w:pPrChange>
            </w:pPr>
            <w:r w:rsidRPr="001E4246">
              <w:t>2</w:t>
            </w:r>
          </w:p>
        </w:tc>
        <w:tc>
          <w:tcPr>
            <w:tcW w:w="8157" w:type="dxa"/>
          </w:tcPr>
          <w:p w:rsidR="00601C7F" w:rsidRPr="001E4246" w:rsidRDefault="00601C7F" w:rsidP="007A043D">
            <w:pPr>
              <w:pStyle w:val="afff3"/>
              <w:pPrChange w:id="2411" w:author="user" w:date="2015-05-12T11:36:00Z">
                <w:pPr>
                  <w:tabs>
                    <w:tab w:val="left" w:pos="993"/>
                  </w:tabs>
                </w:pPr>
              </w:pPrChange>
            </w:pPr>
            <w:r w:rsidRPr="001E4246">
              <w:t>В отчёте по самообследованию представлены результаты исследования,</w:t>
            </w:r>
            <w:del w:id="2412" w:author="user" w:date="2015-05-12T11:03:00Z">
              <w:r w:rsidRPr="001E4246" w:rsidDel="006A6DF6">
                <w:delText xml:space="preserve">  </w:delText>
              </w:r>
            </w:del>
            <w:ins w:id="2413" w:author="user" w:date="2015-05-12T11:03:00Z">
              <w:r w:rsidR="006A6DF6">
                <w:t xml:space="preserve"> </w:t>
              </w:r>
            </w:ins>
            <w:r w:rsidRPr="001E4246">
              <w:t>проводившиеся среди выпускников программы УЧР, которые подтверждены в ходе очного визита, которые</w:t>
            </w:r>
            <w:del w:id="2414" w:author="user" w:date="2015-05-12T11:03:00Z">
              <w:r w:rsidRPr="001E4246" w:rsidDel="006A6DF6">
                <w:delText xml:space="preserve">  </w:delText>
              </w:r>
            </w:del>
            <w:ins w:id="2415" w:author="user" w:date="2015-05-12T11:03:00Z">
              <w:r w:rsidR="006A6DF6">
                <w:t xml:space="preserve"> </w:t>
              </w:r>
            </w:ins>
            <w:r w:rsidRPr="001E4246">
              <w:t>показали, что</w:t>
            </w:r>
            <w:del w:id="2416" w:author="user" w:date="2015-05-12T11:03:00Z">
              <w:r w:rsidRPr="001E4246" w:rsidDel="006A6DF6">
                <w:delText xml:space="preserve">  </w:delText>
              </w:r>
            </w:del>
            <w:ins w:id="2417" w:author="user" w:date="2015-05-12T11:03:00Z">
              <w:r w:rsidR="006A6DF6">
                <w:t xml:space="preserve"> </w:t>
              </w:r>
            </w:ins>
            <w:r w:rsidRPr="001E4246">
              <w:t>90% опрошенных выпускников в целом</w:t>
            </w:r>
            <w:del w:id="2418" w:author="user" w:date="2015-05-12T11:03:00Z">
              <w:r w:rsidRPr="001E4246" w:rsidDel="006A6DF6">
                <w:delText xml:space="preserve">  </w:delText>
              </w:r>
            </w:del>
            <w:ins w:id="2419" w:author="user" w:date="2015-05-12T11:03:00Z">
              <w:r w:rsidR="006A6DF6">
                <w:t xml:space="preserve"> </w:t>
              </w:r>
            </w:ins>
            <w:r w:rsidRPr="001E4246">
              <w:t>оценивают</w:t>
            </w:r>
            <w:del w:id="2420" w:author="user" w:date="2015-05-12T11:03:00Z">
              <w:r w:rsidRPr="001E4246" w:rsidDel="006A6DF6">
                <w:delText xml:space="preserve">  </w:delText>
              </w:r>
            </w:del>
            <w:ins w:id="2421" w:author="user" w:date="2015-05-12T11:03:00Z">
              <w:r w:rsidR="006A6DF6">
                <w:t xml:space="preserve"> </w:t>
              </w:r>
            </w:ins>
            <w:r w:rsidRPr="001E4246">
              <w:t>качество обучения в магистратуре как</w:t>
            </w:r>
            <w:del w:id="2422" w:author="user" w:date="2015-05-12T11:03:00Z">
              <w:r w:rsidRPr="001E4246" w:rsidDel="006A6DF6">
                <w:delText xml:space="preserve">  </w:delText>
              </w:r>
            </w:del>
            <w:ins w:id="2423" w:author="user" w:date="2015-05-12T11:03:00Z">
              <w:r w:rsidR="006A6DF6">
                <w:t xml:space="preserve"> </w:t>
              </w:r>
            </w:ins>
            <w:r w:rsidRPr="001E4246">
              <w:t>высокое. При этом 80% оценили как «хорошее» и «отличное» качество преподавания. Столько же респондентов</w:t>
            </w:r>
            <w:del w:id="2424" w:author="user" w:date="2015-05-12T11:03:00Z">
              <w:r w:rsidRPr="001E4246" w:rsidDel="006A6DF6">
                <w:delText xml:space="preserve">  </w:delText>
              </w:r>
            </w:del>
            <w:ins w:id="2425" w:author="user" w:date="2015-05-12T11:03:00Z">
              <w:r w:rsidR="006A6DF6">
                <w:t xml:space="preserve"> </w:t>
              </w:r>
            </w:ins>
            <w:r w:rsidRPr="001E4246">
              <w:t>в целом удовлетворены подготовкой к профессиональной карьере. 51 % считает, что полученные ими в процессе обучения на программе знания соответствуют современным требованиям работодателей. 46% отмечают, что эти знания даже превышают требования. Оценка уровня практических умений несколько ниже: только 46% оценивают их как соответствующие требованиям, половина опрошенных, считают, что практические умения у них развиты несколько хуже, чем требуется работодателям.</w:t>
            </w:r>
          </w:p>
        </w:tc>
      </w:tr>
    </w:tbl>
    <w:p w:rsidR="00601C7F" w:rsidRPr="007A043D" w:rsidDel="007A043D" w:rsidRDefault="00601C7F" w:rsidP="00FB37B8">
      <w:pPr>
        <w:rPr>
          <w:del w:id="2426" w:author="user" w:date="2015-05-12T11:36:00Z"/>
          <w:i/>
          <w:rPrChange w:id="2427" w:author="user" w:date="2015-05-12T11:37:00Z">
            <w:rPr>
              <w:del w:id="2428" w:author="user" w:date="2015-05-12T11:36:00Z"/>
              <w:sz w:val="28"/>
              <w:szCs w:val="28"/>
            </w:rPr>
          </w:rPrChange>
        </w:rPr>
      </w:pPr>
    </w:p>
    <w:p w:rsidR="00601C7F" w:rsidRPr="007A043D" w:rsidRDefault="00601C7F" w:rsidP="00FB37B8">
      <w:pPr>
        <w:tabs>
          <w:tab w:val="left" w:pos="993"/>
        </w:tabs>
        <w:rPr>
          <w:b/>
          <w:bCs/>
          <w:i/>
          <w:iCs/>
          <w:rPrChange w:id="2429" w:author="user" w:date="2015-05-12T11:37:00Z">
            <w:rPr>
              <w:b/>
              <w:bCs/>
              <w:i/>
              <w:iCs/>
              <w:sz w:val="28"/>
              <w:szCs w:val="28"/>
            </w:rPr>
          </w:rPrChange>
        </w:rPr>
      </w:pPr>
      <w:r w:rsidRPr="007A043D">
        <w:rPr>
          <w:b/>
          <w:bCs/>
          <w:i/>
          <w:iCs/>
          <w:rPrChange w:id="2430" w:author="user" w:date="2015-05-12T11:37:00Z">
            <w:rPr>
              <w:b/>
              <w:bCs/>
              <w:i/>
              <w:iCs/>
              <w:sz w:val="28"/>
              <w:szCs w:val="28"/>
            </w:rPr>
          </w:rPrChange>
        </w:rPr>
        <w:t xml:space="preserve">Качество результатов обучения оценено на: </w:t>
      </w:r>
      <w:del w:id="2431" w:author="user" w:date="2015-05-12T12:43:00Z">
        <w:r w:rsidRPr="007A043D" w:rsidDel="001012C5">
          <w:rPr>
            <w:b/>
            <w:bCs/>
            <w:i/>
            <w:iCs/>
            <w:rPrChange w:id="2432" w:author="user" w:date="2015-05-12T11:37:00Z">
              <w:rPr>
                <w:b/>
                <w:bCs/>
                <w:i/>
                <w:iCs/>
                <w:sz w:val="28"/>
                <w:szCs w:val="28"/>
                <w:u w:val="single"/>
              </w:rPr>
            </w:rPrChange>
          </w:rPr>
          <w:delText>23</w:delText>
        </w:r>
      </w:del>
      <w:ins w:id="2433" w:author="user" w:date="2015-05-12T12:43:00Z">
        <w:r w:rsidR="001012C5">
          <w:rPr>
            <w:b/>
            <w:bCs/>
            <w:i/>
            <w:iCs/>
          </w:rPr>
          <w:t>1,69</w:t>
        </w:r>
      </w:ins>
    </w:p>
    <w:p w:rsidR="00601C7F" w:rsidRPr="007A043D" w:rsidRDefault="00601C7F" w:rsidP="00FB37B8">
      <w:pPr>
        <w:tabs>
          <w:tab w:val="left" w:pos="993"/>
        </w:tabs>
        <w:rPr>
          <w:i/>
          <w:rPrChange w:id="2434" w:author="user" w:date="2015-05-12T11:37:00Z">
            <w:rPr>
              <w:sz w:val="28"/>
              <w:szCs w:val="28"/>
            </w:rPr>
          </w:rPrChange>
        </w:rPr>
      </w:pPr>
      <w:r w:rsidRPr="007A043D">
        <w:rPr>
          <w:b/>
          <w:bCs/>
          <w:i/>
          <w:iCs/>
          <w:rPrChange w:id="2435" w:author="user" w:date="2015-05-12T11:37:00Z">
            <w:rPr>
              <w:b/>
              <w:bCs/>
              <w:i/>
              <w:iCs/>
              <w:sz w:val="28"/>
              <w:szCs w:val="28"/>
            </w:rPr>
          </w:rPrChange>
        </w:rPr>
        <w:t>Положительная практика</w:t>
      </w:r>
      <w:r w:rsidRPr="007A043D">
        <w:rPr>
          <w:i/>
          <w:rPrChange w:id="2436" w:author="user" w:date="2015-05-12T11:37:00Z">
            <w:rPr>
              <w:sz w:val="28"/>
              <w:szCs w:val="28"/>
            </w:rPr>
          </w:rPrChange>
        </w:rPr>
        <w:t>:</w:t>
      </w:r>
      <w:del w:id="2437" w:author="user" w:date="2015-05-12T11:03:00Z">
        <w:r w:rsidRPr="007A043D" w:rsidDel="006A6DF6">
          <w:rPr>
            <w:i/>
            <w:rPrChange w:id="2438" w:author="user" w:date="2015-05-12T11:37:00Z">
              <w:rPr>
                <w:sz w:val="28"/>
                <w:szCs w:val="28"/>
              </w:rPr>
            </w:rPrChange>
          </w:rPr>
          <w:delText xml:space="preserve">  </w:delText>
        </w:r>
      </w:del>
      <w:ins w:id="2439" w:author="user" w:date="2015-05-12T11:03:00Z">
        <w:r w:rsidR="006A6DF6" w:rsidRPr="007A043D">
          <w:rPr>
            <w:i/>
            <w:rPrChange w:id="2440" w:author="user" w:date="2015-05-12T11:37:00Z">
              <w:rPr>
                <w:sz w:val="28"/>
                <w:szCs w:val="28"/>
              </w:rPr>
            </w:rPrChange>
          </w:rPr>
          <w:t xml:space="preserve"> </w:t>
        </w:r>
      </w:ins>
    </w:p>
    <w:p w:rsidR="00601C7F" w:rsidRPr="007A043D" w:rsidRDefault="00601C7F" w:rsidP="00FB37B8">
      <w:pPr>
        <w:tabs>
          <w:tab w:val="left" w:pos="993"/>
        </w:tabs>
        <w:rPr>
          <w:i/>
          <w:iCs/>
          <w:rPrChange w:id="2441" w:author="user" w:date="2015-05-12T11:37:00Z">
            <w:rPr>
              <w:i/>
              <w:iCs/>
              <w:sz w:val="28"/>
              <w:szCs w:val="28"/>
              <w:u w:val="single"/>
            </w:rPr>
          </w:rPrChange>
        </w:rPr>
      </w:pPr>
      <w:r w:rsidRPr="007A043D">
        <w:rPr>
          <w:i/>
          <w:rPrChange w:id="2442" w:author="user" w:date="2015-05-12T11:37:00Z">
            <w:rPr>
              <w:sz w:val="28"/>
              <w:szCs w:val="28"/>
            </w:rPr>
          </w:rPrChange>
        </w:rPr>
        <w:t xml:space="preserve">1) </w:t>
      </w:r>
      <w:r w:rsidRPr="007A043D">
        <w:rPr>
          <w:i/>
          <w:iCs/>
          <w:rPrChange w:id="2443" w:author="user" w:date="2015-05-12T11:37:00Z">
            <w:rPr>
              <w:i/>
              <w:iCs/>
              <w:sz w:val="28"/>
              <w:szCs w:val="28"/>
              <w:u w:val="single"/>
            </w:rPr>
          </w:rPrChange>
        </w:rPr>
        <w:t>Преимуществом программы является</w:t>
      </w:r>
      <w:del w:id="2444" w:author="user" w:date="2015-05-12T11:03:00Z">
        <w:r w:rsidRPr="007A043D" w:rsidDel="006A6DF6">
          <w:rPr>
            <w:i/>
            <w:iCs/>
            <w:rPrChange w:id="2445" w:author="user" w:date="2015-05-12T11:37:00Z">
              <w:rPr>
                <w:i/>
                <w:iCs/>
                <w:sz w:val="28"/>
                <w:szCs w:val="28"/>
                <w:u w:val="single"/>
              </w:rPr>
            </w:rPrChange>
          </w:rPr>
          <w:delText xml:space="preserve">  </w:delText>
        </w:r>
      </w:del>
      <w:ins w:id="2446" w:author="user" w:date="2015-05-12T11:03:00Z">
        <w:r w:rsidR="006A6DF6" w:rsidRPr="007A043D">
          <w:rPr>
            <w:i/>
            <w:iCs/>
            <w:rPrChange w:id="2447" w:author="user" w:date="2015-05-12T11:37:00Z">
              <w:rPr>
                <w:i/>
                <w:iCs/>
                <w:sz w:val="28"/>
                <w:szCs w:val="28"/>
                <w:u w:val="single"/>
              </w:rPr>
            </w:rPrChange>
          </w:rPr>
          <w:t xml:space="preserve"> </w:t>
        </w:r>
      </w:ins>
      <w:r w:rsidRPr="007A043D">
        <w:rPr>
          <w:i/>
          <w:iCs/>
          <w:rPrChange w:id="2448" w:author="user" w:date="2015-05-12T11:37:00Z">
            <w:rPr>
              <w:i/>
              <w:iCs/>
              <w:sz w:val="28"/>
              <w:szCs w:val="28"/>
              <w:u w:val="single"/>
            </w:rPr>
          </w:rPrChange>
        </w:rPr>
        <w:t>востребованность выпускников программы на рынке труда, 95 % выпускников работает по специальности и 70%</w:t>
      </w:r>
      <w:del w:id="2449" w:author="user" w:date="2015-05-12T11:03:00Z">
        <w:r w:rsidRPr="007A043D" w:rsidDel="006A6DF6">
          <w:rPr>
            <w:i/>
            <w:iCs/>
            <w:rPrChange w:id="2450" w:author="user" w:date="2015-05-12T11:37:00Z">
              <w:rPr>
                <w:i/>
                <w:iCs/>
                <w:sz w:val="28"/>
                <w:szCs w:val="28"/>
                <w:u w:val="single"/>
              </w:rPr>
            </w:rPrChange>
          </w:rPr>
          <w:delText xml:space="preserve">  </w:delText>
        </w:r>
      </w:del>
      <w:ins w:id="2451" w:author="user" w:date="2015-05-12T11:03:00Z">
        <w:r w:rsidR="006A6DF6" w:rsidRPr="007A043D">
          <w:rPr>
            <w:i/>
            <w:iCs/>
            <w:rPrChange w:id="2452" w:author="user" w:date="2015-05-12T11:37:00Z">
              <w:rPr>
                <w:i/>
                <w:iCs/>
                <w:sz w:val="28"/>
                <w:szCs w:val="28"/>
                <w:u w:val="single"/>
              </w:rPr>
            </w:rPrChange>
          </w:rPr>
          <w:t xml:space="preserve"> </w:t>
        </w:r>
      </w:ins>
      <w:r w:rsidRPr="007A043D">
        <w:rPr>
          <w:i/>
          <w:iCs/>
          <w:rPrChange w:id="2453" w:author="user" w:date="2015-05-12T11:37:00Z">
            <w:rPr>
              <w:i/>
              <w:iCs/>
              <w:sz w:val="28"/>
              <w:szCs w:val="28"/>
              <w:u w:val="single"/>
            </w:rPr>
          </w:rPrChange>
        </w:rPr>
        <w:t>студентов сочетают обучение с работой по специальности.</w:t>
      </w:r>
    </w:p>
    <w:p w:rsidR="00601C7F" w:rsidRPr="007A043D" w:rsidRDefault="00601C7F" w:rsidP="00FB37B8">
      <w:pPr>
        <w:tabs>
          <w:tab w:val="left" w:pos="993"/>
        </w:tabs>
        <w:rPr>
          <w:i/>
          <w:iCs/>
          <w:rPrChange w:id="2454" w:author="user" w:date="2015-05-12T11:37:00Z">
            <w:rPr>
              <w:i/>
              <w:iCs/>
              <w:sz w:val="28"/>
              <w:szCs w:val="28"/>
              <w:u w:val="single"/>
            </w:rPr>
          </w:rPrChange>
        </w:rPr>
      </w:pPr>
      <w:r w:rsidRPr="007A043D">
        <w:rPr>
          <w:i/>
          <w:iCs/>
          <w:rPrChange w:id="2455" w:author="user" w:date="2015-05-12T11:37:00Z">
            <w:rPr>
              <w:i/>
              <w:iCs/>
              <w:sz w:val="28"/>
              <w:szCs w:val="28"/>
              <w:u w:val="single"/>
            </w:rPr>
          </w:rPrChange>
        </w:rPr>
        <w:t>2) На уровне университета</w:t>
      </w:r>
      <w:del w:id="2456" w:author="user" w:date="2015-05-12T11:03:00Z">
        <w:r w:rsidRPr="007A043D" w:rsidDel="006A6DF6">
          <w:rPr>
            <w:i/>
            <w:iCs/>
            <w:rPrChange w:id="2457" w:author="user" w:date="2015-05-12T11:37:00Z">
              <w:rPr>
                <w:i/>
                <w:iCs/>
                <w:sz w:val="28"/>
                <w:szCs w:val="28"/>
                <w:u w:val="single"/>
              </w:rPr>
            </w:rPrChange>
          </w:rPr>
          <w:delText xml:space="preserve">  </w:delText>
        </w:r>
      </w:del>
      <w:ins w:id="2458" w:author="user" w:date="2015-05-12T11:03:00Z">
        <w:r w:rsidR="006A6DF6" w:rsidRPr="007A043D">
          <w:rPr>
            <w:i/>
            <w:iCs/>
            <w:rPrChange w:id="2459" w:author="user" w:date="2015-05-12T11:37:00Z">
              <w:rPr>
                <w:i/>
                <w:iCs/>
                <w:sz w:val="28"/>
                <w:szCs w:val="28"/>
                <w:u w:val="single"/>
              </w:rPr>
            </w:rPrChange>
          </w:rPr>
          <w:t xml:space="preserve"> </w:t>
        </w:r>
      </w:ins>
      <w:r w:rsidRPr="007A043D">
        <w:rPr>
          <w:i/>
          <w:iCs/>
          <w:rPrChange w:id="2460" w:author="user" w:date="2015-05-12T11:37:00Z">
            <w:rPr>
              <w:i/>
              <w:iCs/>
              <w:sz w:val="28"/>
              <w:szCs w:val="28"/>
              <w:u w:val="single"/>
            </w:rPr>
          </w:rPrChange>
        </w:rPr>
        <w:t>создан</w:t>
      </w:r>
      <w:del w:id="2461" w:author="user" w:date="2015-05-12T11:03:00Z">
        <w:r w:rsidRPr="007A043D" w:rsidDel="006A6DF6">
          <w:rPr>
            <w:i/>
            <w:iCs/>
            <w:rPrChange w:id="2462" w:author="user" w:date="2015-05-12T11:37:00Z">
              <w:rPr>
                <w:i/>
                <w:iCs/>
                <w:sz w:val="28"/>
                <w:szCs w:val="28"/>
                <w:u w:val="single"/>
              </w:rPr>
            </w:rPrChange>
          </w:rPr>
          <w:delText xml:space="preserve">   </w:delText>
        </w:r>
      </w:del>
      <w:ins w:id="2463" w:author="user" w:date="2015-05-12T11:03:00Z">
        <w:r w:rsidR="006A6DF6" w:rsidRPr="007A043D">
          <w:rPr>
            <w:i/>
            <w:iCs/>
            <w:rPrChange w:id="2464" w:author="user" w:date="2015-05-12T11:37:00Z">
              <w:rPr>
                <w:i/>
                <w:iCs/>
                <w:sz w:val="28"/>
                <w:szCs w:val="28"/>
                <w:u w:val="single"/>
              </w:rPr>
            </w:rPrChange>
          </w:rPr>
          <w:t xml:space="preserve"> </w:t>
        </w:r>
      </w:ins>
      <w:r w:rsidRPr="007A043D">
        <w:rPr>
          <w:i/>
          <w:iCs/>
          <w:rPrChange w:id="2465" w:author="user" w:date="2015-05-12T11:37:00Z">
            <w:rPr>
              <w:i/>
              <w:iCs/>
              <w:sz w:val="28"/>
              <w:szCs w:val="28"/>
              <w:u w:val="single"/>
            </w:rPr>
          </w:rPrChange>
        </w:rPr>
        <w:t>Центр развития карьеры, одной из функций которого является проведение исследований по молодежному рынку труда и востребованности выпускников. Информация находится в свободном доступе на сайте ВШЭ.</w:t>
      </w:r>
    </w:p>
    <w:p w:rsidR="00601C7F" w:rsidRPr="007A043D" w:rsidRDefault="00601C7F" w:rsidP="00FB37B8">
      <w:pPr>
        <w:tabs>
          <w:tab w:val="left" w:pos="993"/>
        </w:tabs>
        <w:rPr>
          <w:i/>
          <w:iCs/>
          <w:rPrChange w:id="2466" w:author="user" w:date="2015-05-12T11:37:00Z">
            <w:rPr>
              <w:i/>
              <w:iCs/>
              <w:sz w:val="28"/>
              <w:szCs w:val="28"/>
            </w:rPr>
          </w:rPrChange>
        </w:rPr>
      </w:pPr>
      <w:r w:rsidRPr="007A043D">
        <w:rPr>
          <w:b/>
          <w:bCs/>
          <w:i/>
          <w:iCs/>
          <w:rPrChange w:id="2467" w:author="user" w:date="2015-05-12T11:37:00Z">
            <w:rPr>
              <w:b/>
              <w:bCs/>
              <w:i/>
              <w:iCs/>
              <w:sz w:val="28"/>
              <w:szCs w:val="28"/>
            </w:rPr>
          </w:rPrChange>
        </w:rPr>
        <w:t>Замечания:</w:t>
      </w:r>
    </w:p>
    <w:p w:rsidR="00601C7F" w:rsidRPr="007A043D" w:rsidRDefault="00601C7F" w:rsidP="00FB37B8">
      <w:pPr>
        <w:tabs>
          <w:tab w:val="left" w:pos="993"/>
        </w:tabs>
        <w:rPr>
          <w:i/>
          <w:iCs/>
          <w:rPrChange w:id="2468" w:author="user" w:date="2015-05-12T11:37:00Z">
            <w:rPr>
              <w:i/>
              <w:iCs/>
              <w:sz w:val="28"/>
              <w:szCs w:val="28"/>
              <w:u w:val="single"/>
            </w:rPr>
          </w:rPrChange>
        </w:rPr>
      </w:pPr>
      <w:r w:rsidRPr="007A043D">
        <w:rPr>
          <w:i/>
          <w:iCs/>
          <w:rPrChange w:id="2469" w:author="user" w:date="2015-05-12T11:37:00Z">
            <w:rPr>
              <w:i/>
              <w:iCs/>
              <w:sz w:val="28"/>
              <w:szCs w:val="28"/>
            </w:rPr>
          </w:rPrChange>
        </w:rPr>
        <w:t>1) Отсутствует информация</w:t>
      </w:r>
      <w:del w:id="2470" w:author="user" w:date="2015-05-12T11:03:00Z">
        <w:r w:rsidRPr="007A043D" w:rsidDel="006A6DF6">
          <w:rPr>
            <w:i/>
            <w:iCs/>
            <w:rPrChange w:id="2471" w:author="user" w:date="2015-05-12T11:37:00Z">
              <w:rPr>
                <w:i/>
                <w:iCs/>
                <w:sz w:val="28"/>
                <w:szCs w:val="28"/>
                <w:u w:val="single"/>
              </w:rPr>
            </w:rPrChange>
          </w:rPr>
          <w:delText xml:space="preserve">  </w:delText>
        </w:r>
      </w:del>
      <w:ins w:id="2472" w:author="user" w:date="2015-05-12T11:03:00Z">
        <w:r w:rsidR="006A6DF6" w:rsidRPr="007A043D">
          <w:rPr>
            <w:i/>
            <w:iCs/>
            <w:rPrChange w:id="2473" w:author="user" w:date="2015-05-12T11:37:00Z">
              <w:rPr>
                <w:i/>
                <w:iCs/>
                <w:sz w:val="28"/>
                <w:szCs w:val="28"/>
                <w:u w:val="single"/>
              </w:rPr>
            </w:rPrChange>
          </w:rPr>
          <w:t xml:space="preserve"> </w:t>
        </w:r>
      </w:ins>
      <w:r w:rsidRPr="007A043D">
        <w:rPr>
          <w:i/>
          <w:iCs/>
          <w:rPrChange w:id="2474" w:author="user" w:date="2015-05-12T11:37:00Z">
            <w:rPr>
              <w:i/>
              <w:iCs/>
              <w:sz w:val="28"/>
              <w:szCs w:val="28"/>
              <w:u w:val="single"/>
            </w:rPr>
          </w:rPrChange>
        </w:rPr>
        <w:t>о численности выпускников</w:t>
      </w:r>
      <w:del w:id="2475" w:author="user" w:date="2015-05-12T11:03:00Z">
        <w:r w:rsidRPr="007A043D" w:rsidDel="006A6DF6">
          <w:rPr>
            <w:i/>
            <w:iCs/>
            <w:rPrChange w:id="2476" w:author="user" w:date="2015-05-12T11:37:00Z">
              <w:rPr>
                <w:i/>
                <w:iCs/>
                <w:sz w:val="28"/>
                <w:szCs w:val="28"/>
                <w:u w:val="single"/>
              </w:rPr>
            </w:rPrChange>
          </w:rPr>
          <w:delText xml:space="preserve">  </w:delText>
        </w:r>
      </w:del>
      <w:ins w:id="2477" w:author="user" w:date="2015-05-12T11:03:00Z">
        <w:r w:rsidR="006A6DF6" w:rsidRPr="007A043D">
          <w:rPr>
            <w:i/>
            <w:iCs/>
            <w:rPrChange w:id="2478" w:author="user" w:date="2015-05-12T11:37:00Z">
              <w:rPr>
                <w:i/>
                <w:iCs/>
                <w:sz w:val="28"/>
                <w:szCs w:val="28"/>
                <w:u w:val="single"/>
              </w:rPr>
            </w:rPrChange>
          </w:rPr>
          <w:t xml:space="preserve"> </w:t>
        </w:r>
      </w:ins>
      <w:r w:rsidRPr="007A043D">
        <w:rPr>
          <w:i/>
          <w:iCs/>
          <w:rPrChange w:id="2479" w:author="user" w:date="2015-05-12T11:37:00Z">
            <w:rPr>
              <w:i/>
              <w:iCs/>
              <w:sz w:val="28"/>
              <w:szCs w:val="28"/>
              <w:u w:val="single"/>
            </w:rPr>
          </w:rPrChange>
        </w:rPr>
        <w:t>данного направления</w:t>
      </w:r>
      <w:del w:id="2480" w:author="user" w:date="2015-05-12T11:03:00Z">
        <w:r w:rsidRPr="007A043D" w:rsidDel="006A6DF6">
          <w:rPr>
            <w:i/>
            <w:iCs/>
            <w:rPrChange w:id="2481" w:author="user" w:date="2015-05-12T11:37:00Z">
              <w:rPr>
                <w:i/>
                <w:iCs/>
                <w:sz w:val="28"/>
                <w:szCs w:val="28"/>
                <w:u w:val="single"/>
              </w:rPr>
            </w:rPrChange>
          </w:rPr>
          <w:delText xml:space="preserve">  </w:delText>
        </w:r>
      </w:del>
      <w:ins w:id="2482" w:author="user" w:date="2015-05-12T11:03:00Z">
        <w:r w:rsidR="006A6DF6" w:rsidRPr="007A043D">
          <w:rPr>
            <w:i/>
            <w:iCs/>
            <w:rPrChange w:id="2483" w:author="user" w:date="2015-05-12T11:37:00Z">
              <w:rPr>
                <w:i/>
                <w:iCs/>
                <w:sz w:val="28"/>
                <w:szCs w:val="28"/>
                <w:u w:val="single"/>
              </w:rPr>
            </w:rPrChange>
          </w:rPr>
          <w:t xml:space="preserve"> </w:t>
        </w:r>
      </w:ins>
      <w:r w:rsidRPr="007A043D">
        <w:rPr>
          <w:i/>
          <w:iCs/>
          <w:rPrChange w:id="2484" w:author="user" w:date="2015-05-12T11:37:00Z">
            <w:rPr>
              <w:i/>
              <w:iCs/>
              <w:sz w:val="28"/>
              <w:szCs w:val="28"/>
              <w:u w:val="single"/>
            </w:rPr>
          </w:rPrChange>
        </w:rPr>
        <w:t xml:space="preserve">в других вузах Москвы и Московской области. </w:t>
      </w:r>
    </w:p>
    <w:p w:rsidR="00601C7F" w:rsidRPr="007A043D" w:rsidRDefault="00601C7F" w:rsidP="00FB37B8">
      <w:pPr>
        <w:tabs>
          <w:tab w:val="left" w:pos="993"/>
        </w:tabs>
        <w:rPr>
          <w:i/>
          <w:iCs/>
          <w:rPrChange w:id="2485" w:author="user" w:date="2015-05-12T11:37:00Z">
            <w:rPr>
              <w:i/>
              <w:iCs/>
              <w:sz w:val="28"/>
              <w:szCs w:val="28"/>
              <w:u w:val="single"/>
            </w:rPr>
          </w:rPrChange>
        </w:rPr>
      </w:pPr>
      <w:r w:rsidRPr="007A043D">
        <w:rPr>
          <w:i/>
          <w:iCs/>
          <w:rPrChange w:id="2486" w:author="user" w:date="2015-05-12T11:37:00Z">
            <w:rPr>
              <w:i/>
              <w:iCs/>
              <w:sz w:val="28"/>
              <w:szCs w:val="28"/>
            </w:rPr>
          </w:rPrChange>
        </w:rPr>
        <w:t>2)</w:t>
      </w:r>
      <w:del w:id="2487" w:author="user" w:date="2015-05-12T11:03:00Z">
        <w:r w:rsidRPr="007A043D" w:rsidDel="006A6DF6">
          <w:rPr>
            <w:i/>
            <w:iCs/>
            <w:rPrChange w:id="2488" w:author="user" w:date="2015-05-12T11:37:00Z">
              <w:rPr>
                <w:i/>
                <w:iCs/>
                <w:sz w:val="28"/>
                <w:szCs w:val="28"/>
              </w:rPr>
            </w:rPrChange>
          </w:rPr>
          <w:delText xml:space="preserve">  </w:delText>
        </w:r>
      </w:del>
      <w:ins w:id="2489" w:author="user" w:date="2015-05-12T11:03:00Z">
        <w:r w:rsidR="006A6DF6" w:rsidRPr="007A043D">
          <w:rPr>
            <w:i/>
            <w:iCs/>
            <w:rPrChange w:id="2490" w:author="user" w:date="2015-05-12T11:37:00Z">
              <w:rPr>
                <w:i/>
                <w:iCs/>
                <w:sz w:val="28"/>
                <w:szCs w:val="28"/>
              </w:rPr>
            </w:rPrChange>
          </w:rPr>
          <w:t xml:space="preserve"> </w:t>
        </w:r>
      </w:ins>
      <w:r w:rsidRPr="007A043D">
        <w:rPr>
          <w:i/>
          <w:iCs/>
          <w:rPrChange w:id="2491" w:author="user" w:date="2015-05-12T11:37:00Z">
            <w:rPr>
              <w:i/>
              <w:iCs/>
              <w:sz w:val="28"/>
              <w:szCs w:val="28"/>
              <w:u w:val="single"/>
            </w:rPr>
          </w:rPrChange>
        </w:rPr>
        <w:t>Не предоставлена информация об исследовании</w:t>
      </w:r>
      <w:del w:id="2492" w:author="user" w:date="2015-05-12T11:03:00Z">
        <w:r w:rsidRPr="007A043D" w:rsidDel="006A6DF6">
          <w:rPr>
            <w:i/>
            <w:iCs/>
            <w:rPrChange w:id="2493" w:author="user" w:date="2015-05-12T11:37:00Z">
              <w:rPr>
                <w:i/>
                <w:iCs/>
                <w:sz w:val="28"/>
                <w:szCs w:val="28"/>
                <w:u w:val="single"/>
              </w:rPr>
            </w:rPrChange>
          </w:rPr>
          <w:delText xml:space="preserve">  </w:delText>
        </w:r>
      </w:del>
      <w:ins w:id="2494" w:author="user" w:date="2015-05-12T11:03:00Z">
        <w:r w:rsidR="006A6DF6" w:rsidRPr="007A043D">
          <w:rPr>
            <w:i/>
            <w:iCs/>
            <w:rPrChange w:id="2495" w:author="user" w:date="2015-05-12T11:37:00Z">
              <w:rPr>
                <w:i/>
                <w:iCs/>
                <w:sz w:val="28"/>
                <w:szCs w:val="28"/>
                <w:u w:val="single"/>
              </w:rPr>
            </w:rPrChange>
          </w:rPr>
          <w:t xml:space="preserve"> </w:t>
        </w:r>
      </w:ins>
      <w:r w:rsidRPr="007A043D">
        <w:rPr>
          <w:i/>
          <w:iCs/>
          <w:rPrChange w:id="2496" w:author="user" w:date="2015-05-12T11:37:00Z">
            <w:rPr>
              <w:i/>
              <w:iCs/>
              <w:sz w:val="28"/>
              <w:szCs w:val="28"/>
              <w:u w:val="single"/>
            </w:rPr>
          </w:rPrChange>
        </w:rPr>
        <w:t>динамики</w:t>
      </w:r>
      <w:del w:id="2497" w:author="user" w:date="2015-05-12T11:03:00Z">
        <w:r w:rsidRPr="007A043D" w:rsidDel="006A6DF6">
          <w:rPr>
            <w:i/>
            <w:iCs/>
            <w:rPrChange w:id="2498" w:author="user" w:date="2015-05-12T11:37:00Z">
              <w:rPr>
                <w:i/>
                <w:iCs/>
                <w:sz w:val="28"/>
                <w:szCs w:val="28"/>
                <w:u w:val="single"/>
              </w:rPr>
            </w:rPrChange>
          </w:rPr>
          <w:delText xml:space="preserve">  </w:delText>
        </w:r>
      </w:del>
      <w:ins w:id="2499" w:author="user" w:date="2015-05-12T11:03:00Z">
        <w:r w:rsidR="006A6DF6" w:rsidRPr="007A043D">
          <w:rPr>
            <w:i/>
            <w:iCs/>
            <w:rPrChange w:id="2500" w:author="user" w:date="2015-05-12T11:37:00Z">
              <w:rPr>
                <w:i/>
                <w:iCs/>
                <w:sz w:val="28"/>
                <w:szCs w:val="28"/>
                <w:u w:val="single"/>
              </w:rPr>
            </w:rPrChange>
          </w:rPr>
          <w:t xml:space="preserve"> </w:t>
        </w:r>
      </w:ins>
      <w:r w:rsidRPr="007A043D">
        <w:rPr>
          <w:i/>
          <w:iCs/>
          <w:rPrChange w:id="2501" w:author="user" w:date="2015-05-12T11:37:00Z">
            <w:rPr>
              <w:i/>
              <w:iCs/>
              <w:sz w:val="28"/>
              <w:szCs w:val="28"/>
              <w:u w:val="single"/>
            </w:rPr>
          </w:rPrChange>
        </w:rPr>
        <w:t>средней зарплаты выпускников.</w:t>
      </w:r>
    </w:p>
    <w:p w:rsidR="00601C7F" w:rsidRPr="007A043D" w:rsidRDefault="00601C7F" w:rsidP="00FB37B8">
      <w:pPr>
        <w:tabs>
          <w:tab w:val="left" w:pos="993"/>
        </w:tabs>
        <w:rPr>
          <w:i/>
          <w:iCs/>
          <w:rPrChange w:id="2502" w:author="user" w:date="2015-05-12T11:37:00Z">
            <w:rPr>
              <w:i/>
              <w:iCs/>
              <w:sz w:val="28"/>
              <w:szCs w:val="28"/>
            </w:rPr>
          </w:rPrChange>
        </w:rPr>
      </w:pPr>
      <w:r w:rsidRPr="007A043D">
        <w:rPr>
          <w:i/>
          <w:iCs/>
          <w:rPrChange w:id="2503" w:author="user" w:date="2015-05-12T11:37:00Z">
            <w:rPr>
              <w:i/>
              <w:iCs/>
              <w:sz w:val="28"/>
              <w:szCs w:val="28"/>
              <w:u w:val="single"/>
            </w:rPr>
          </w:rPrChange>
        </w:rPr>
        <w:t xml:space="preserve">3) Отсутствует информация по результатам опроса работодателей по программе Управление человеческими ресурсами. </w:t>
      </w:r>
    </w:p>
    <w:p w:rsidR="007B01E0" w:rsidRPr="00FD7291" w:rsidRDefault="00601C7F" w:rsidP="007B01E0">
      <w:pPr>
        <w:tabs>
          <w:tab w:val="left" w:pos="993"/>
        </w:tabs>
        <w:rPr>
          <w:i/>
          <w:iCs/>
          <w:rPrChange w:id="2504" w:author="user" w:date="2015-05-12T12:15:00Z">
            <w:rPr>
              <w:i/>
              <w:iCs/>
              <w:sz w:val="28"/>
              <w:szCs w:val="28"/>
            </w:rPr>
          </w:rPrChange>
        </w:rPr>
      </w:pPr>
      <w:r w:rsidRPr="007A043D">
        <w:rPr>
          <w:b/>
          <w:bCs/>
          <w:i/>
          <w:iCs/>
          <w:rPrChange w:id="2505" w:author="user" w:date="2015-05-12T11:37:00Z">
            <w:rPr>
              <w:b/>
              <w:bCs/>
              <w:i/>
              <w:iCs/>
              <w:sz w:val="28"/>
              <w:szCs w:val="28"/>
            </w:rPr>
          </w:rPrChange>
        </w:rPr>
        <w:t>Рекомендации:</w:t>
      </w:r>
      <w:ins w:id="2506" w:author="user" w:date="2015-05-12T11:37:00Z">
        <w:r w:rsidR="007A043D">
          <w:rPr>
            <w:b/>
            <w:bCs/>
            <w:i/>
            <w:iCs/>
          </w:rPr>
          <w:t xml:space="preserve"> </w:t>
        </w:r>
      </w:ins>
      <w:r w:rsidR="007B01E0" w:rsidRPr="007A043D">
        <w:rPr>
          <w:i/>
          <w:iCs/>
          <w:rPrChange w:id="2507" w:author="user" w:date="2015-05-12T11:37:00Z">
            <w:rPr>
              <w:i/>
              <w:iCs/>
              <w:sz w:val="28"/>
              <w:szCs w:val="28"/>
              <w:u w:val="single"/>
            </w:rPr>
          </w:rPrChange>
        </w:rPr>
        <w:t>Целесообразно</w:t>
      </w:r>
      <w:del w:id="2508" w:author="user" w:date="2015-05-12T11:03:00Z">
        <w:r w:rsidR="007B01E0" w:rsidRPr="007A043D" w:rsidDel="006A6DF6">
          <w:rPr>
            <w:i/>
            <w:iCs/>
            <w:rPrChange w:id="2509" w:author="user" w:date="2015-05-12T11:37:00Z">
              <w:rPr>
                <w:i/>
                <w:iCs/>
                <w:sz w:val="28"/>
                <w:szCs w:val="28"/>
                <w:u w:val="single"/>
              </w:rPr>
            </w:rPrChange>
          </w:rPr>
          <w:delText xml:space="preserve">  </w:delText>
        </w:r>
      </w:del>
      <w:ins w:id="2510" w:author="user" w:date="2015-05-12T11:03:00Z">
        <w:r w:rsidR="006A6DF6" w:rsidRPr="007A043D">
          <w:rPr>
            <w:i/>
            <w:iCs/>
            <w:rPrChange w:id="2511" w:author="user" w:date="2015-05-12T11:37:00Z">
              <w:rPr>
                <w:i/>
                <w:iCs/>
                <w:sz w:val="28"/>
                <w:szCs w:val="28"/>
                <w:u w:val="single"/>
              </w:rPr>
            </w:rPrChange>
          </w:rPr>
          <w:t xml:space="preserve"> </w:t>
        </w:r>
      </w:ins>
      <w:r w:rsidR="007B01E0" w:rsidRPr="007A043D">
        <w:rPr>
          <w:i/>
          <w:iCs/>
          <w:rPrChange w:id="2512" w:author="user" w:date="2015-05-12T11:37:00Z">
            <w:rPr>
              <w:i/>
              <w:iCs/>
              <w:sz w:val="28"/>
              <w:szCs w:val="28"/>
              <w:u w:val="single"/>
            </w:rPr>
          </w:rPrChange>
        </w:rPr>
        <w:t>проанализировать информацию о численности выпускников</w:t>
      </w:r>
      <w:del w:id="2513" w:author="user" w:date="2015-05-12T11:03:00Z">
        <w:r w:rsidR="007B01E0" w:rsidRPr="007A043D" w:rsidDel="006A6DF6">
          <w:rPr>
            <w:i/>
            <w:iCs/>
            <w:rPrChange w:id="2514" w:author="user" w:date="2015-05-12T11:37:00Z">
              <w:rPr>
                <w:i/>
                <w:iCs/>
                <w:sz w:val="28"/>
                <w:szCs w:val="28"/>
                <w:u w:val="single"/>
              </w:rPr>
            </w:rPrChange>
          </w:rPr>
          <w:delText xml:space="preserve">  </w:delText>
        </w:r>
      </w:del>
      <w:ins w:id="2515" w:author="user" w:date="2015-05-12T11:03:00Z">
        <w:r w:rsidR="006A6DF6" w:rsidRPr="007A043D">
          <w:rPr>
            <w:i/>
            <w:iCs/>
            <w:rPrChange w:id="2516" w:author="user" w:date="2015-05-12T11:37:00Z">
              <w:rPr>
                <w:i/>
                <w:iCs/>
                <w:sz w:val="28"/>
                <w:szCs w:val="28"/>
                <w:u w:val="single"/>
              </w:rPr>
            </w:rPrChange>
          </w:rPr>
          <w:t xml:space="preserve"> </w:t>
        </w:r>
      </w:ins>
      <w:r w:rsidR="007B01E0" w:rsidRPr="007A043D">
        <w:rPr>
          <w:i/>
          <w:iCs/>
          <w:rPrChange w:id="2517" w:author="user" w:date="2015-05-12T11:37:00Z">
            <w:rPr>
              <w:i/>
              <w:iCs/>
              <w:sz w:val="28"/>
              <w:szCs w:val="28"/>
              <w:u w:val="single"/>
            </w:rPr>
          </w:rPrChange>
        </w:rPr>
        <w:t>данного направления</w:t>
      </w:r>
      <w:del w:id="2518" w:author="user" w:date="2015-05-12T11:03:00Z">
        <w:r w:rsidR="007B01E0" w:rsidRPr="007A043D" w:rsidDel="006A6DF6">
          <w:rPr>
            <w:i/>
            <w:iCs/>
            <w:rPrChange w:id="2519" w:author="user" w:date="2015-05-12T11:37:00Z">
              <w:rPr>
                <w:i/>
                <w:iCs/>
                <w:sz w:val="28"/>
                <w:szCs w:val="28"/>
                <w:u w:val="single"/>
              </w:rPr>
            </w:rPrChange>
          </w:rPr>
          <w:delText xml:space="preserve">  </w:delText>
        </w:r>
      </w:del>
      <w:ins w:id="2520" w:author="user" w:date="2015-05-12T11:03:00Z">
        <w:r w:rsidR="006A6DF6" w:rsidRPr="007A043D">
          <w:rPr>
            <w:i/>
            <w:iCs/>
            <w:rPrChange w:id="2521" w:author="user" w:date="2015-05-12T11:37:00Z">
              <w:rPr>
                <w:i/>
                <w:iCs/>
                <w:sz w:val="28"/>
                <w:szCs w:val="28"/>
                <w:u w:val="single"/>
              </w:rPr>
            </w:rPrChange>
          </w:rPr>
          <w:t xml:space="preserve"> </w:t>
        </w:r>
      </w:ins>
      <w:r w:rsidR="007B01E0" w:rsidRPr="007A043D">
        <w:rPr>
          <w:i/>
          <w:iCs/>
          <w:rPrChange w:id="2522" w:author="user" w:date="2015-05-12T11:37:00Z">
            <w:rPr>
              <w:i/>
              <w:iCs/>
              <w:sz w:val="28"/>
              <w:szCs w:val="28"/>
              <w:u w:val="single"/>
            </w:rPr>
          </w:rPrChange>
        </w:rPr>
        <w:t xml:space="preserve">в других вузах </w:t>
      </w:r>
      <w:r w:rsidR="007B01E0" w:rsidRPr="00FD7291">
        <w:rPr>
          <w:i/>
          <w:iCs/>
          <w:rPrChange w:id="2523" w:author="user" w:date="2015-05-12T12:15:00Z">
            <w:rPr>
              <w:i/>
              <w:iCs/>
              <w:sz w:val="28"/>
              <w:szCs w:val="28"/>
              <w:u w:val="single"/>
            </w:rPr>
          </w:rPrChange>
        </w:rPr>
        <w:t>Москвы и Московской области. (это позволит выявить уровень конкуренции на данном рынке образовательных услуг и определить долю рынка</w:t>
      </w:r>
      <w:del w:id="2524" w:author="user" w:date="2015-05-12T11:03:00Z">
        <w:r w:rsidR="007B01E0" w:rsidRPr="00FD7291" w:rsidDel="006A6DF6">
          <w:rPr>
            <w:i/>
            <w:iCs/>
            <w:rPrChange w:id="2525" w:author="user" w:date="2015-05-12T12:15:00Z">
              <w:rPr>
                <w:i/>
                <w:iCs/>
                <w:color w:val="00B050"/>
                <w:sz w:val="28"/>
                <w:szCs w:val="28"/>
                <w:u w:val="single"/>
              </w:rPr>
            </w:rPrChange>
          </w:rPr>
          <w:delText xml:space="preserve">  </w:delText>
        </w:r>
      </w:del>
      <w:ins w:id="2526" w:author="user" w:date="2015-05-12T11:03:00Z">
        <w:r w:rsidR="006A6DF6" w:rsidRPr="00FD7291">
          <w:rPr>
            <w:i/>
            <w:iCs/>
            <w:rPrChange w:id="2527" w:author="user" w:date="2015-05-12T12:15:00Z">
              <w:rPr>
                <w:i/>
                <w:iCs/>
                <w:color w:val="00B050"/>
                <w:sz w:val="28"/>
                <w:szCs w:val="28"/>
                <w:u w:val="single"/>
              </w:rPr>
            </w:rPrChange>
          </w:rPr>
          <w:t xml:space="preserve"> </w:t>
        </w:r>
      </w:ins>
      <w:r w:rsidR="007B01E0" w:rsidRPr="00FD7291">
        <w:rPr>
          <w:i/>
          <w:iCs/>
          <w:rPrChange w:id="2528" w:author="user" w:date="2015-05-12T12:15:00Z">
            <w:rPr>
              <w:i/>
              <w:iCs/>
              <w:color w:val="00B050"/>
              <w:sz w:val="28"/>
              <w:szCs w:val="28"/>
              <w:u w:val="single"/>
            </w:rPr>
          </w:rPrChange>
        </w:rPr>
        <w:t>ВШЭ).</w:t>
      </w:r>
    </w:p>
    <w:p w:rsidR="007B01E0" w:rsidRPr="00FD7291" w:rsidRDefault="007B01E0" w:rsidP="007B01E0">
      <w:pPr>
        <w:tabs>
          <w:tab w:val="left" w:pos="993"/>
        </w:tabs>
        <w:rPr>
          <w:i/>
          <w:iCs/>
          <w:rPrChange w:id="2529" w:author="user" w:date="2015-05-12T12:15:00Z">
            <w:rPr>
              <w:i/>
              <w:iCs/>
              <w:color w:val="00B050"/>
              <w:sz w:val="28"/>
              <w:szCs w:val="28"/>
              <w:u w:val="single"/>
            </w:rPr>
          </w:rPrChange>
        </w:rPr>
      </w:pPr>
      <w:r w:rsidRPr="00FD7291">
        <w:rPr>
          <w:b/>
          <w:bCs/>
          <w:i/>
          <w:iCs/>
          <w:rPrChange w:id="2530" w:author="user" w:date="2015-05-12T12:15:00Z">
            <w:rPr>
              <w:b/>
              <w:bCs/>
              <w:i/>
              <w:iCs/>
              <w:sz w:val="28"/>
              <w:szCs w:val="28"/>
            </w:rPr>
          </w:rPrChange>
        </w:rPr>
        <w:t>Риски:</w:t>
      </w:r>
      <w:ins w:id="2531" w:author="user" w:date="2015-05-12T11:37:00Z">
        <w:r w:rsidR="007A043D" w:rsidRPr="00FD7291">
          <w:rPr>
            <w:b/>
            <w:bCs/>
            <w:i/>
            <w:iCs/>
            <w:rPrChange w:id="2532" w:author="user" w:date="2015-05-12T12:15:00Z">
              <w:rPr>
                <w:b/>
                <w:bCs/>
                <w:i/>
                <w:iCs/>
              </w:rPr>
            </w:rPrChange>
          </w:rPr>
          <w:t xml:space="preserve"> </w:t>
        </w:r>
      </w:ins>
      <w:r w:rsidRPr="00FD7291">
        <w:rPr>
          <w:i/>
          <w:iCs/>
          <w:rPrChange w:id="2533" w:author="user" w:date="2015-05-12T12:15:00Z">
            <w:rPr>
              <w:i/>
              <w:iCs/>
              <w:sz w:val="28"/>
              <w:szCs w:val="28"/>
              <w:u w:val="single"/>
            </w:rPr>
          </w:rPrChange>
        </w:rPr>
        <w:t>Возможно получение недостоверных данных</w:t>
      </w:r>
      <w:del w:id="2534" w:author="user" w:date="2015-05-12T11:03:00Z">
        <w:r w:rsidRPr="00FD7291" w:rsidDel="006A6DF6">
          <w:rPr>
            <w:i/>
            <w:iCs/>
            <w:rPrChange w:id="2535" w:author="user" w:date="2015-05-12T12:15:00Z">
              <w:rPr>
                <w:i/>
                <w:iCs/>
                <w:sz w:val="28"/>
                <w:szCs w:val="28"/>
                <w:u w:val="single"/>
              </w:rPr>
            </w:rPrChange>
          </w:rPr>
          <w:delText xml:space="preserve">  </w:delText>
        </w:r>
      </w:del>
      <w:ins w:id="2536" w:author="user" w:date="2015-05-12T11:03:00Z">
        <w:r w:rsidR="006A6DF6" w:rsidRPr="00FD7291">
          <w:rPr>
            <w:i/>
            <w:iCs/>
            <w:rPrChange w:id="2537" w:author="user" w:date="2015-05-12T12:15:00Z">
              <w:rPr>
                <w:i/>
                <w:iCs/>
                <w:sz w:val="28"/>
                <w:szCs w:val="28"/>
                <w:u w:val="single"/>
              </w:rPr>
            </w:rPrChange>
          </w:rPr>
          <w:t xml:space="preserve"> </w:t>
        </w:r>
      </w:ins>
      <w:r w:rsidRPr="00FD7291">
        <w:rPr>
          <w:i/>
          <w:iCs/>
          <w:rPrChange w:id="2538" w:author="user" w:date="2015-05-12T12:15:00Z">
            <w:rPr>
              <w:i/>
              <w:iCs/>
              <w:sz w:val="28"/>
              <w:szCs w:val="28"/>
              <w:u w:val="single"/>
            </w:rPr>
          </w:rPrChange>
        </w:rPr>
        <w:t>по отдельным опросам, т.к. количество опрошенных респондентов не представляет собой репрезентативную выборку, т.е.</w:t>
      </w:r>
      <w:del w:id="2539" w:author="user" w:date="2015-05-12T11:03:00Z">
        <w:r w:rsidRPr="00FD7291" w:rsidDel="006A6DF6">
          <w:rPr>
            <w:i/>
            <w:iCs/>
            <w:rPrChange w:id="2540" w:author="user" w:date="2015-05-12T12:15:00Z">
              <w:rPr>
                <w:i/>
                <w:iCs/>
                <w:sz w:val="28"/>
                <w:szCs w:val="28"/>
                <w:u w:val="single"/>
              </w:rPr>
            </w:rPrChange>
          </w:rPr>
          <w:delText xml:space="preserve">  </w:delText>
        </w:r>
      </w:del>
      <w:ins w:id="2541" w:author="user" w:date="2015-05-12T11:03:00Z">
        <w:r w:rsidR="006A6DF6" w:rsidRPr="00FD7291">
          <w:rPr>
            <w:i/>
            <w:iCs/>
            <w:rPrChange w:id="2542" w:author="user" w:date="2015-05-12T12:15:00Z">
              <w:rPr>
                <w:i/>
                <w:iCs/>
                <w:sz w:val="28"/>
                <w:szCs w:val="28"/>
                <w:u w:val="single"/>
              </w:rPr>
            </w:rPrChange>
          </w:rPr>
          <w:t xml:space="preserve"> </w:t>
        </w:r>
      </w:ins>
      <w:r w:rsidRPr="00FD7291">
        <w:rPr>
          <w:i/>
          <w:iCs/>
          <w:rPrChange w:id="2543" w:author="user" w:date="2015-05-12T12:15:00Z">
            <w:rPr>
              <w:i/>
              <w:iCs/>
              <w:sz w:val="28"/>
              <w:szCs w:val="28"/>
              <w:u w:val="single"/>
            </w:rPr>
          </w:rPrChange>
        </w:rPr>
        <w:t>не позволяет охватывать мнение большинства выпускников</w:t>
      </w:r>
      <w:del w:id="2544" w:author="user" w:date="2015-05-12T11:03:00Z">
        <w:r w:rsidRPr="00FD7291" w:rsidDel="006A6DF6">
          <w:rPr>
            <w:i/>
            <w:iCs/>
            <w:rPrChange w:id="2545" w:author="user" w:date="2015-05-12T12:15:00Z">
              <w:rPr>
                <w:i/>
                <w:iCs/>
                <w:sz w:val="28"/>
                <w:szCs w:val="28"/>
                <w:u w:val="single"/>
              </w:rPr>
            </w:rPrChange>
          </w:rPr>
          <w:delText xml:space="preserve">  </w:delText>
        </w:r>
      </w:del>
      <w:ins w:id="2546" w:author="user" w:date="2015-05-12T11:03:00Z">
        <w:r w:rsidR="006A6DF6" w:rsidRPr="00FD7291">
          <w:rPr>
            <w:i/>
            <w:iCs/>
            <w:rPrChange w:id="2547" w:author="user" w:date="2015-05-12T12:15:00Z">
              <w:rPr>
                <w:i/>
                <w:iCs/>
                <w:sz w:val="28"/>
                <w:szCs w:val="28"/>
                <w:u w:val="single"/>
              </w:rPr>
            </w:rPrChange>
          </w:rPr>
          <w:t xml:space="preserve"> </w:t>
        </w:r>
      </w:ins>
      <w:r w:rsidRPr="00FD7291">
        <w:rPr>
          <w:i/>
          <w:iCs/>
          <w:rPrChange w:id="2548" w:author="user" w:date="2015-05-12T12:15:00Z">
            <w:rPr>
              <w:i/>
              <w:iCs/>
              <w:sz w:val="28"/>
              <w:szCs w:val="28"/>
              <w:u w:val="single"/>
            </w:rPr>
          </w:rPrChange>
        </w:rPr>
        <w:t>(например,</w:t>
      </w:r>
      <w:del w:id="2549" w:author="user" w:date="2015-05-12T11:03:00Z">
        <w:r w:rsidRPr="00FD7291" w:rsidDel="006A6DF6">
          <w:rPr>
            <w:i/>
            <w:iCs/>
            <w:rPrChange w:id="2550" w:author="user" w:date="2015-05-12T12:15:00Z">
              <w:rPr>
                <w:i/>
                <w:iCs/>
                <w:sz w:val="28"/>
                <w:szCs w:val="28"/>
                <w:u w:val="single"/>
              </w:rPr>
            </w:rPrChange>
          </w:rPr>
          <w:delText xml:space="preserve">  </w:delText>
        </w:r>
      </w:del>
      <w:ins w:id="2551" w:author="user" w:date="2015-05-12T11:03:00Z">
        <w:r w:rsidR="006A6DF6" w:rsidRPr="00FD7291">
          <w:rPr>
            <w:i/>
            <w:iCs/>
            <w:rPrChange w:id="2552" w:author="user" w:date="2015-05-12T12:15:00Z">
              <w:rPr>
                <w:i/>
                <w:iCs/>
                <w:sz w:val="28"/>
                <w:szCs w:val="28"/>
                <w:u w:val="single"/>
              </w:rPr>
            </w:rPrChange>
          </w:rPr>
          <w:t xml:space="preserve"> </w:t>
        </w:r>
      </w:ins>
      <w:r w:rsidRPr="00FD7291">
        <w:rPr>
          <w:i/>
          <w:iCs/>
          <w:rPrChange w:id="2553" w:author="user" w:date="2015-05-12T12:15:00Z">
            <w:rPr>
              <w:i/>
              <w:iCs/>
              <w:sz w:val="28"/>
              <w:szCs w:val="28"/>
              <w:u w:val="single"/>
            </w:rPr>
          </w:rPrChange>
        </w:rPr>
        <w:t>в 2014 году выпуск</w:t>
      </w:r>
      <w:del w:id="2554" w:author="user" w:date="2015-05-12T11:03:00Z">
        <w:r w:rsidRPr="00FD7291" w:rsidDel="006A6DF6">
          <w:rPr>
            <w:i/>
            <w:iCs/>
            <w:rPrChange w:id="2555" w:author="user" w:date="2015-05-12T12:15:00Z">
              <w:rPr>
                <w:i/>
                <w:iCs/>
                <w:sz w:val="28"/>
                <w:szCs w:val="28"/>
                <w:u w:val="single"/>
              </w:rPr>
            </w:rPrChange>
          </w:rPr>
          <w:delText xml:space="preserve">   </w:delText>
        </w:r>
      </w:del>
      <w:ins w:id="2556" w:author="user" w:date="2015-05-12T11:03:00Z">
        <w:r w:rsidR="006A6DF6" w:rsidRPr="00FD7291">
          <w:rPr>
            <w:i/>
            <w:iCs/>
            <w:rPrChange w:id="2557" w:author="user" w:date="2015-05-12T12:15:00Z">
              <w:rPr>
                <w:i/>
                <w:iCs/>
                <w:sz w:val="28"/>
                <w:szCs w:val="28"/>
                <w:u w:val="single"/>
              </w:rPr>
            </w:rPrChange>
          </w:rPr>
          <w:t xml:space="preserve"> </w:t>
        </w:r>
      </w:ins>
      <w:r w:rsidRPr="00FD7291">
        <w:rPr>
          <w:i/>
          <w:iCs/>
          <w:rPrChange w:id="2558" w:author="user" w:date="2015-05-12T12:15:00Z">
            <w:rPr>
              <w:i/>
              <w:iCs/>
              <w:sz w:val="28"/>
              <w:szCs w:val="28"/>
              <w:u w:val="single"/>
            </w:rPr>
          </w:rPrChange>
        </w:rPr>
        <w:t>магистрантов программы составил</w:t>
      </w:r>
      <w:del w:id="2559" w:author="user" w:date="2015-05-12T11:03:00Z">
        <w:r w:rsidRPr="00FD7291" w:rsidDel="006A6DF6">
          <w:rPr>
            <w:i/>
            <w:iCs/>
            <w:rPrChange w:id="2560" w:author="user" w:date="2015-05-12T12:15:00Z">
              <w:rPr>
                <w:i/>
                <w:iCs/>
                <w:sz w:val="28"/>
                <w:szCs w:val="28"/>
                <w:u w:val="single"/>
              </w:rPr>
            </w:rPrChange>
          </w:rPr>
          <w:delText xml:space="preserve">   </w:delText>
        </w:r>
      </w:del>
      <w:ins w:id="2561" w:author="user" w:date="2015-05-12T11:03:00Z">
        <w:r w:rsidR="006A6DF6" w:rsidRPr="00FD7291">
          <w:rPr>
            <w:i/>
            <w:iCs/>
            <w:rPrChange w:id="2562" w:author="user" w:date="2015-05-12T12:15:00Z">
              <w:rPr>
                <w:i/>
                <w:iCs/>
                <w:sz w:val="28"/>
                <w:szCs w:val="28"/>
                <w:u w:val="single"/>
              </w:rPr>
            </w:rPrChange>
          </w:rPr>
          <w:t xml:space="preserve"> </w:t>
        </w:r>
      </w:ins>
      <w:r w:rsidRPr="00FD7291">
        <w:rPr>
          <w:i/>
          <w:iCs/>
          <w:rPrChange w:id="2563" w:author="user" w:date="2015-05-12T12:15:00Z">
            <w:rPr>
              <w:i/>
              <w:iCs/>
              <w:sz w:val="28"/>
              <w:szCs w:val="28"/>
              <w:u w:val="single"/>
            </w:rPr>
          </w:rPrChange>
        </w:rPr>
        <w:t>23 человека, а опрошено было всего 6 человек).(если</w:t>
      </w:r>
      <w:del w:id="2564" w:author="user" w:date="2015-05-12T11:03:00Z">
        <w:r w:rsidRPr="00FD7291" w:rsidDel="006A6DF6">
          <w:rPr>
            <w:i/>
            <w:iCs/>
            <w:rPrChange w:id="2565" w:author="user" w:date="2015-05-12T12:15:00Z">
              <w:rPr>
                <w:i/>
                <w:iCs/>
                <w:color w:val="00B050"/>
                <w:sz w:val="28"/>
                <w:szCs w:val="28"/>
                <w:u w:val="single"/>
              </w:rPr>
            </w:rPrChange>
          </w:rPr>
          <w:delText xml:space="preserve">  </w:delText>
        </w:r>
      </w:del>
      <w:ins w:id="2566" w:author="user" w:date="2015-05-12T11:03:00Z">
        <w:r w:rsidR="006A6DF6" w:rsidRPr="00FD7291">
          <w:rPr>
            <w:i/>
            <w:iCs/>
            <w:rPrChange w:id="2567" w:author="user" w:date="2015-05-12T12:15:00Z">
              <w:rPr>
                <w:i/>
                <w:iCs/>
                <w:color w:val="00B050"/>
                <w:sz w:val="28"/>
                <w:szCs w:val="28"/>
                <w:u w:val="single"/>
              </w:rPr>
            </w:rPrChange>
          </w:rPr>
          <w:t xml:space="preserve"> </w:t>
        </w:r>
      </w:ins>
      <w:r w:rsidRPr="00FD7291">
        <w:rPr>
          <w:i/>
          <w:iCs/>
          <w:rPrChange w:id="2568" w:author="user" w:date="2015-05-12T12:15:00Z">
            <w:rPr>
              <w:i/>
              <w:iCs/>
              <w:color w:val="00B050"/>
              <w:sz w:val="28"/>
              <w:szCs w:val="28"/>
              <w:u w:val="single"/>
            </w:rPr>
          </w:rPrChange>
        </w:rPr>
        <w:t>мы опрашиваем</w:t>
      </w:r>
      <w:del w:id="2569" w:author="user" w:date="2015-05-12T11:03:00Z">
        <w:r w:rsidRPr="00FD7291" w:rsidDel="006A6DF6">
          <w:rPr>
            <w:i/>
            <w:iCs/>
            <w:rPrChange w:id="2570" w:author="user" w:date="2015-05-12T12:15:00Z">
              <w:rPr>
                <w:i/>
                <w:iCs/>
                <w:color w:val="00B050"/>
                <w:sz w:val="28"/>
                <w:szCs w:val="28"/>
                <w:u w:val="single"/>
              </w:rPr>
            </w:rPrChange>
          </w:rPr>
          <w:delText xml:space="preserve">  </w:delText>
        </w:r>
      </w:del>
      <w:ins w:id="2571" w:author="user" w:date="2015-05-12T11:03:00Z">
        <w:r w:rsidR="006A6DF6" w:rsidRPr="00FD7291">
          <w:rPr>
            <w:i/>
            <w:iCs/>
            <w:rPrChange w:id="2572" w:author="user" w:date="2015-05-12T12:15:00Z">
              <w:rPr>
                <w:i/>
                <w:iCs/>
                <w:color w:val="00B050"/>
                <w:sz w:val="28"/>
                <w:szCs w:val="28"/>
                <w:u w:val="single"/>
              </w:rPr>
            </w:rPrChange>
          </w:rPr>
          <w:t xml:space="preserve"> </w:t>
        </w:r>
      </w:ins>
      <w:r w:rsidRPr="00FD7291">
        <w:rPr>
          <w:i/>
          <w:iCs/>
          <w:rPrChange w:id="2573" w:author="user" w:date="2015-05-12T12:15:00Z">
            <w:rPr>
              <w:i/>
              <w:iCs/>
              <w:color w:val="00B050"/>
              <w:sz w:val="28"/>
              <w:szCs w:val="28"/>
              <w:u w:val="single"/>
            </w:rPr>
          </w:rPrChange>
        </w:rPr>
        <w:t>6 человек из 23 выпускников , то объективную картину оценки уровня качества подготовки</w:t>
      </w:r>
      <w:del w:id="2574" w:author="user" w:date="2015-05-12T11:03:00Z">
        <w:r w:rsidRPr="00FD7291" w:rsidDel="006A6DF6">
          <w:rPr>
            <w:i/>
            <w:iCs/>
            <w:rPrChange w:id="2575" w:author="user" w:date="2015-05-12T12:15:00Z">
              <w:rPr>
                <w:i/>
                <w:iCs/>
                <w:color w:val="00B050"/>
                <w:sz w:val="28"/>
                <w:szCs w:val="28"/>
                <w:u w:val="single"/>
              </w:rPr>
            </w:rPrChange>
          </w:rPr>
          <w:delText xml:space="preserve">  </w:delText>
        </w:r>
      </w:del>
      <w:ins w:id="2576" w:author="user" w:date="2015-05-12T11:03:00Z">
        <w:r w:rsidR="006A6DF6" w:rsidRPr="00FD7291">
          <w:rPr>
            <w:i/>
            <w:iCs/>
            <w:rPrChange w:id="2577" w:author="user" w:date="2015-05-12T12:15:00Z">
              <w:rPr>
                <w:i/>
                <w:iCs/>
                <w:color w:val="00B050"/>
                <w:sz w:val="28"/>
                <w:szCs w:val="28"/>
                <w:u w:val="single"/>
              </w:rPr>
            </w:rPrChange>
          </w:rPr>
          <w:t xml:space="preserve"> </w:t>
        </w:r>
      </w:ins>
      <w:r w:rsidRPr="00FD7291">
        <w:rPr>
          <w:i/>
          <w:iCs/>
          <w:rPrChange w:id="2578" w:author="user" w:date="2015-05-12T12:15:00Z">
            <w:rPr>
              <w:i/>
              <w:iCs/>
              <w:color w:val="00B050"/>
              <w:sz w:val="28"/>
              <w:szCs w:val="28"/>
              <w:u w:val="single"/>
            </w:rPr>
          </w:rPrChange>
        </w:rPr>
        <w:t>магистрантов</w:t>
      </w:r>
      <w:del w:id="2579" w:author="user" w:date="2015-05-12T11:03:00Z">
        <w:r w:rsidRPr="00FD7291" w:rsidDel="006A6DF6">
          <w:rPr>
            <w:i/>
            <w:iCs/>
            <w:rPrChange w:id="2580" w:author="user" w:date="2015-05-12T12:15:00Z">
              <w:rPr>
                <w:i/>
                <w:iCs/>
                <w:color w:val="00B050"/>
                <w:sz w:val="28"/>
                <w:szCs w:val="28"/>
                <w:u w:val="single"/>
              </w:rPr>
            </w:rPrChange>
          </w:rPr>
          <w:delText xml:space="preserve">   </w:delText>
        </w:r>
      </w:del>
      <w:ins w:id="2581" w:author="user" w:date="2015-05-12T11:03:00Z">
        <w:r w:rsidR="006A6DF6" w:rsidRPr="00FD7291">
          <w:rPr>
            <w:i/>
            <w:iCs/>
            <w:rPrChange w:id="2582" w:author="user" w:date="2015-05-12T12:15:00Z">
              <w:rPr>
                <w:i/>
                <w:iCs/>
                <w:color w:val="00B050"/>
                <w:sz w:val="28"/>
                <w:szCs w:val="28"/>
                <w:u w:val="single"/>
              </w:rPr>
            </w:rPrChange>
          </w:rPr>
          <w:t xml:space="preserve"> </w:t>
        </w:r>
      </w:ins>
      <w:r w:rsidRPr="00FD7291">
        <w:rPr>
          <w:i/>
          <w:iCs/>
          <w:rPrChange w:id="2583" w:author="user" w:date="2015-05-12T12:15:00Z">
            <w:rPr>
              <w:i/>
              <w:iCs/>
              <w:color w:val="00B050"/>
              <w:sz w:val="28"/>
              <w:szCs w:val="28"/>
              <w:u w:val="single"/>
            </w:rPr>
          </w:rPrChange>
        </w:rPr>
        <w:t>по анализируемым параметрам мы не получим.</w:t>
      </w:r>
    </w:p>
    <w:p w:rsidR="00601C7F" w:rsidRPr="0026280D" w:rsidRDefault="00601C7F" w:rsidP="007A043D">
      <w:pPr>
        <w:pStyle w:val="2"/>
        <w:pPrChange w:id="2584" w:author="user" w:date="2015-05-12T11:37:00Z">
          <w:pPr>
            <w:tabs>
              <w:tab w:val="left" w:pos="993"/>
            </w:tabs>
            <w:jc w:val="center"/>
          </w:pPr>
        </w:pPrChange>
      </w:pPr>
      <w:bookmarkStart w:id="2585" w:name="_Toc419198454"/>
      <w:r w:rsidRPr="0026280D">
        <w:t>ГАРАНТИИ КАЧЕСТВА ОБРАЗОВАНИЯ</w:t>
      </w:r>
      <w:bookmarkEnd w:id="2585"/>
    </w:p>
    <w:p w:rsidR="00601C7F" w:rsidRPr="0026280D" w:rsidDel="007A043D" w:rsidRDefault="00601C7F" w:rsidP="00FB37B8">
      <w:pPr>
        <w:tabs>
          <w:tab w:val="left" w:pos="993"/>
        </w:tabs>
        <w:jc w:val="center"/>
        <w:rPr>
          <w:del w:id="2586" w:author="user" w:date="2015-05-12T11:37:00Z"/>
          <w:b/>
          <w:bCs/>
          <w:sz w:val="28"/>
          <w:szCs w:val="28"/>
        </w:rPr>
      </w:pPr>
    </w:p>
    <w:tbl>
      <w:tblPr>
        <w:tblW w:w="1530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22"/>
        <w:gridCol w:w="4373"/>
        <w:gridCol w:w="1458"/>
        <w:gridCol w:w="8456"/>
      </w:tblGrid>
      <w:tr w:rsidR="00601C7F" w:rsidRPr="001E4246" w:rsidTr="001012C5">
        <w:trPr>
          <w:trHeight w:val="354"/>
        </w:trPr>
        <w:tc>
          <w:tcPr>
            <w:tcW w:w="15309" w:type="dxa"/>
            <w:gridSpan w:val="4"/>
            <w:shd w:val="clear" w:color="auto" w:fill="D2FEFE"/>
          </w:tcPr>
          <w:p w:rsidR="00601C7F" w:rsidRPr="001E4246" w:rsidRDefault="00601C7F" w:rsidP="007A043D">
            <w:pPr>
              <w:pStyle w:val="afff2"/>
              <w:pPrChange w:id="2587" w:author="user" w:date="2015-05-12T11:37:00Z">
                <w:pPr>
                  <w:pStyle w:val="a9"/>
                  <w:tabs>
                    <w:tab w:val="left" w:pos="993"/>
                  </w:tabs>
                  <w:ind w:left="0"/>
                  <w:jc w:val="center"/>
                </w:pPr>
              </w:pPrChange>
            </w:pPr>
            <w:r w:rsidRPr="001E4246">
              <w:t>КРИТЕРИЙ 1. СТРАТЕГИЯ, ЦЕЛИ И МЕНЕДЖМЕНТ ПРОГРАММЫ</w:t>
            </w:r>
          </w:p>
        </w:tc>
      </w:tr>
      <w:tr w:rsidR="00601C7F" w:rsidRPr="001E4246" w:rsidTr="001012C5">
        <w:trPr>
          <w:trHeight w:val="1082"/>
        </w:trPr>
        <w:tc>
          <w:tcPr>
            <w:tcW w:w="1022" w:type="dxa"/>
            <w:vAlign w:val="center"/>
          </w:tcPr>
          <w:p w:rsidR="00601C7F" w:rsidRPr="001E4246" w:rsidRDefault="00601C7F" w:rsidP="007A043D">
            <w:pPr>
              <w:pStyle w:val="afff2"/>
              <w:pPrChange w:id="2588" w:author="user" w:date="2015-05-12T11:37:00Z">
                <w:pPr>
                  <w:tabs>
                    <w:tab w:val="left" w:pos="993"/>
                  </w:tabs>
                  <w:jc w:val="center"/>
                </w:pPr>
              </w:pPrChange>
            </w:pPr>
            <w:r w:rsidRPr="001E4246">
              <w:t>№</w:t>
            </w:r>
          </w:p>
        </w:tc>
        <w:tc>
          <w:tcPr>
            <w:tcW w:w="4373" w:type="dxa"/>
            <w:vAlign w:val="center"/>
          </w:tcPr>
          <w:p w:rsidR="00601C7F" w:rsidRPr="001E4246" w:rsidRDefault="00601C7F" w:rsidP="007A043D">
            <w:pPr>
              <w:pStyle w:val="afff2"/>
              <w:pPrChange w:id="2589" w:author="user" w:date="2015-05-12T11:37:00Z">
                <w:pPr>
                  <w:tabs>
                    <w:tab w:val="left" w:pos="993"/>
                  </w:tabs>
                  <w:jc w:val="center"/>
                </w:pPr>
              </w:pPrChange>
            </w:pPr>
            <w:r w:rsidRPr="001E4246">
              <w:t>Показатель</w:t>
            </w:r>
          </w:p>
        </w:tc>
        <w:tc>
          <w:tcPr>
            <w:tcW w:w="1458" w:type="dxa"/>
            <w:vAlign w:val="center"/>
          </w:tcPr>
          <w:p w:rsidR="00601C7F" w:rsidRPr="001E4246" w:rsidRDefault="00601C7F" w:rsidP="007A043D">
            <w:pPr>
              <w:pStyle w:val="afff2"/>
              <w:pPrChange w:id="2590" w:author="user" w:date="2015-05-12T11:37:00Z">
                <w:pPr>
                  <w:tabs>
                    <w:tab w:val="left" w:pos="993"/>
                  </w:tabs>
                  <w:jc w:val="center"/>
                </w:pPr>
              </w:pPrChange>
            </w:pPr>
            <w:r w:rsidRPr="001E4246">
              <w:t>Оценка эксперта (0,1,2)</w:t>
            </w:r>
          </w:p>
        </w:tc>
        <w:tc>
          <w:tcPr>
            <w:tcW w:w="8456" w:type="dxa"/>
            <w:vAlign w:val="center"/>
          </w:tcPr>
          <w:p w:rsidR="00601C7F" w:rsidRPr="001E4246" w:rsidRDefault="00601C7F" w:rsidP="007A043D">
            <w:pPr>
              <w:pStyle w:val="afff2"/>
              <w:pPrChange w:id="2591" w:author="user" w:date="2015-05-12T11:37:00Z">
                <w:pPr>
                  <w:tabs>
                    <w:tab w:val="left" w:pos="993"/>
                  </w:tabs>
                  <w:jc w:val="center"/>
                </w:pPr>
              </w:pPrChange>
            </w:pPr>
            <w:r w:rsidRPr="001E4246">
              <w:t xml:space="preserve">Комментарии эксперта </w:t>
            </w:r>
          </w:p>
        </w:tc>
      </w:tr>
      <w:tr w:rsidR="00601C7F" w:rsidRPr="001E4246" w:rsidTr="001012C5">
        <w:trPr>
          <w:trHeight w:val="841"/>
        </w:trPr>
        <w:tc>
          <w:tcPr>
            <w:tcW w:w="1022" w:type="dxa"/>
          </w:tcPr>
          <w:p w:rsidR="00601C7F" w:rsidRPr="001E4246" w:rsidRDefault="00601C7F" w:rsidP="00C511D6">
            <w:pPr>
              <w:numPr>
                <w:ilvl w:val="0"/>
                <w:numId w:val="18"/>
              </w:numPr>
              <w:tabs>
                <w:tab w:val="left" w:pos="993"/>
              </w:tabs>
              <w:jc w:val="center"/>
            </w:pPr>
          </w:p>
        </w:tc>
        <w:tc>
          <w:tcPr>
            <w:tcW w:w="4373" w:type="dxa"/>
          </w:tcPr>
          <w:p w:rsidR="00601C7F" w:rsidRPr="001E4246" w:rsidRDefault="00601C7F" w:rsidP="007A043D">
            <w:pPr>
              <w:pStyle w:val="afff3"/>
              <w:pPrChange w:id="2592" w:author="user" w:date="2015-05-12T11:38:00Z">
                <w:pPr>
                  <w:pStyle w:val="a9"/>
                  <w:tabs>
                    <w:tab w:val="left" w:pos="0"/>
                    <w:tab w:val="left" w:pos="993"/>
                  </w:tabs>
                  <w:ind w:left="0"/>
                </w:pPr>
              </w:pPrChange>
            </w:pPr>
            <w:r w:rsidRPr="001E4246">
              <w:t>Опишите стратегию развития программы на ближайшие 4-6 лет. Согласованность стратегии развития программы с перспективами развития регионального (федерального, местного) рынков труда, отраслевыми тенденциями в рамках направления подготовки выпускников данной программы. Приложите к отчету о самообследовании отчеты о реализации стратегии за последние 5 лет.*</w:t>
            </w:r>
          </w:p>
        </w:tc>
        <w:tc>
          <w:tcPr>
            <w:tcW w:w="1458" w:type="dxa"/>
          </w:tcPr>
          <w:p w:rsidR="00601C7F" w:rsidRPr="001E4246" w:rsidRDefault="00601C7F" w:rsidP="007A043D">
            <w:pPr>
              <w:pStyle w:val="afff1"/>
              <w:pPrChange w:id="2593" w:author="user" w:date="2015-05-12T11:38:00Z">
                <w:pPr>
                  <w:tabs>
                    <w:tab w:val="left" w:pos="993"/>
                  </w:tabs>
                  <w:jc w:val="center"/>
                </w:pPr>
              </w:pPrChange>
            </w:pPr>
            <w:r w:rsidRPr="001E4246">
              <w:t>1</w:t>
            </w:r>
          </w:p>
        </w:tc>
        <w:tc>
          <w:tcPr>
            <w:tcW w:w="8456" w:type="dxa"/>
          </w:tcPr>
          <w:p w:rsidR="00601C7F" w:rsidRPr="001E4246" w:rsidRDefault="00601C7F" w:rsidP="007A043D">
            <w:pPr>
              <w:pStyle w:val="afff3"/>
              <w:pPrChange w:id="2594" w:author="user" w:date="2015-05-12T11:38:00Z">
                <w:pPr>
                  <w:tabs>
                    <w:tab w:val="left" w:pos="993"/>
                  </w:tabs>
                </w:pPr>
              </w:pPrChange>
            </w:pPr>
            <w:r w:rsidRPr="001E4246">
              <w:t>Стратегия развития магистерской программы рассматривается</w:t>
            </w:r>
            <w:del w:id="2595" w:author="user" w:date="2015-05-12T11:03:00Z">
              <w:r w:rsidRPr="001E4246" w:rsidDel="006A6DF6">
                <w:delText xml:space="preserve">  </w:delText>
              </w:r>
            </w:del>
            <w:ins w:id="2596" w:author="user" w:date="2015-05-12T11:03:00Z">
              <w:r w:rsidR="006A6DF6">
                <w:t xml:space="preserve"> </w:t>
              </w:r>
            </w:ins>
            <w:r w:rsidRPr="001E4246">
              <w:t>в рамках стратегии развития ВШЭ. На странице магистерской программы «Управление человеческими ресурсами» сайта ВШЭ</w:t>
            </w:r>
            <w:del w:id="2597" w:author="user" w:date="2015-05-12T11:03:00Z">
              <w:r w:rsidRPr="001E4246" w:rsidDel="006A6DF6">
                <w:delText xml:space="preserve">  </w:delText>
              </w:r>
            </w:del>
            <w:ins w:id="2598" w:author="user" w:date="2015-05-12T11:03:00Z">
              <w:r w:rsidR="006A6DF6">
                <w:t xml:space="preserve"> </w:t>
              </w:r>
            </w:ins>
            <w:r w:rsidRPr="001E4246">
              <w:t>в свободном доступе представлена</w:t>
            </w:r>
            <w:del w:id="2599" w:author="user" w:date="2015-05-12T11:03:00Z">
              <w:r w:rsidRPr="001E4246" w:rsidDel="006A6DF6">
                <w:delText xml:space="preserve">  </w:delText>
              </w:r>
            </w:del>
            <w:ins w:id="2600" w:author="user" w:date="2015-05-12T11:03:00Z">
              <w:r w:rsidR="006A6DF6">
                <w:t xml:space="preserve"> </w:t>
              </w:r>
            </w:ins>
            <w:r w:rsidRPr="001E4246">
              <w:t>Концепция магистерской программы, содержащая миссию, цели,</w:t>
            </w:r>
            <w:del w:id="2601" w:author="user" w:date="2015-05-12T11:03:00Z">
              <w:r w:rsidRPr="001E4246" w:rsidDel="006A6DF6">
                <w:delText xml:space="preserve">   </w:delText>
              </w:r>
            </w:del>
            <w:ins w:id="2602" w:author="user" w:date="2015-05-12T11:03:00Z">
              <w:r w:rsidR="006A6DF6">
                <w:t xml:space="preserve"> </w:t>
              </w:r>
            </w:ins>
            <w:r w:rsidRPr="001E4246">
              <w:t>задачи которые</w:t>
            </w:r>
            <w:del w:id="2603" w:author="user" w:date="2015-05-12T11:03:00Z">
              <w:r w:rsidRPr="001E4246" w:rsidDel="006A6DF6">
                <w:delText xml:space="preserve">  </w:delText>
              </w:r>
            </w:del>
            <w:ins w:id="2604" w:author="user" w:date="2015-05-12T11:03:00Z">
              <w:r w:rsidR="006A6DF6">
                <w:t xml:space="preserve"> </w:t>
              </w:r>
            </w:ins>
            <w:r w:rsidRPr="001E4246">
              <w:t>соответствуют направлениям развития рынка труда, а также</w:t>
            </w:r>
            <w:del w:id="2605" w:author="user" w:date="2015-05-12T11:03:00Z">
              <w:r w:rsidRPr="001E4246" w:rsidDel="006A6DF6">
                <w:delText xml:space="preserve">  </w:delText>
              </w:r>
            </w:del>
            <w:ins w:id="2606" w:author="user" w:date="2015-05-12T11:03:00Z">
              <w:r w:rsidR="006A6DF6">
                <w:t xml:space="preserve"> </w:t>
              </w:r>
            </w:ins>
            <w:r w:rsidRPr="001E4246">
              <w:t xml:space="preserve">конкурентные преимущества программы. Отчёты о реализации стратегии </w:t>
            </w:r>
            <w:r w:rsidR="00F13A7F">
              <w:t xml:space="preserve">в разрезе </w:t>
            </w:r>
            <w:r w:rsidR="00B3472E" w:rsidRPr="001E4246">
              <w:t xml:space="preserve">аккредитуемой </w:t>
            </w:r>
            <w:r w:rsidRPr="001E4246">
              <w:t>программы</w:t>
            </w:r>
            <w:del w:id="2607" w:author="user" w:date="2015-05-12T11:03:00Z">
              <w:r w:rsidRPr="001E4246" w:rsidDel="006A6DF6">
                <w:delText xml:space="preserve">  </w:delText>
              </w:r>
            </w:del>
            <w:ins w:id="2608" w:author="user" w:date="2015-05-12T11:03:00Z">
              <w:r w:rsidR="006A6DF6">
                <w:t xml:space="preserve"> </w:t>
              </w:r>
            </w:ins>
            <w:r w:rsidRPr="001E4246">
              <w:t>за предыдущие годы не представлены.</w:t>
            </w:r>
          </w:p>
        </w:tc>
      </w:tr>
      <w:tr w:rsidR="00601C7F" w:rsidRPr="001E4246" w:rsidTr="001012C5">
        <w:tc>
          <w:tcPr>
            <w:tcW w:w="1022" w:type="dxa"/>
          </w:tcPr>
          <w:p w:rsidR="00601C7F" w:rsidRPr="001E4246" w:rsidRDefault="00601C7F" w:rsidP="00C511D6">
            <w:pPr>
              <w:numPr>
                <w:ilvl w:val="0"/>
                <w:numId w:val="18"/>
              </w:numPr>
              <w:tabs>
                <w:tab w:val="left" w:pos="993"/>
              </w:tabs>
              <w:ind w:left="0" w:firstLine="0"/>
              <w:jc w:val="center"/>
            </w:pPr>
          </w:p>
        </w:tc>
        <w:tc>
          <w:tcPr>
            <w:tcW w:w="4373" w:type="dxa"/>
          </w:tcPr>
          <w:p w:rsidR="00601C7F" w:rsidRPr="001E4246" w:rsidRDefault="00601C7F" w:rsidP="007A043D">
            <w:pPr>
              <w:pStyle w:val="afff3"/>
              <w:pPrChange w:id="2609" w:author="user" w:date="2015-05-12T11:38:00Z">
                <w:pPr>
                  <w:pStyle w:val="a9"/>
                  <w:tabs>
                    <w:tab w:val="left" w:pos="0"/>
                    <w:tab w:val="left" w:pos="993"/>
                  </w:tabs>
                  <w:ind w:left="0"/>
                </w:pPr>
              </w:pPrChange>
            </w:pPr>
            <w:r w:rsidRPr="001E4246">
              <w:t xml:space="preserve">Каким образом влияют на реализацию программы основные макрофакторы (изменения нормативно-правовой базы; мировые, федеральные, региональные тенденции в области образования, конкуренции, демографических и культурных факторов и т.д.). </w:t>
            </w:r>
          </w:p>
        </w:tc>
        <w:tc>
          <w:tcPr>
            <w:tcW w:w="1458" w:type="dxa"/>
          </w:tcPr>
          <w:p w:rsidR="00601C7F" w:rsidRPr="001E4246" w:rsidRDefault="00601C7F" w:rsidP="007A043D">
            <w:pPr>
              <w:pStyle w:val="afff1"/>
              <w:pPrChange w:id="2610" w:author="user" w:date="2015-05-12T11:38:00Z">
                <w:pPr>
                  <w:tabs>
                    <w:tab w:val="left" w:pos="993"/>
                  </w:tabs>
                  <w:jc w:val="center"/>
                </w:pPr>
              </w:pPrChange>
            </w:pPr>
            <w:r w:rsidRPr="001E4246">
              <w:t>2</w:t>
            </w:r>
          </w:p>
        </w:tc>
        <w:tc>
          <w:tcPr>
            <w:tcW w:w="8456" w:type="dxa"/>
          </w:tcPr>
          <w:p w:rsidR="00601C7F" w:rsidRPr="001E4246" w:rsidRDefault="00601C7F" w:rsidP="007A043D">
            <w:pPr>
              <w:pStyle w:val="afff3"/>
              <w:pPrChange w:id="2611" w:author="user" w:date="2015-05-12T11:38:00Z">
                <w:pPr>
                  <w:tabs>
                    <w:tab w:val="left" w:pos="993"/>
                  </w:tabs>
                </w:pPr>
              </w:pPrChange>
            </w:pPr>
            <w:r w:rsidRPr="001E4246">
              <w:t>При разработке образовательной программы учитываются макрофакторы внешней среды оказывающие значительное влияние на реализацию программы, среди них колебания спроса на образовательные</w:t>
            </w:r>
            <w:del w:id="2612" w:author="user" w:date="2015-05-12T11:03:00Z">
              <w:r w:rsidRPr="001E4246" w:rsidDel="006A6DF6">
                <w:delText xml:space="preserve">  </w:delText>
              </w:r>
            </w:del>
            <w:ins w:id="2613" w:author="user" w:date="2015-05-12T11:03:00Z">
              <w:r w:rsidR="006A6DF6">
                <w:t xml:space="preserve"> </w:t>
              </w:r>
            </w:ins>
            <w:r w:rsidRPr="001E4246">
              <w:t>услуги, изменение системы требований работодателей, отсутствие гарантий при получении различных видов ресурсов, рост уровня конкуренции на рынке образовательных и научных</w:t>
            </w:r>
            <w:del w:id="2614" w:author="user" w:date="2015-05-12T11:03:00Z">
              <w:r w:rsidRPr="001E4246" w:rsidDel="006A6DF6">
                <w:delText xml:space="preserve">  </w:delText>
              </w:r>
            </w:del>
            <w:ins w:id="2615" w:author="user" w:date="2015-05-12T11:03:00Z">
              <w:r w:rsidR="006A6DF6">
                <w:t xml:space="preserve"> </w:t>
              </w:r>
            </w:ins>
            <w:r w:rsidRPr="001E4246">
              <w:t>услуг, обусловленный развитием системы высшего образования в России и демографическими процессами.</w:t>
            </w:r>
          </w:p>
        </w:tc>
      </w:tr>
      <w:tr w:rsidR="00601C7F" w:rsidRPr="001E4246" w:rsidTr="001012C5">
        <w:tc>
          <w:tcPr>
            <w:tcW w:w="1022" w:type="dxa"/>
          </w:tcPr>
          <w:p w:rsidR="00601C7F" w:rsidRPr="001E4246" w:rsidRDefault="00601C7F" w:rsidP="00C511D6">
            <w:pPr>
              <w:numPr>
                <w:ilvl w:val="0"/>
                <w:numId w:val="18"/>
              </w:numPr>
              <w:tabs>
                <w:tab w:val="left" w:pos="993"/>
              </w:tabs>
              <w:ind w:left="0" w:firstLine="0"/>
              <w:jc w:val="center"/>
            </w:pPr>
          </w:p>
        </w:tc>
        <w:tc>
          <w:tcPr>
            <w:tcW w:w="4373" w:type="dxa"/>
          </w:tcPr>
          <w:p w:rsidR="00601C7F" w:rsidRPr="001E4246" w:rsidRDefault="00601C7F" w:rsidP="007A043D">
            <w:pPr>
              <w:pStyle w:val="afff3"/>
              <w:pPrChange w:id="2616" w:author="user" w:date="2015-05-12T11:38:00Z">
                <w:pPr>
                  <w:pStyle w:val="a9"/>
                  <w:tabs>
                    <w:tab w:val="left" w:pos="0"/>
                    <w:tab w:val="left" w:pos="993"/>
                  </w:tabs>
                  <w:ind w:left="0"/>
                </w:pPr>
              </w:pPrChange>
            </w:pPr>
            <w:r w:rsidRPr="001E4246">
              <w:t>Количество образовательных учреждений региона, осуществляющих реализацию программ, подобных оцениваемой программе.</w:t>
            </w:r>
          </w:p>
        </w:tc>
        <w:tc>
          <w:tcPr>
            <w:tcW w:w="1458" w:type="dxa"/>
          </w:tcPr>
          <w:p w:rsidR="00601C7F" w:rsidRPr="001E4246" w:rsidRDefault="00601C7F" w:rsidP="007A043D">
            <w:pPr>
              <w:pStyle w:val="afff1"/>
              <w:pPrChange w:id="2617" w:author="user" w:date="2015-05-12T11:38:00Z">
                <w:pPr>
                  <w:tabs>
                    <w:tab w:val="left" w:pos="993"/>
                  </w:tabs>
                  <w:jc w:val="center"/>
                </w:pPr>
              </w:pPrChange>
            </w:pPr>
            <w:r w:rsidRPr="001E4246">
              <w:t>1</w:t>
            </w:r>
          </w:p>
        </w:tc>
        <w:tc>
          <w:tcPr>
            <w:tcW w:w="8456" w:type="dxa"/>
          </w:tcPr>
          <w:p w:rsidR="00601C7F" w:rsidRPr="001E4246" w:rsidRDefault="00601C7F" w:rsidP="007A043D">
            <w:pPr>
              <w:pStyle w:val="afff3"/>
              <w:pPrChange w:id="2618" w:author="user" w:date="2015-05-12T11:38:00Z">
                <w:pPr>
                  <w:tabs>
                    <w:tab w:val="left" w:pos="993"/>
                  </w:tabs>
                </w:pPr>
              </w:pPrChange>
            </w:pPr>
            <w:r w:rsidRPr="001E4246">
              <w:t>При анализе образовательных учреждений выявлено, что магистерские программы по управлению человеческими ресурсами имеют многие ведущие российские вузы и крупные вузы в федеральных округах (МГУ, Высшая школа менеджмента СПбГУ, РГГУ, РГСУ, ГУ Финансовый университет, МЭСИ, СПбГУ экономики и финансов, Южно-Уральский ГУ, Байкальский ГУ</w:t>
            </w:r>
            <w:del w:id="2619" w:author="user" w:date="2015-05-12T11:03:00Z">
              <w:r w:rsidRPr="001E4246" w:rsidDel="006A6DF6">
                <w:delText xml:space="preserve">  </w:delText>
              </w:r>
            </w:del>
            <w:ins w:id="2620" w:author="user" w:date="2015-05-12T11:03:00Z">
              <w:r w:rsidR="006A6DF6">
                <w:t xml:space="preserve"> </w:t>
              </w:r>
            </w:ins>
            <w:r w:rsidRPr="001E4246">
              <w:t>экономики и права и др.). Количественные показатели по выпуску магистрантов</w:t>
            </w:r>
            <w:del w:id="2621" w:author="user" w:date="2015-05-12T11:03:00Z">
              <w:r w:rsidRPr="001E4246" w:rsidDel="006A6DF6">
                <w:delText xml:space="preserve">  </w:delText>
              </w:r>
            </w:del>
            <w:ins w:id="2622" w:author="user" w:date="2015-05-12T11:03:00Z">
              <w:r w:rsidR="006A6DF6">
                <w:t xml:space="preserve"> </w:t>
              </w:r>
            </w:ins>
            <w:r w:rsidRPr="001E4246">
              <w:t>аналогичных</w:t>
            </w:r>
            <w:del w:id="2623" w:author="user" w:date="2015-05-12T11:03:00Z">
              <w:r w:rsidRPr="001E4246" w:rsidDel="006A6DF6">
                <w:delText xml:space="preserve">  </w:delText>
              </w:r>
            </w:del>
            <w:ins w:id="2624" w:author="user" w:date="2015-05-12T11:03:00Z">
              <w:r w:rsidR="006A6DF6">
                <w:t xml:space="preserve"> </w:t>
              </w:r>
            </w:ins>
            <w:r w:rsidRPr="001E4246">
              <w:t>программ в</w:t>
            </w:r>
            <w:del w:id="2625" w:author="user" w:date="2015-05-12T11:03:00Z">
              <w:r w:rsidRPr="001E4246" w:rsidDel="006A6DF6">
                <w:delText xml:space="preserve">  </w:delText>
              </w:r>
            </w:del>
            <w:ins w:id="2626" w:author="user" w:date="2015-05-12T11:03:00Z">
              <w:r w:rsidR="006A6DF6">
                <w:t xml:space="preserve"> </w:t>
              </w:r>
            </w:ins>
            <w:r w:rsidRPr="001E4246">
              <w:t>этих вузах</w:t>
            </w:r>
            <w:del w:id="2627" w:author="user" w:date="2015-05-12T11:03:00Z">
              <w:r w:rsidRPr="001E4246" w:rsidDel="006A6DF6">
                <w:delText xml:space="preserve">  </w:delText>
              </w:r>
            </w:del>
            <w:ins w:id="2628" w:author="user" w:date="2015-05-12T11:03:00Z">
              <w:r w:rsidR="006A6DF6">
                <w:t xml:space="preserve"> </w:t>
              </w:r>
            </w:ins>
            <w:r w:rsidRPr="001E4246">
              <w:t>не представлены.</w:t>
            </w:r>
          </w:p>
          <w:p w:rsidR="00601C7F" w:rsidRPr="001E4246" w:rsidRDefault="00601C7F" w:rsidP="007A043D">
            <w:pPr>
              <w:pStyle w:val="afff3"/>
              <w:pPrChange w:id="2629" w:author="user" w:date="2015-05-12T11:38:00Z">
                <w:pPr>
                  <w:tabs>
                    <w:tab w:val="left" w:pos="993"/>
                  </w:tabs>
                </w:pPr>
              </w:pPrChange>
            </w:pPr>
          </w:p>
        </w:tc>
      </w:tr>
      <w:tr w:rsidR="00601C7F" w:rsidRPr="001E4246" w:rsidTr="001012C5">
        <w:tc>
          <w:tcPr>
            <w:tcW w:w="1022" w:type="dxa"/>
          </w:tcPr>
          <w:p w:rsidR="00601C7F" w:rsidRPr="001E4246" w:rsidRDefault="00601C7F" w:rsidP="00C511D6">
            <w:pPr>
              <w:numPr>
                <w:ilvl w:val="0"/>
                <w:numId w:val="18"/>
              </w:numPr>
              <w:tabs>
                <w:tab w:val="left" w:pos="993"/>
              </w:tabs>
              <w:ind w:left="0" w:firstLine="0"/>
              <w:jc w:val="center"/>
            </w:pPr>
          </w:p>
        </w:tc>
        <w:tc>
          <w:tcPr>
            <w:tcW w:w="4373" w:type="dxa"/>
          </w:tcPr>
          <w:p w:rsidR="00601C7F" w:rsidRPr="001E4246" w:rsidRDefault="00601C7F" w:rsidP="007A043D">
            <w:pPr>
              <w:pStyle w:val="afff3"/>
              <w:pPrChange w:id="2630" w:author="user" w:date="2015-05-12T11:38:00Z">
                <w:pPr>
                  <w:pStyle w:val="a9"/>
                  <w:tabs>
                    <w:tab w:val="left" w:pos="0"/>
                    <w:tab w:val="left" w:pos="993"/>
                  </w:tabs>
                  <w:ind w:left="0"/>
                </w:pPr>
              </w:pPrChange>
            </w:pPr>
            <w:r w:rsidRPr="001E4246">
              <w:t>Согласованность целей программы с целями и задачами профессиональной деятельности выпускника программы.</w:t>
            </w:r>
          </w:p>
        </w:tc>
        <w:tc>
          <w:tcPr>
            <w:tcW w:w="1458" w:type="dxa"/>
          </w:tcPr>
          <w:p w:rsidR="00601C7F" w:rsidRPr="001E4246" w:rsidRDefault="00601C7F" w:rsidP="007A043D">
            <w:pPr>
              <w:pStyle w:val="afff1"/>
              <w:pPrChange w:id="2631" w:author="user" w:date="2015-05-12T11:38:00Z">
                <w:pPr>
                  <w:tabs>
                    <w:tab w:val="left" w:pos="993"/>
                  </w:tabs>
                  <w:jc w:val="center"/>
                </w:pPr>
              </w:pPrChange>
            </w:pPr>
            <w:r w:rsidRPr="001E4246">
              <w:t>2</w:t>
            </w:r>
          </w:p>
        </w:tc>
        <w:tc>
          <w:tcPr>
            <w:tcW w:w="8456" w:type="dxa"/>
          </w:tcPr>
          <w:p w:rsidR="00601C7F" w:rsidRPr="001E4246" w:rsidRDefault="00601C7F" w:rsidP="007A043D">
            <w:pPr>
              <w:pStyle w:val="afff3"/>
              <w:pPrChange w:id="2632" w:author="user" w:date="2015-05-12T11:38:00Z">
                <w:pPr>
                  <w:tabs>
                    <w:tab w:val="left" w:pos="993"/>
                  </w:tabs>
                </w:pPr>
              </w:pPrChange>
            </w:pPr>
            <w:r w:rsidRPr="001E4246">
              <w:t>Целью магистерской</w:t>
            </w:r>
            <w:del w:id="2633" w:author="user" w:date="2015-05-12T11:03:00Z">
              <w:r w:rsidRPr="001E4246" w:rsidDel="006A6DF6">
                <w:delText xml:space="preserve">  </w:delText>
              </w:r>
            </w:del>
            <w:ins w:id="2634" w:author="user" w:date="2015-05-12T11:03:00Z">
              <w:r w:rsidR="006A6DF6">
                <w:t xml:space="preserve"> </w:t>
              </w:r>
            </w:ins>
            <w:r w:rsidRPr="001E4246">
              <w:t>программы «Управление человеческими ресурсами» является</w:t>
            </w:r>
            <w:del w:id="2635" w:author="user" w:date="2015-05-12T11:03:00Z">
              <w:r w:rsidRPr="001E4246" w:rsidDel="006A6DF6">
                <w:delText xml:space="preserve">  </w:delText>
              </w:r>
            </w:del>
            <w:ins w:id="2636" w:author="user" w:date="2015-05-12T11:03:00Z">
              <w:r w:rsidR="006A6DF6">
                <w:t xml:space="preserve"> </w:t>
              </w:r>
            </w:ins>
            <w:r w:rsidRPr="001E4246">
              <w:t>формирование</w:t>
            </w:r>
            <w:del w:id="2637" w:author="user" w:date="2015-05-12T11:03:00Z">
              <w:r w:rsidRPr="001E4246" w:rsidDel="006A6DF6">
                <w:delText xml:space="preserve">  </w:delText>
              </w:r>
            </w:del>
            <w:ins w:id="2638" w:author="user" w:date="2015-05-12T11:03:00Z">
              <w:r w:rsidR="006A6DF6">
                <w:t xml:space="preserve"> </w:t>
              </w:r>
            </w:ins>
            <w:r w:rsidRPr="001E4246">
              <w:t>у выпускников магистратуры комплекса системных и профессиональных компетенций, которые позволяют</w:t>
            </w:r>
            <w:del w:id="2639" w:author="user" w:date="2015-05-12T11:03:00Z">
              <w:r w:rsidRPr="001E4246" w:rsidDel="006A6DF6">
                <w:delText xml:space="preserve">  </w:delText>
              </w:r>
            </w:del>
            <w:ins w:id="2640" w:author="user" w:date="2015-05-12T11:03:00Z">
              <w:r w:rsidR="006A6DF6">
                <w:t xml:space="preserve"> </w:t>
              </w:r>
            </w:ins>
            <w:r w:rsidRPr="001E4246">
              <w:t>успешно реализовывать</w:t>
            </w:r>
            <w:del w:id="2641" w:author="user" w:date="2015-05-12T11:03:00Z">
              <w:r w:rsidRPr="001E4246" w:rsidDel="006A6DF6">
                <w:delText xml:space="preserve">  </w:delText>
              </w:r>
            </w:del>
            <w:ins w:id="2642" w:author="user" w:date="2015-05-12T11:03:00Z">
              <w:r w:rsidR="006A6DF6">
                <w:t xml:space="preserve"> </w:t>
              </w:r>
            </w:ins>
            <w:r w:rsidRPr="001E4246">
              <w:t>задачи профессиональной деятельности в области управления человеческими ресурсами, включающие задачи в научно-исследовательской, управленческой и предпринимательской,</w:t>
            </w:r>
            <w:del w:id="2643" w:author="user" w:date="2015-05-12T11:03:00Z">
              <w:r w:rsidRPr="001E4246" w:rsidDel="006A6DF6">
                <w:delText xml:space="preserve">  </w:delText>
              </w:r>
            </w:del>
            <w:ins w:id="2644" w:author="user" w:date="2015-05-12T11:03:00Z">
              <w:r w:rsidR="006A6DF6">
                <w:t xml:space="preserve"> </w:t>
              </w:r>
            </w:ins>
            <w:r w:rsidRPr="001E4246">
              <w:t>а также</w:t>
            </w:r>
            <w:del w:id="2645" w:author="user" w:date="2015-05-12T11:03:00Z">
              <w:r w:rsidRPr="001E4246" w:rsidDel="006A6DF6">
                <w:delText xml:space="preserve">  </w:delText>
              </w:r>
            </w:del>
            <w:ins w:id="2646" w:author="user" w:date="2015-05-12T11:03:00Z">
              <w:r w:rsidR="006A6DF6">
                <w:t xml:space="preserve"> </w:t>
              </w:r>
            </w:ins>
            <w:r w:rsidRPr="001E4246">
              <w:t>консультационной деятельности</w:t>
            </w:r>
            <w:del w:id="2647" w:author="user" w:date="2015-05-12T11:03:00Z">
              <w:r w:rsidRPr="001E4246" w:rsidDel="006A6DF6">
                <w:delText xml:space="preserve">  </w:delText>
              </w:r>
            </w:del>
            <w:ins w:id="2648" w:author="user" w:date="2015-05-12T11:03:00Z">
              <w:r w:rsidR="006A6DF6">
                <w:t xml:space="preserve"> </w:t>
              </w:r>
            </w:ins>
          </w:p>
          <w:p w:rsidR="00601C7F" w:rsidRPr="001E4246" w:rsidRDefault="00601C7F" w:rsidP="007A043D">
            <w:pPr>
              <w:pStyle w:val="afff3"/>
              <w:pPrChange w:id="2649" w:author="user" w:date="2015-05-12T11:38:00Z">
                <w:pPr>
                  <w:tabs>
                    <w:tab w:val="left" w:pos="993"/>
                  </w:tabs>
                </w:pPr>
              </w:pPrChange>
            </w:pPr>
          </w:p>
        </w:tc>
      </w:tr>
      <w:tr w:rsidR="00601C7F" w:rsidRPr="001E4246" w:rsidTr="001012C5">
        <w:tc>
          <w:tcPr>
            <w:tcW w:w="1022" w:type="dxa"/>
          </w:tcPr>
          <w:p w:rsidR="00601C7F" w:rsidRPr="001E4246" w:rsidRDefault="00601C7F" w:rsidP="00C511D6">
            <w:pPr>
              <w:numPr>
                <w:ilvl w:val="0"/>
                <w:numId w:val="18"/>
              </w:numPr>
              <w:tabs>
                <w:tab w:val="left" w:pos="993"/>
              </w:tabs>
              <w:ind w:left="0" w:firstLine="0"/>
              <w:jc w:val="center"/>
            </w:pPr>
          </w:p>
        </w:tc>
        <w:tc>
          <w:tcPr>
            <w:tcW w:w="4373" w:type="dxa"/>
          </w:tcPr>
          <w:p w:rsidR="00601C7F" w:rsidRPr="001E4246" w:rsidRDefault="00601C7F" w:rsidP="007A043D">
            <w:pPr>
              <w:pStyle w:val="afff3"/>
              <w:pPrChange w:id="2650" w:author="user" w:date="2015-05-12T11:38:00Z">
                <w:pPr>
                  <w:pStyle w:val="a9"/>
                  <w:tabs>
                    <w:tab w:val="left" w:pos="0"/>
                    <w:tab w:val="left" w:pos="993"/>
                  </w:tabs>
                  <w:ind w:left="0"/>
                </w:pPr>
              </w:pPrChange>
            </w:pPr>
            <w:r w:rsidRPr="001E4246">
              <w:t>Согласованность целей программы с запросами федерального (регионального, местного) рынков труда.*</w:t>
            </w:r>
          </w:p>
        </w:tc>
        <w:tc>
          <w:tcPr>
            <w:tcW w:w="1458" w:type="dxa"/>
          </w:tcPr>
          <w:p w:rsidR="00601C7F" w:rsidRPr="001E4246" w:rsidRDefault="00601C7F" w:rsidP="007A043D">
            <w:pPr>
              <w:pStyle w:val="afff1"/>
              <w:pPrChange w:id="2651" w:author="user" w:date="2015-05-12T11:38:00Z">
                <w:pPr>
                  <w:tabs>
                    <w:tab w:val="left" w:pos="993"/>
                  </w:tabs>
                  <w:jc w:val="center"/>
                </w:pPr>
              </w:pPrChange>
            </w:pPr>
            <w:r w:rsidRPr="001E4246">
              <w:t>2</w:t>
            </w:r>
          </w:p>
        </w:tc>
        <w:tc>
          <w:tcPr>
            <w:tcW w:w="8456" w:type="dxa"/>
          </w:tcPr>
          <w:p w:rsidR="00601C7F" w:rsidRPr="001E4246" w:rsidRDefault="00601C7F" w:rsidP="007A043D">
            <w:pPr>
              <w:pStyle w:val="afff3"/>
              <w:pPrChange w:id="2652" w:author="user" w:date="2015-05-12T11:38:00Z">
                <w:pPr>
                  <w:tabs>
                    <w:tab w:val="left" w:pos="993"/>
                  </w:tabs>
                </w:pPr>
              </w:pPrChange>
            </w:pPr>
            <w:del w:id="2653" w:author="user" w:date="2015-05-12T11:03:00Z">
              <w:r w:rsidRPr="001E4246" w:rsidDel="006A6DF6">
                <w:delText xml:space="preserve">  </w:delText>
              </w:r>
            </w:del>
            <w:ins w:id="2654" w:author="user" w:date="2015-05-12T11:03:00Z">
              <w:r w:rsidR="006A6DF6">
                <w:t xml:space="preserve"> </w:t>
              </w:r>
            </w:ins>
            <w:del w:id="2655" w:author="user" w:date="2015-05-12T11:03:00Z">
              <w:r w:rsidRPr="001E4246" w:rsidDel="006A6DF6">
                <w:delText xml:space="preserve">  </w:delText>
              </w:r>
            </w:del>
            <w:ins w:id="2656" w:author="user" w:date="2015-05-12T11:03:00Z">
              <w:r w:rsidR="006A6DF6">
                <w:t xml:space="preserve"> </w:t>
              </w:r>
            </w:ins>
            <w:r w:rsidRPr="001E4246">
              <w:t>Программа разрабатывалась на основе постоянного взаимодействия запросов потенциальных работодателей</w:t>
            </w:r>
            <w:del w:id="2657" w:author="user" w:date="2015-05-12T11:03:00Z">
              <w:r w:rsidRPr="001E4246" w:rsidDel="006A6DF6">
                <w:delText xml:space="preserve">  </w:delText>
              </w:r>
            </w:del>
            <w:ins w:id="2658" w:author="user" w:date="2015-05-12T11:03:00Z">
              <w:r w:rsidR="006A6DF6">
                <w:t xml:space="preserve"> </w:t>
              </w:r>
            </w:ins>
            <w:r w:rsidRPr="001E4246">
              <w:t>и с учетом опыта российских и ведущих зарубежных школ менеджмента,</w:t>
            </w:r>
            <w:del w:id="2659" w:author="user" w:date="2015-05-12T11:03:00Z">
              <w:r w:rsidRPr="001E4246" w:rsidDel="006A6DF6">
                <w:delText xml:space="preserve">  </w:delText>
              </w:r>
            </w:del>
            <w:ins w:id="2660" w:author="user" w:date="2015-05-12T11:03:00Z">
              <w:r w:rsidR="006A6DF6">
                <w:t xml:space="preserve"> </w:t>
              </w:r>
            </w:ins>
            <w:r w:rsidRPr="001E4246">
              <w:t>в рамках формирования национально-адаптированной модели менеджмента, интегрирующей передовые достижения науки о менеджменте организаций, экономики, а также социологии и психологии.</w:t>
            </w:r>
          </w:p>
        </w:tc>
      </w:tr>
      <w:tr w:rsidR="00601C7F" w:rsidRPr="001E4246" w:rsidTr="001012C5">
        <w:tc>
          <w:tcPr>
            <w:tcW w:w="1022" w:type="dxa"/>
          </w:tcPr>
          <w:p w:rsidR="00601C7F" w:rsidRPr="001E4246" w:rsidRDefault="00601C7F" w:rsidP="00C511D6">
            <w:pPr>
              <w:numPr>
                <w:ilvl w:val="0"/>
                <w:numId w:val="18"/>
              </w:numPr>
              <w:tabs>
                <w:tab w:val="left" w:pos="993"/>
              </w:tabs>
              <w:ind w:left="0" w:firstLine="0"/>
              <w:jc w:val="center"/>
            </w:pPr>
          </w:p>
        </w:tc>
        <w:tc>
          <w:tcPr>
            <w:tcW w:w="4373" w:type="dxa"/>
          </w:tcPr>
          <w:p w:rsidR="00601C7F" w:rsidRPr="001E4246" w:rsidRDefault="00601C7F" w:rsidP="007A043D">
            <w:pPr>
              <w:pStyle w:val="afff3"/>
              <w:pPrChange w:id="2661" w:author="user" w:date="2015-05-12T11:38:00Z">
                <w:pPr>
                  <w:pStyle w:val="a9"/>
                  <w:tabs>
                    <w:tab w:val="left" w:pos="0"/>
                    <w:tab w:val="left" w:pos="993"/>
                  </w:tabs>
                  <w:ind w:left="0"/>
                </w:pPr>
              </w:pPrChange>
            </w:pPr>
            <w:r w:rsidRPr="001E4246">
              <w:t>Информационная доступность документированных целей программы всем заинтересованным сторонам.</w:t>
            </w:r>
          </w:p>
        </w:tc>
        <w:tc>
          <w:tcPr>
            <w:tcW w:w="1458" w:type="dxa"/>
          </w:tcPr>
          <w:p w:rsidR="00601C7F" w:rsidRPr="001E4246" w:rsidRDefault="00601C7F" w:rsidP="007A043D">
            <w:pPr>
              <w:pStyle w:val="afff1"/>
              <w:pPrChange w:id="2662" w:author="user" w:date="2015-05-12T11:38:00Z">
                <w:pPr>
                  <w:tabs>
                    <w:tab w:val="left" w:pos="993"/>
                  </w:tabs>
                  <w:jc w:val="center"/>
                </w:pPr>
              </w:pPrChange>
            </w:pPr>
            <w:r w:rsidRPr="001E4246">
              <w:t>2</w:t>
            </w:r>
          </w:p>
        </w:tc>
        <w:tc>
          <w:tcPr>
            <w:tcW w:w="8456" w:type="dxa"/>
          </w:tcPr>
          <w:p w:rsidR="00601C7F" w:rsidRPr="001E4246" w:rsidRDefault="00601C7F" w:rsidP="007A043D">
            <w:pPr>
              <w:pStyle w:val="afff3"/>
              <w:pPrChange w:id="2663" w:author="user" w:date="2015-05-12T11:38:00Z">
                <w:pPr>
                  <w:tabs>
                    <w:tab w:val="left" w:pos="993"/>
                  </w:tabs>
                </w:pPr>
              </w:pPrChange>
            </w:pPr>
            <w:r w:rsidRPr="001E4246">
              <w:t>Документы, содержащие цели, задачи и миссию программы размещены в свободном доступе на сайте НИУ ВШЭ</w:t>
            </w:r>
          </w:p>
        </w:tc>
      </w:tr>
      <w:tr w:rsidR="00601C7F" w:rsidRPr="001E4246" w:rsidTr="001012C5">
        <w:tc>
          <w:tcPr>
            <w:tcW w:w="1022" w:type="dxa"/>
          </w:tcPr>
          <w:p w:rsidR="00601C7F" w:rsidRPr="001E4246" w:rsidRDefault="00601C7F" w:rsidP="00C511D6">
            <w:pPr>
              <w:numPr>
                <w:ilvl w:val="0"/>
                <w:numId w:val="18"/>
              </w:numPr>
              <w:tabs>
                <w:tab w:val="left" w:pos="993"/>
              </w:tabs>
              <w:ind w:left="0" w:firstLine="0"/>
              <w:jc w:val="center"/>
            </w:pPr>
          </w:p>
        </w:tc>
        <w:tc>
          <w:tcPr>
            <w:tcW w:w="4373" w:type="dxa"/>
          </w:tcPr>
          <w:p w:rsidR="00601C7F" w:rsidRPr="001E4246" w:rsidRDefault="00601C7F" w:rsidP="007A043D">
            <w:pPr>
              <w:pStyle w:val="afff3"/>
              <w:pPrChange w:id="2664" w:author="user" w:date="2015-05-12T11:38:00Z">
                <w:pPr>
                  <w:pStyle w:val="a9"/>
                  <w:tabs>
                    <w:tab w:val="left" w:pos="993"/>
                    <w:tab w:val="left" w:pos="1134"/>
                    <w:tab w:val="left" w:pos="3936"/>
                    <w:tab w:val="left" w:pos="6425"/>
                  </w:tabs>
                  <w:ind w:left="0"/>
                </w:pPr>
              </w:pPrChange>
            </w:pPr>
            <w:r w:rsidRPr="001E4246">
              <w:t xml:space="preserve">Система управления программой (перечень и состав подразделений, функции, должностные обязанности и распределение зон ответственности различных структурных подразделений) является эффективной. </w:t>
            </w:r>
          </w:p>
        </w:tc>
        <w:tc>
          <w:tcPr>
            <w:tcW w:w="1458" w:type="dxa"/>
          </w:tcPr>
          <w:p w:rsidR="00601C7F" w:rsidRPr="001E4246" w:rsidRDefault="00601C7F" w:rsidP="007A043D">
            <w:pPr>
              <w:pStyle w:val="afff1"/>
              <w:pPrChange w:id="2665" w:author="user" w:date="2015-05-12T11:38:00Z">
                <w:pPr>
                  <w:tabs>
                    <w:tab w:val="left" w:pos="993"/>
                  </w:tabs>
                  <w:jc w:val="center"/>
                </w:pPr>
              </w:pPrChange>
            </w:pPr>
            <w:r w:rsidRPr="001E4246">
              <w:t>2</w:t>
            </w:r>
          </w:p>
        </w:tc>
        <w:tc>
          <w:tcPr>
            <w:tcW w:w="8456" w:type="dxa"/>
          </w:tcPr>
          <w:p w:rsidR="00601C7F" w:rsidRPr="001E4246" w:rsidRDefault="00601C7F" w:rsidP="007A043D">
            <w:pPr>
              <w:pStyle w:val="afff3"/>
              <w:pPrChange w:id="2666" w:author="user" w:date="2015-05-12T11:38:00Z">
                <w:pPr>
                  <w:tabs>
                    <w:tab w:val="left" w:pos="993"/>
                  </w:tabs>
                </w:pPr>
              </w:pPrChange>
            </w:pPr>
            <w:r w:rsidRPr="001E4246">
              <w:t>Система управления программой включает Дирекцию по управлению образовательными программами в состав которой,</w:t>
            </w:r>
            <w:del w:id="2667" w:author="user" w:date="2015-05-12T11:03:00Z">
              <w:r w:rsidRPr="001E4246" w:rsidDel="006A6DF6">
                <w:delText xml:space="preserve">  </w:delText>
              </w:r>
            </w:del>
            <w:ins w:id="2668" w:author="user" w:date="2015-05-12T11:03:00Z">
              <w:r w:rsidR="006A6DF6">
                <w:t xml:space="preserve"> </w:t>
              </w:r>
            </w:ins>
            <w:r w:rsidRPr="001E4246">
              <w:t>входят управление</w:t>
            </w:r>
            <w:del w:id="2669" w:author="user" w:date="2015-05-12T11:03:00Z">
              <w:r w:rsidRPr="001E4246" w:rsidDel="006A6DF6">
                <w:delText xml:space="preserve">  </w:delText>
              </w:r>
            </w:del>
            <w:ins w:id="2670" w:author="user" w:date="2015-05-12T11:03:00Z">
              <w:r w:rsidR="006A6DF6">
                <w:t xml:space="preserve"> </w:t>
              </w:r>
            </w:ins>
            <w:r w:rsidRPr="001E4246">
              <w:t>организации учебного процесса, управление</w:t>
            </w:r>
            <w:del w:id="2671" w:author="user" w:date="2015-05-12T11:03:00Z">
              <w:r w:rsidRPr="001E4246" w:rsidDel="006A6DF6">
                <w:delText xml:space="preserve">  </w:delText>
              </w:r>
            </w:del>
            <w:ins w:id="2672" w:author="user" w:date="2015-05-12T11:03:00Z">
              <w:r w:rsidR="006A6DF6">
                <w:t xml:space="preserve"> </w:t>
              </w:r>
            </w:ins>
            <w:r w:rsidRPr="001E4246">
              <w:t>развития образовательных программ, методический центр, центр развития образовательной среды, а также</w:t>
            </w:r>
            <w:del w:id="2673" w:author="user" w:date="2015-05-12T11:03:00Z">
              <w:r w:rsidRPr="001E4246" w:rsidDel="006A6DF6">
                <w:delText xml:space="preserve">  </w:delText>
              </w:r>
            </w:del>
            <w:ins w:id="2674" w:author="user" w:date="2015-05-12T11:03:00Z">
              <w:r w:rsidR="006A6DF6">
                <w:t xml:space="preserve"> </w:t>
              </w:r>
            </w:ins>
            <w:r w:rsidRPr="001E4246">
              <w:t>Учебные офисы образовательных программ, функции и зоны ответственности которых, позволяют</w:t>
            </w:r>
            <w:del w:id="2675" w:author="user" w:date="2015-05-12T11:03:00Z">
              <w:r w:rsidRPr="001E4246" w:rsidDel="006A6DF6">
                <w:delText xml:space="preserve">  </w:delText>
              </w:r>
            </w:del>
            <w:ins w:id="2676" w:author="user" w:date="2015-05-12T11:03:00Z">
              <w:r w:rsidR="006A6DF6">
                <w:t xml:space="preserve"> </w:t>
              </w:r>
            </w:ins>
            <w:r w:rsidRPr="001E4246">
              <w:t>эффективно реализовывать цели и задачи программы.</w:t>
            </w:r>
          </w:p>
        </w:tc>
      </w:tr>
      <w:tr w:rsidR="00601C7F" w:rsidRPr="001E4246" w:rsidTr="001012C5">
        <w:tc>
          <w:tcPr>
            <w:tcW w:w="1022" w:type="dxa"/>
          </w:tcPr>
          <w:p w:rsidR="00601C7F" w:rsidRPr="001E4246" w:rsidRDefault="00601C7F" w:rsidP="00C511D6">
            <w:pPr>
              <w:numPr>
                <w:ilvl w:val="0"/>
                <w:numId w:val="18"/>
              </w:numPr>
              <w:tabs>
                <w:tab w:val="left" w:pos="993"/>
              </w:tabs>
              <w:ind w:left="0" w:firstLine="0"/>
              <w:jc w:val="center"/>
            </w:pPr>
          </w:p>
        </w:tc>
        <w:tc>
          <w:tcPr>
            <w:tcW w:w="4373" w:type="dxa"/>
          </w:tcPr>
          <w:p w:rsidR="00601C7F" w:rsidRPr="001E4246" w:rsidRDefault="00601C7F" w:rsidP="007A043D">
            <w:pPr>
              <w:pStyle w:val="afff3"/>
              <w:pPrChange w:id="2677" w:author="user" w:date="2015-05-12T11:38:00Z">
                <w:pPr>
                  <w:pStyle w:val="a9"/>
                  <w:tabs>
                    <w:tab w:val="left" w:pos="0"/>
                    <w:tab w:val="left" w:pos="817"/>
                    <w:tab w:val="left" w:pos="993"/>
                  </w:tabs>
                  <w:ind w:left="0"/>
                </w:pPr>
              </w:pPrChange>
            </w:pPr>
            <w:r w:rsidRPr="001E4246">
              <w:t>Система управления программой позволяет эффективно привлекать работодателей к анализу, проектированию и реализации программы.*</w:t>
            </w:r>
          </w:p>
        </w:tc>
        <w:tc>
          <w:tcPr>
            <w:tcW w:w="1458" w:type="dxa"/>
          </w:tcPr>
          <w:p w:rsidR="00601C7F" w:rsidRPr="001E4246" w:rsidRDefault="00601C7F" w:rsidP="007A043D">
            <w:pPr>
              <w:pStyle w:val="afff1"/>
              <w:pPrChange w:id="2678" w:author="user" w:date="2015-05-12T11:38:00Z">
                <w:pPr>
                  <w:tabs>
                    <w:tab w:val="left" w:pos="993"/>
                  </w:tabs>
                  <w:jc w:val="center"/>
                </w:pPr>
              </w:pPrChange>
            </w:pPr>
            <w:r w:rsidRPr="001E4246">
              <w:t>2</w:t>
            </w:r>
          </w:p>
        </w:tc>
        <w:tc>
          <w:tcPr>
            <w:tcW w:w="8456" w:type="dxa"/>
          </w:tcPr>
          <w:p w:rsidR="00601C7F" w:rsidRPr="001E4246" w:rsidRDefault="00601C7F" w:rsidP="007A043D">
            <w:pPr>
              <w:pStyle w:val="afff3"/>
              <w:pPrChange w:id="2679" w:author="user" w:date="2015-05-12T11:38:00Z">
                <w:pPr>
                  <w:tabs>
                    <w:tab w:val="left" w:pos="993"/>
                  </w:tabs>
                </w:pPr>
              </w:pPrChange>
            </w:pPr>
            <w:r w:rsidRPr="001E4246">
              <w:t>Привлечение работодателей к управлению программой осуществляется на основе разработанной факультетом бизнеса и менеджмента Концепции взаимодействия с организациями-партнерами.</w:t>
            </w:r>
          </w:p>
        </w:tc>
      </w:tr>
      <w:tr w:rsidR="00601C7F" w:rsidRPr="001E4246" w:rsidTr="001012C5">
        <w:tc>
          <w:tcPr>
            <w:tcW w:w="1022" w:type="dxa"/>
          </w:tcPr>
          <w:p w:rsidR="00601C7F" w:rsidRPr="001E4246" w:rsidRDefault="00601C7F" w:rsidP="00C511D6">
            <w:pPr>
              <w:numPr>
                <w:ilvl w:val="0"/>
                <w:numId w:val="18"/>
              </w:numPr>
              <w:tabs>
                <w:tab w:val="left" w:pos="993"/>
              </w:tabs>
              <w:ind w:left="0" w:firstLine="0"/>
              <w:jc w:val="center"/>
            </w:pPr>
          </w:p>
        </w:tc>
        <w:tc>
          <w:tcPr>
            <w:tcW w:w="4373" w:type="dxa"/>
          </w:tcPr>
          <w:p w:rsidR="00601C7F" w:rsidRPr="001E4246" w:rsidRDefault="00601C7F" w:rsidP="007A043D">
            <w:pPr>
              <w:pStyle w:val="afff3"/>
              <w:pPrChange w:id="2680" w:author="user" w:date="2015-05-12T11:38:00Z">
                <w:pPr>
                  <w:pStyle w:val="a9"/>
                  <w:tabs>
                    <w:tab w:val="left" w:pos="0"/>
                    <w:tab w:val="left" w:pos="817"/>
                    <w:tab w:val="left" w:pos="993"/>
                  </w:tabs>
                  <w:ind w:left="0"/>
                </w:pPr>
              </w:pPrChange>
            </w:pPr>
            <w:r w:rsidRPr="001E4246">
              <w:t>Наличие в образовательном учреждении (на уровне реализации программы) базовых кафедр ведущих работодателей.*</w:t>
            </w:r>
          </w:p>
        </w:tc>
        <w:tc>
          <w:tcPr>
            <w:tcW w:w="1458" w:type="dxa"/>
          </w:tcPr>
          <w:p w:rsidR="00601C7F" w:rsidRPr="001E4246" w:rsidRDefault="00601C7F" w:rsidP="007A043D">
            <w:pPr>
              <w:pStyle w:val="afff1"/>
              <w:pPrChange w:id="2681" w:author="user" w:date="2015-05-12T11:38:00Z">
                <w:pPr>
                  <w:tabs>
                    <w:tab w:val="left" w:pos="993"/>
                  </w:tabs>
                  <w:jc w:val="center"/>
                </w:pPr>
              </w:pPrChange>
            </w:pPr>
            <w:r w:rsidRPr="001E4246">
              <w:t>2</w:t>
            </w:r>
          </w:p>
        </w:tc>
        <w:tc>
          <w:tcPr>
            <w:tcW w:w="8456" w:type="dxa"/>
          </w:tcPr>
          <w:p w:rsidR="00601C7F" w:rsidRPr="001E4246" w:rsidRDefault="00601C7F" w:rsidP="007A043D">
            <w:pPr>
              <w:pStyle w:val="afff3"/>
              <w:pPrChange w:id="2682" w:author="user" w:date="2015-05-12T11:38:00Z">
                <w:pPr>
                  <w:tabs>
                    <w:tab w:val="left" w:pos="993"/>
                  </w:tabs>
                </w:pPr>
              </w:pPrChange>
            </w:pPr>
            <w:r w:rsidRPr="001E4246">
              <w:t>В ВШЭ на уровне реализации программы функционирует базовая кафедра</w:t>
            </w:r>
            <w:del w:id="2683" w:author="user" w:date="2015-05-12T11:03:00Z">
              <w:r w:rsidRPr="001E4246" w:rsidDel="006A6DF6">
                <w:delText xml:space="preserve">  </w:delText>
              </w:r>
            </w:del>
            <w:ins w:id="2684" w:author="user" w:date="2015-05-12T11:03:00Z">
              <w:r w:rsidR="006A6DF6">
                <w:t xml:space="preserve"> </w:t>
              </w:r>
            </w:ins>
            <w:r w:rsidRPr="001E4246">
              <w:t>Oracle</w:t>
            </w:r>
          </w:p>
        </w:tc>
      </w:tr>
      <w:tr w:rsidR="00601C7F" w:rsidRPr="001E4246" w:rsidTr="001012C5">
        <w:tc>
          <w:tcPr>
            <w:tcW w:w="1022" w:type="dxa"/>
          </w:tcPr>
          <w:p w:rsidR="00601C7F" w:rsidRPr="001E4246" w:rsidRDefault="00601C7F" w:rsidP="00C511D6">
            <w:pPr>
              <w:numPr>
                <w:ilvl w:val="0"/>
                <w:numId w:val="18"/>
              </w:numPr>
              <w:tabs>
                <w:tab w:val="left" w:pos="993"/>
              </w:tabs>
              <w:ind w:left="0" w:firstLine="0"/>
              <w:jc w:val="center"/>
            </w:pPr>
          </w:p>
        </w:tc>
        <w:tc>
          <w:tcPr>
            <w:tcW w:w="4373" w:type="dxa"/>
          </w:tcPr>
          <w:p w:rsidR="00601C7F" w:rsidRPr="001E4246" w:rsidRDefault="00601C7F" w:rsidP="007A043D">
            <w:pPr>
              <w:pStyle w:val="afff3"/>
              <w:pPrChange w:id="2685" w:author="user" w:date="2015-05-12T11:38:00Z">
                <w:pPr>
                  <w:pStyle w:val="a9"/>
                  <w:tabs>
                    <w:tab w:val="left" w:pos="0"/>
                    <w:tab w:val="left" w:pos="817"/>
                    <w:tab w:val="left" w:pos="993"/>
                  </w:tabs>
                  <w:ind w:left="0"/>
                </w:pPr>
              </w:pPrChange>
            </w:pPr>
            <w:r w:rsidRPr="001E4246">
              <w:t>Наличие кафедр вуза на предприятиях, которые являются основными потребителями выпускников.</w:t>
            </w:r>
          </w:p>
        </w:tc>
        <w:tc>
          <w:tcPr>
            <w:tcW w:w="1458" w:type="dxa"/>
          </w:tcPr>
          <w:p w:rsidR="00601C7F" w:rsidRPr="001E4246" w:rsidRDefault="00601C7F" w:rsidP="007A043D">
            <w:pPr>
              <w:pStyle w:val="afff1"/>
              <w:pPrChange w:id="2686" w:author="user" w:date="2015-05-12T11:38:00Z">
                <w:pPr>
                  <w:tabs>
                    <w:tab w:val="left" w:pos="993"/>
                  </w:tabs>
                  <w:jc w:val="center"/>
                </w:pPr>
              </w:pPrChange>
            </w:pPr>
            <w:r w:rsidRPr="001E4246">
              <w:t>0</w:t>
            </w:r>
          </w:p>
        </w:tc>
        <w:tc>
          <w:tcPr>
            <w:tcW w:w="8456" w:type="dxa"/>
          </w:tcPr>
          <w:p w:rsidR="00601C7F" w:rsidRPr="001E4246" w:rsidRDefault="00601C7F" w:rsidP="007A043D">
            <w:pPr>
              <w:pStyle w:val="afff3"/>
              <w:pPrChange w:id="2687" w:author="user" w:date="2015-05-12T11:38:00Z">
                <w:pPr>
                  <w:tabs>
                    <w:tab w:val="left" w:pos="993"/>
                  </w:tabs>
                </w:pPr>
              </w:pPrChange>
            </w:pPr>
            <w:r w:rsidRPr="001E4246">
              <w:t>В соответствие с предоставленной информацией кафедры ВШЭ на предприятиях работодателей отсутствуют</w:t>
            </w:r>
          </w:p>
        </w:tc>
      </w:tr>
      <w:tr w:rsidR="00601C7F" w:rsidRPr="001E4246" w:rsidTr="001012C5">
        <w:tc>
          <w:tcPr>
            <w:tcW w:w="1022" w:type="dxa"/>
          </w:tcPr>
          <w:p w:rsidR="00601C7F" w:rsidRPr="001E4246" w:rsidRDefault="00601C7F" w:rsidP="00C511D6">
            <w:pPr>
              <w:numPr>
                <w:ilvl w:val="0"/>
                <w:numId w:val="18"/>
              </w:numPr>
              <w:tabs>
                <w:tab w:val="left" w:pos="993"/>
              </w:tabs>
              <w:ind w:left="0" w:firstLine="0"/>
              <w:jc w:val="center"/>
            </w:pPr>
          </w:p>
        </w:tc>
        <w:tc>
          <w:tcPr>
            <w:tcW w:w="4373" w:type="dxa"/>
          </w:tcPr>
          <w:p w:rsidR="00601C7F" w:rsidRPr="001E4246" w:rsidRDefault="00601C7F" w:rsidP="007A043D">
            <w:pPr>
              <w:pStyle w:val="afff3"/>
              <w:pPrChange w:id="2688" w:author="user" w:date="2015-05-12T11:38:00Z">
                <w:pPr>
                  <w:pStyle w:val="a9"/>
                  <w:tabs>
                    <w:tab w:val="left" w:pos="993"/>
                    <w:tab w:val="left" w:pos="1134"/>
                    <w:tab w:val="left" w:pos="3936"/>
                    <w:tab w:val="left" w:pos="6425"/>
                  </w:tabs>
                  <w:ind w:left="0"/>
                </w:pPr>
              </w:pPrChange>
            </w:pPr>
            <w:r w:rsidRPr="001E4246">
              <w:t>Система внутреннего мониторинга и экспертизы качества образования позволяет актуализировать содержание программы в соответствии с изменяющимися условиями рынка труда, а также осуществлять постоянную оценку процесса формирования компетенций и привлекать к этому процессу работодателей.*</w:t>
            </w:r>
          </w:p>
        </w:tc>
        <w:tc>
          <w:tcPr>
            <w:tcW w:w="1458" w:type="dxa"/>
          </w:tcPr>
          <w:p w:rsidR="00601C7F" w:rsidRPr="001E4246" w:rsidRDefault="00601C7F" w:rsidP="007A043D">
            <w:pPr>
              <w:pStyle w:val="afff1"/>
              <w:pPrChange w:id="2689" w:author="user" w:date="2015-05-12T11:38:00Z">
                <w:pPr>
                  <w:tabs>
                    <w:tab w:val="left" w:pos="993"/>
                  </w:tabs>
                  <w:jc w:val="center"/>
                </w:pPr>
              </w:pPrChange>
            </w:pPr>
            <w:r w:rsidRPr="001E4246">
              <w:t>2</w:t>
            </w:r>
          </w:p>
        </w:tc>
        <w:tc>
          <w:tcPr>
            <w:tcW w:w="8456" w:type="dxa"/>
          </w:tcPr>
          <w:p w:rsidR="00601C7F" w:rsidRPr="001E4246" w:rsidRDefault="00601C7F" w:rsidP="007A043D">
            <w:pPr>
              <w:pStyle w:val="afff3"/>
              <w:pPrChange w:id="2690" w:author="user" w:date="2015-05-12T11:38:00Z">
                <w:pPr>
                  <w:tabs>
                    <w:tab w:val="left" w:pos="993"/>
                  </w:tabs>
                </w:pPr>
              </w:pPrChange>
            </w:pPr>
            <w:r w:rsidRPr="001E4246">
              <w:t>Система внутреннего мониторинга и экспертизы качества образования НИУ ВШЭ позволяет осуществлять постоянную оценку процесса формирования компетенций и</w:t>
            </w:r>
            <w:del w:id="2691" w:author="user" w:date="2015-05-12T11:03:00Z">
              <w:r w:rsidRPr="001E4246" w:rsidDel="006A6DF6">
                <w:delText xml:space="preserve">  </w:delText>
              </w:r>
            </w:del>
            <w:ins w:id="2692" w:author="user" w:date="2015-05-12T11:03:00Z">
              <w:r w:rsidR="006A6DF6">
                <w:t xml:space="preserve"> </w:t>
              </w:r>
            </w:ins>
            <w:r w:rsidRPr="001E4246">
              <w:t>актуализировать содержание программы в соответствии с</w:t>
            </w:r>
            <w:r w:rsidR="00B3472E" w:rsidRPr="001E4246">
              <w:t xml:space="preserve"> требованиями рынка и осуществляется по следующим направлениям</w:t>
            </w:r>
            <w:r w:rsidRPr="001E4246">
              <w:t xml:space="preserve">: </w:t>
            </w:r>
          </w:p>
          <w:p w:rsidR="00601C7F" w:rsidRPr="001E4246" w:rsidRDefault="00601C7F" w:rsidP="007A043D">
            <w:pPr>
              <w:pStyle w:val="afff3"/>
              <w:pPrChange w:id="2693" w:author="user" w:date="2015-05-12T11:38:00Z">
                <w:pPr>
                  <w:tabs>
                    <w:tab w:val="left" w:pos="993"/>
                  </w:tabs>
                </w:pPr>
              </w:pPrChange>
            </w:pPr>
            <w:r w:rsidRPr="001E4246">
              <w:t>•</w:t>
            </w:r>
            <w:r w:rsidRPr="001E4246">
              <w:tab/>
              <w:t>проведение внутренних исследований (опросов, анкетирования и т.п.), обеспечивающих основания и обратную связь для принятия управленческих решений по обеспечению качества образовательных программ;</w:t>
            </w:r>
          </w:p>
          <w:p w:rsidR="00601C7F" w:rsidRPr="001E4246" w:rsidRDefault="00601C7F" w:rsidP="007A043D">
            <w:pPr>
              <w:pStyle w:val="afff3"/>
              <w:pPrChange w:id="2694" w:author="user" w:date="2015-05-12T11:38:00Z">
                <w:pPr>
                  <w:tabs>
                    <w:tab w:val="left" w:pos="993"/>
                  </w:tabs>
                </w:pPr>
              </w:pPrChange>
            </w:pPr>
            <w:r w:rsidRPr="001E4246">
              <w:t>•</w:t>
            </w:r>
            <w:r w:rsidRPr="001E4246">
              <w:tab/>
              <w:t>разработка регламентов деятельности, задающих формат контроля качества и его основные параметры в отношении реализации образовательных программ;</w:t>
            </w:r>
          </w:p>
          <w:p w:rsidR="00601C7F" w:rsidRPr="001E4246" w:rsidRDefault="00601C7F" w:rsidP="007A043D">
            <w:pPr>
              <w:pStyle w:val="afff3"/>
              <w:pPrChange w:id="2695" w:author="user" w:date="2015-05-12T11:38:00Z">
                <w:pPr>
                  <w:tabs>
                    <w:tab w:val="left" w:pos="993"/>
                  </w:tabs>
                </w:pPr>
              </w:pPrChange>
            </w:pPr>
            <w:r w:rsidRPr="001E4246">
              <w:t>•</w:t>
            </w:r>
            <w:r w:rsidRPr="001E4246">
              <w:tab/>
              <w:t>профессиональные обсуждения и контроль качества образовательных программ;</w:t>
            </w:r>
          </w:p>
          <w:p w:rsidR="00B3472E" w:rsidRPr="001E4246" w:rsidDel="007A043D" w:rsidRDefault="00601C7F" w:rsidP="007A043D">
            <w:pPr>
              <w:pStyle w:val="afff3"/>
              <w:rPr>
                <w:del w:id="2696" w:author="user" w:date="2015-05-12T11:38:00Z"/>
              </w:rPr>
              <w:pPrChange w:id="2697" w:author="user" w:date="2015-05-12T11:38:00Z">
                <w:pPr>
                  <w:tabs>
                    <w:tab w:val="left" w:pos="993"/>
                  </w:tabs>
                </w:pPr>
              </w:pPrChange>
            </w:pPr>
            <w:r w:rsidRPr="001E4246">
              <w:t>•</w:t>
            </w:r>
            <w:r w:rsidRPr="001E4246">
              <w:tab/>
              <w:t>организация механизмов обратной связи от основных участников образовательных отношений относительно качества образования.</w:t>
            </w:r>
          </w:p>
          <w:p w:rsidR="00B3472E" w:rsidRPr="001E4246" w:rsidDel="007A043D" w:rsidRDefault="00B3472E" w:rsidP="007A043D">
            <w:pPr>
              <w:pStyle w:val="afff3"/>
              <w:rPr>
                <w:del w:id="2698" w:author="user" w:date="2015-05-12T11:38:00Z"/>
              </w:rPr>
              <w:pPrChange w:id="2699" w:author="user" w:date="2015-05-12T11:38:00Z">
                <w:pPr>
                  <w:tabs>
                    <w:tab w:val="left" w:pos="993"/>
                  </w:tabs>
                </w:pPr>
              </w:pPrChange>
            </w:pPr>
          </w:p>
          <w:p w:rsidR="00601C7F" w:rsidRPr="001E4246" w:rsidRDefault="00601C7F" w:rsidP="007A043D">
            <w:pPr>
              <w:pStyle w:val="afff3"/>
              <w:pPrChange w:id="2700" w:author="user" w:date="2015-05-12T11:38:00Z">
                <w:pPr>
                  <w:tabs>
                    <w:tab w:val="left" w:pos="993"/>
                  </w:tabs>
                </w:pPr>
              </w:pPrChange>
            </w:pPr>
          </w:p>
        </w:tc>
      </w:tr>
    </w:tbl>
    <w:p w:rsidR="001012C5" w:rsidRPr="000048C3" w:rsidRDefault="001012C5" w:rsidP="001012C5">
      <w:pPr>
        <w:tabs>
          <w:tab w:val="left" w:pos="993"/>
        </w:tabs>
        <w:ind w:left="709" w:firstLine="0"/>
        <w:rPr>
          <w:ins w:id="2701" w:author="user" w:date="2015-05-12T12:43:00Z"/>
          <w:b/>
          <w:bCs/>
          <w:i/>
          <w:iCs/>
        </w:rPr>
        <w:pPrChange w:id="2702" w:author="user" w:date="2015-05-12T12:44:00Z">
          <w:pPr>
            <w:tabs>
              <w:tab w:val="left" w:pos="993"/>
            </w:tabs>
          </w:pPr>
        </w:pPrChange>
      </w:pPr>
      <w:ins w:id="2703" w:author="user" w:date="2015-05-12T12:43:00Z">
        <w:r w:rsidRPr="000048C3">
          <w:rPr>
            <w:b/>
            <w:bCs/>
            <w:i/>
            <w:iCs/>
          </w:rPr>
          <w:t xml:space="preserve">Качество образовательной деятельности, характеризуемой критерием, оценено на: </w:t>
        </w:r>
        <w:r>
          <w:rPr>
            <w:b/>
            <w:bCs/>
            <w:i/>
            <w:iCs/>
          </w:rPr>
          <w:t>2,05</w:t>
        </w:r>
      </w:ins>
    </w:p>
    <w:p w:rsidR="001012C5" w:rsidRPr="000048C3" w:rsidRDefault="001012C5" w:rsidP="001012C5">
      <w:pPr>
        <w:tabs>
          <w:tab w:val="left" w:pos="993"/>
        </w:tabs>
        <w:ind w:left="709" w:firstLine="0"/>
        <w:rPr>
          <w:ins w:id="2704" w:author="user" w:date="2015-05-12T12:43:00Z"/>
          <w:i/>
          <w:iCs/>
        </w:rPr>
        <w:pPrChange w:id="2705" w:author="user" w:date="2015-05-12T12:44:00Z">
          <w:pPr>
            <w:tabs>
              <w:tab w:val="left" w:pos="993"/>
            </w:tabs>
          </w:pPr>
        </w:pPrChange>
      </w:pPr>
      <w:ins w:id="2706" w:author="user" w:date="2015-05-12T12:43:00Z">
        <w:r w:rsidRPr="000048C3">
          <w:rPr>
            <w:b/>
            <w:bCs/>
            <w:i/>
            <w:iCs/>
          </w:rPr>
          <w:t>Положительная практика</w:t>
        </w:r>
        <w:r w:rsidRPr="000048C3">
          <w:t xml:space="preserve">: </w:t>
        </w:r>
      </w:ins>
    </w:p>
    <w:p w:rsidR="001012C5" w:rsidRPr="000048C3" w:rsidRDefault="001012C5" w:rsidP="001012C5">
      <w:pPr>
        <w:tabs>
          <w:tab w:val="left" w:pos="993"/>
        </w:tabs>
        <w:ind w:left="709" w:firstLine="0"/>
        <w:rPr>
          <w:ins w:id="2707" w:author="user" w:date="2015-05-12T12:43:00Z"/>
          <w:i/>
          <w:iCs/>
        </w:rPr>
        <w:pPrChange w:id="2708" w:author="user" w:date="2015-05-12T12:44:00Z">
          <w:pPr>
            <w:tabs>
              <w:tab w:val="left" w:pos="993"/>
            </w:tabs>
          </w:pPr>
        </w:pPrChange>
      </w:pPr>
      <w:ins w:id="2709" w:author="user" w:date="2015-05-12T12:43:00Z">
        <w:r w:rsidRPr="000048C3">
          <w:rPr>
            <w:b/>
            <w:bCs/>
            <w:i/>
            <w:iCs/>
          </w:rPr>
          <w:t>Замечания:</w:t>
        </w:r>
      </w:ins>
    </w:p>
    <w:p w:rsidR="001012C5" w:rsidRPr="000048C3" w:rsidRDefault="001012C5" w:rsidP="001012C5">
      <w:pPr>
        <w:tabs>
          <w:tab w:val="left" w:pos="993"/>
        </w:tabs>
        <w:ind w:left="709" w:firstLine="0"/>
        <w:rPr>
          <w:ins w:id="2710" w:author="user" w:date="2015-05-12T12:43:00Z"/>
          <w:i/>
          <w:iCs/>
        </w:rPr>
        <w:pPrChange w:id="2711" w:author="user" w:date="2015-05-12T12:44:00Z">
          <w:pPr>
            <w:tabs>
              <w:tab w:val="left" w:pos="993"/>
            </w:tabs>
          </w:pPr>
        </w:pPrChange>
      </w:pPr>
      <w:ins w:id="2712" w:author="user" w:date="2015-05-12T12:43:00Z">
        <w:r w:rsidRPr="000048C3">
          <w:rPr>
            <w:b/>
            <w:bCs/>
            <w:i/>
            <w:iCs/>
          </w:rPr>
          <w:t>Рекомендации:</w:t>
        </w:r>
      </w:ins>
    </w:p>
    <w:p w:rsidR="001012C5" w:rsidRPr="000048C3" w:rsidRDefault="001012C5" w:rsidP="001012C5">
      <w:pPr>
        <w:tabs>
          <w:tab w:val="left" w:pos="993"/>
        </w:tabs>
        <w:ind w:left="709" w:firstLine="0"/>
        <w:rPr>
          <w:ins w:id="2713" w:author="user" w:date="2015-05-12T12:43:00Z"/>
          <w:b/>
          <w:bCs/>
          <w:i/>
          <w:iCs/>
        </w:rPr>
        <w:pPrChange w:id="2714" w:author="user" w:date="2015-05-12T12:44:00Z">
          <w:pPr>
            <w:tabs>
              <w:tab w:val="left" w:pos="993"/>
            </w:tabs>
          </w:pPr>
        </w:pPrChange>
      </w:pPr>
      <w:ins w:id="2715" w:author="user" w:date="2015-05-12T12:43:00Z">
        <w:r w:rsidRPr="000048C3">
          <w:rPr>
            <w:b/>
            <w:bCs/>
            <w:i/>
            <w:iCs/>
          </w:rPr>
          <w:t>Риски:</w:t>
        </w:r>
        <w:r w:rsidRPr="000048C3">
          <w:rPr>
            <w:i/>
            <w:iCs/>
          </w:rPr>
          <w:t xml:space="preserve"> </w:t>
        </w:r>
      </w:ins>
    </w:p>
    <w:p w:rsidR="00601C7F" w:rsidRPr="0026280D" w:rsidRDefault="00601C7F" w:rsidP="001012C5">
      <w:pPr>
        <w:tabs>
          <w:tab w:val="left" w:pos="993"/>
        </w:tabs>
        <w:ind w:firstLine="0"/>
        <w:rPr>
          <w:sz w:val="28"/>
          <w:szCs w:val="28"/>
        </w:rPr>
        <w:pPrChange w:id="2716" w:author="user" w:date="2015-05-12T12:44:00Z">
          <w:pPr>
            <w:tabs>
              <w:tab w:val="left" w:pos="993"/>
            </w:tabs>
            <w:spacing w:before="120"/>
          </w:pPr>
        </w:pPrChange>
      </w:pPr>
    </w:p>
    <w:tbl>
      <w:tblPr>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7"/>
        <w:gridCol w:w="4336"/>
        <w:gridCol w:w="1559"/>
        <w:gridCol w:w="8397"/>
      </w:tblGrid>
      <w:tr w:rsidR="00601C7F" w:rsidRPr="001E4246">
        <w:trPr>
          <w:trHeight w:val="454"/>
        </w:trPr>
        <w:tc>
          <w:tcPr>
            <w:tcW w:w="15309" w:type="dxa"/>
            <w:gridSpan w:val="4"/>
            <w:shd w:val="clear" w:color="auto" w:fill="DDFBFF"/>
            <w:vAlign w:val="center"/>
          </w:tcPr>
          <w:p w:rsidR="00601C7F" w:rsidRPr="001E4246" w:rsidRDefault="00601C7F" w:rsidP="007A043D">
            <w:pPr>
              <w:pStyle w:val="afff2"/>
              <w:pPrChange w:id="2717" w:author="user" w:date="2015-05-12T11:38:00Z">
                <w:pPr>
                  <w:tabs>
                    <w:tab w:val="left" w:pos="993"/>
                  </w:tabs>
                  <w:jc w:val="center"/>
                </w:pPr>
              </w:pPrChange>
            </w:pPr>
            <w:r w:rsidRPr="001E4246">
              <w:t>КРИТЕРИЙ 2. СТРУКТУРА И СОДЕРЖАНИЕ ПРОГРАММЫ</w:t>
            </w:r>
          </w:p>
        </w:tc>
      </w:tr>
      <w:tr w:rsidR="00601C7F" w:rsidRPr="001E4246">
        <w:tc>
          <w:tcPr>
            <w:tcW w:w="1017" w:type="dxa"/>
            <w:vAlign w:val="center"/>
          </w:tcPr>
          <w:p w:rsidR="00601C7F" w:rsidRPr="001E4246" w:rsidRDefault="00601C7F" w:rsidP="007A043D">
            <w:pPr>
              <w:pStyle w:val="afff2"/>
              <w:pPrChange w:id="2718" w:author="user" w:date="2015-05-12T11:38:00Z">
                <w:pPr>
                  <w:tabs>
                    <w:tab w:val="left" w:pos="993"/>
                  </w:tabs>
                  <w:jc w:val="center"/>
                </w:pPr>
              </w:pPrChange>
            </w:pPr>
            <w:r w:rsidRPr="001E4246">
              <w:t>№</w:t>
            </w:r>
          </w:p>
        </w:tc>
        <w:tc>
          <w:tcPr>
            <w:tcW w:w="4336" w:type="dxa"/>
            <w:vAlign w:val="center"/>
          </w:tcPr>
          <w:p w:rsidR="00601C7F" w:rsidRPr="001E4246" w:rsidRDefault="00601C7F" w:rsidP="007A043D">
            <w:pPr>
              <w:pStyle w:val="afff2"/>
              <w:pPrChange w:id="2719" w:author="user" w:date="2015-05-12T11:38:00Z">
                <w:pPr>
                  <w:tabs>
                    <w:tab w:val="left" w:pos="993"/>
                  </w:tabs>
                  <w:jc w:val="center"/>
                </w:pPr>
              </w:pPrChange>
            </w:pPr>
            <w:r w:rsidRPr="001E4246">
              <w:t>Показатель</w:t>
            </w:r>
          </w:p>
        </w:tc>
        <w:tc>
          <w:tcPr>
            <w:tcW w:w="1559" w:type="dxa"/>
            <w:vAlign w:val="center"/>
          </w:tcPr>
          <w:p w:rsidR="00601C7F" w:rsidRPr="001E4246" w:rsidRDefault="00601C7F" w:rsidP="007A043D">
            <w:pPr>
              <w:pStyle w:val="afff2"/>
              <w:pPrChange w:id="2720" w:author="user" w:date="2015-05-12T11:38:00Z">
                <w:pPr>
                  <w:tabs>
                    <w:tab w:val="left" w:pos="993"/>
                  </w:tabs>
                  <w:jc w:val="center"/>
                </w:pPr>
              </w:pPrChange>
            </w:pPr>
            <w:r w:rsidRPr="001E4246">
              <w:t>Оценка эксперта</w:t>
            </w:r>
          </w:p>
          <w:p w:rsidR="00601C7F" w:rsidRPr="001E4246" w:rsidRDefault="00601C7F" w:rsidP="007A043D">
            <w:pPr>
              <w:pStyle w:val="afff2"/>
              <w:pPrChange w:id="2721" w:author="user" w:date="2015-05-12T11:38:00Z">
                <w:pPr>
                  <w:tabs>
                    <w:tab w:val="left" w:pos="993"/>
                  </w:tabs>
                  <w:jc w:val="center"/>
                </w:pPr>
              </w:pPrChange>
            </w:pPr>
            <w:r w:rsidRPr="001E4246">
              <w:t>(0,1,2)</w:t>
            </w:r>
          </w:p>
        </w:tc>
        <w:tc>
          <w:tcPr>
            <w:tcW w:w="8397" w:type="dxa"/>
            <w:vAlign w:val="center"/>
          </w:tcPr>
          <w:p w:rsidR="00601C7F" w:rsidRPr="001E4246" w:rsidRDefault="00601C7F" w:rsidP="007A043D">
            <w:pPr>
              <w:pStyle w:val="afff2"/>
              <w:pPrChange w:id="2722" w:author="user" w:date="2015-05-12T11:38:00Z">
                <w:pPr>
                  <w:tabs>
                    <w:tab w:val="left" w:pos="993"/>
                  </w:tabs>
                  <w:jc w:val="center"/>
                </w:pPr>
              </w:pPrChange>
            </w:pPr>
            <w:r w:rsidRPr="001E4246">
              <w:t xml:space="preserve">Комментарии эксперта </w:t>
            </w:r>
          </w:p>
        </w:tc>
      </w:tr>
      <w:tr w:rsidR="00601C7F" w:rsidRPr="001E4246">
        <w:tc>
          <w:tcPr>
            <w:tcW w:w="1017" w:type="dxa"/>
          </w:tcPr>
          <w:p w:rsidR="00601C7F" w:rsidRPr="001E4246" w:rsidRDefault="00601C7F" w:rsidP="00FB37B8">
            <w:pPr>
              <w:pStyle w:val="a9"/>
              <w:tabs>
                <w:tab w:val="left" w:pos="993"/>
              </w:tabs>
              <w:ind w:left="0"/>
            </w:pPr>
          </w:p>
        </w:tc>
        <w:tc>
          <w:tcPr>
            <w:tcW w:w="4336" w:type="dxa"/>
          </w:tcPr>
          <w:p w:rsidR="00601C7F" w:rsidRPr="001E4246" w:rsidRDefault="00601C7F" w:rsidP="00FB37B8">
            <w:pPr>
              <w:tabs>
                <w:tab w:val="left" w:pos="993"/>
              </w:tabs>
            </w:pPr>
            <w:r w:rsidRPr="001E4246">
              <w:rPr>
                <w:b/>
                <w:bCs/>
              </w:rPr>
              <w:t>Инвариантные показатели</w:t>
            </w:r>
            <w:r w:rsidRPr="001E4246">
              <w:rPr>
                <w:rStyle w:val="af"/>
                <w:b/>
                <w:bCs/>
              </w:rPr>
              <w:footnoteReference w:id="2"/>
            </w:r>
          </w:p>
        </w:tc>
        <w:tc>
          <w:tcPr>
            <w:tcW w:w="1559" w:type="dxa"/>
          </w:tcPr>
          <w:p w:rsidR="00601C7F" w:rsidRPr="001E4246" w:rsidRDefault="00601C7F" w:rsidP="00FB37B8">
            <w:pPr>
              <w:tabs>
                <w:tab w:val="left" w:pos="993"/>
              </w:tabs>
              <w:jc w:val="center"/>
            </w:pPr>
          </w:p>
        </w:tc>
        <w:tc>
          <w:tcPr>
            <w:tcW w:w="8397" w:type="dxa"/>
          </w:tcPr>
          <w:p w:rsidR="00601C7F" w:rsidRPr="001E4246" w:rsidRDefault="00601C7F" w:rsidP="00FB37B8">
            <w:pPr>
              <w:tabs>
                <w:tab w:val="left" w:pos="993"/>
              </w:tabs>
              <w:jc w:val="center"/>
            </w:pPr>
          </w:p>
        </w:tc>
      </w:tr>
      <w:tr w:rsidR="00601C7F" w:rsidRPr="001E42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750"/>
        </w:trPr>
        <w:tc>
          <w:tcPr>
            <w:tcW w:w="1017" w:type="dxa"/>
            <w:vMerge w:val="restart"/>
          </w:tcPr>
          <w:p w:rsidR="00601C7F" w:rsidRPr="001E4246" w:rsidRDefault="00601C7F" w:rsidP="00C511D6">
            <w:pPr>
              <w:numPr>
                <w:ilvl w:val="0"/>
                <w:numId w:val="19"/>
              </w:numPr>
              <w:tabs>
                <w:tab w:val="left" w:pos="993"/>
              </w:tabs>
              <w:jc w:val="center"/>
            </w:pPr>
          </w:p>
        </w:tc>
        <w:tc>
          <w:tcPr>
            <w:tcW w:w="4336" w:type="dxa"/>
          </w:tcPr>
          <w:p w:rsidR="00601C7F" w:rsidRPr="001E4246" w:rsidRDefault="00601C7F" w:rsidP="007A043D">
            <w:pPr>
              <w:pStyle w:val="afff3"/>
              <w:pPrChange w:id="2723" w:author="user" w:date="2015-05-12T11:38:00Z">
                <w:pPr>
                  <w:pStyle w:val="a9"/>
                  <w:tabs>
                    <w:tab w:val="left" w:pos="993"/>
                    <w:tab w:val="left" w:pos="1418"/>
                  </w:tabs>
                  <w:ind w:left="0"/>
                </w:pPr>
              </w:pPrChange>
            </w:pPr>
            <w:r w:rsidRPr="001E4246">
              <w:t xml:space="preserve">Докажите, что компетентностная модель выпускника ОО получила признание рынка труда*: </w:t>
            </w:r>
          </w:p>
        </w:tc>
        <w:tc>
          <w:tcPr>
            <w:tcW w:w="1559" w:type="dxa"/>
          </w:tcPr>
          <w:p w:rsidR="00601C7F" w:rsidRPr="001E4246" w:rsidRDefault="004647FD" w:rsidP="007A043D">
            <w:pPr>
              <w:pStyle w:val="afff1"/>
              <w:pPrChange w:id="2724" w:author="user" w:date="2015-05-12T11:39:00Z">
                <w:pPr>
                  <w:tabs>
                    <w:tab w:val="left" w:pos="993"/>
                  </w:tabs>
                  <w:jc w:val="center"/>
                </w:pPr>
              </w:pPrChange>
            </w:pPr>
            <w:r w:rsidRPr="001E4246">
              <w:t>2</w:t>
            </w:r>
          </w:p>
        </w:tc>
        <w:tc>
          <w:tcPr>
            <w:tcW w:w="8397" w:type="dxa"/>
          </w:tcPr>
          <w:p w:rsidR="00601C7F" w:rsidRPr="001E4246" w:rsidRDefault="00601C7F" w:rsidP="001D2FC7">
            <w:pPr>
              <w:tabs>
                <w:tab w:val="left" w:pos="993"/>
              </w:tabs>
            </w:pPr>
          </w:p>
        </w:tc>
      </w:tr>
      <w:tr w:rsidR="00601C7F" w:rsidRPr="001E42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562"/>
        </w:trPr>
        <w:tc>
          <w:tcPr>
            <w:tcW w:w="1017" w:type="dxa"/>
            <w:vMerge/>
          </w:tcPr>
          <w:p w:rsidR="00601C7F" w:rsidRPr="001E4246" w:rsidRDefault="00601C7F" w:rsidP="00C511D6">
            <w:pPr>
              <w:numPr>
                <w:ilvl w:val="0"/>
                <w:numId w:val="19"/>
              </w:numPr>
              <w:tabs>
                <w:tab w:val="left" w:pos="993"/>
              </w:tabs>
              <w:jc w:val="center"/>
            </w:pPr>
          </w:p>
        </w:tc>
        <w:tc>
          <w:tcPr>
            <w:tcW w:w="4336" w:type="dxa"/>
          </w:tcPr>
          <w:p w:rsidR="00601C7F" w:rsidRPr="001E4246" w:rsidRDefault="00601C7F" w:rsidP="007A043D">
            <w:pPr>
              <w:pStyle w:val="afff3"/>
              <w:pPrChange w:id="2725" w:author="user" w:date="2015-05-12T11:38:00Z">
                <w:pPr>
                  <w:pStyle w:val="a9"/>
                  <w:tabs>
                    <w:tab w:val="left" w:pos="993"/>
                    <w:tab w:val="left" w:pos="1418"/>
                  </w:tabs>
                  <w:ind w:left="0"/>
                </w:pPr>
              </w:pPrChange>
            </w:pPr>
            <w:r w:rsidRPr="001E4246">
              <w:t>1.1. опишите, как компетентностная модель выпускника, разработанная ОО, коррелирует с запросами рынка труда (профессиональными стандартами, квалификационными характеристиками).</w:t>
            </w:r>
          </w:p>
        </w:tc>
        <w:tc>
          <w:tcPr>
            <w:tcW w:w="1559" w:type="dxa"/>
          </w:tcPr>
          <w:p w:rsidR="00601C7F" w:rsidRPr="001E4246" w:rsidRDefault="00601C7F" w:rsidP="007A043D">
            <w:pPr>
              <w:pStyle w:val="afff1"/>
              <w:pPrChange w:id="2726" w:author="user" w:date="2015-05-12T11:39:00Z">
                <w:pPr>
                  <w:tabs>
                    <w:tab w:val="left" w:pos="993"/>
                  </w:tabs>
                  <w:jc w:val="center"/>
                </w:pPr>
              </w:pPrChange>
            </w:pPr>
            <w:r w:rsidRPr="001E4246">
              <w:t>2</w:t>
            </w:r>
          </w:p>
        </w:tc>
        <w:tc>
          <w:tcPr>
            <w:tcW w:w="8397" w:type="dxa"/>
          </w:tcPr>
          <w:p w:rsidR="00601C7F" w:rsidRPr="001E4246" w:rsidDel="007A043D" w:rsidRDefault="00601C7F" w:rsidP="007A043D">
            <w:pPr>
              <w:tabs>
                <w:tab w:val="left" w:pos="993"/>
              </w:tabs>
              <w:rPr>
                <w:del w:id="2727" w:author="user" w:date="2015-05-12T11:38:00Z"/>
              </w:rPr>
              <w:pPrChange w:id="2728" w:author="user" w:date="2015-05-12T11:38:00Z">
                <w:pPr>
                  <w:tabs>
                    <w:tab w:val="left" w:pos="993"/>
                  </w:tabs>
                </w:pPr>
              </w:pPrChange>
            </w:pPr>
            <w:r w:rsidRPr="001E4246">
              <w:t>Компетентностная модель выпускника сформирована</w:t>
            </w:r>
            <w:del w:id="2729" w:author="user" w:date="2015-05-12T11:03:00Z">
              <w:r w:rsidRPr="001E4246" w:rsidDel="006A6DF6">
                <w:delText xml:space="preserve">  </w:delText>
              </w:r>
            </w:del>
            <w:ins w:id="2730" w:author="user" w:date="2015-05-12T11:03:00Z">
              <w:r w:rsidR="006A6DF6">
                <w:t xml:space="preserve"> </w:t>
              </w:r>
            </w:ins>
            <w:r w:rsidRPr="001E4246">
              <w:t>на основе результатов исследований рынка труда и отвечает</w:t>
            </w:r>
            <w:del w:id="2731" w:author="user" w:date="2015-05-12T11:03:00Z">
              <w:r w:rsidRPr="001E4246" w:rsidDel="006A6DF6">
                <w:delText xml:space="preserve">  </w:delText>
              </w:r>
            </w:del>
            <w:ins w:id="2732" w:author="user" w:date="2015-05-12T11:03:00Z">
              <w:r w:rsidR="006A6DF6">
                <w:t xml:space="preserve"> </w:t>
              </w:r>
            </w:ins>
            <w:r w:rsidRPr="001E4246">
              <w:t>международным образцам обучения</w:t>
            </w:r>
            <w:del w:id="2733" w:author="user" w:date="2015-05-12T11:03:00Z">
              <w:r w:rsidRPr="001E4246" w:rsidDel="006A6DF6">
                <w:delText xml:space="preserve">  </w:delText>
              </w:r>
            </w:del>
            <w:ins w:id="2734" w:author="user" w:date="2015-05-12T11:03:00Z">
              <w:r w:rsidR="006A6DF6">
                <w:t xml:space="preserve"> </w:t>
              </w:r>
            </w:ins>
            <w:r w:rsidRPr="001E4246">
              <w:t>бизнес-школ по специальности «Управление человеческими ресурсами». Основные предметные области УЧР, рекомендуемые</w:t>
            </w:r>
            <w:del w:id="2735" w:author="user" w:date="2015-05-12T11:03:00Z">
              <w:r w:rsidRPr="001E4246" w:rsidDel="006A6DF6">
                <w:delText xml:space="preserve">  </w:delText>
              </w:r>
            </w:del>
            <w:ins w:id="2736" w:author="user" w:date="2015-05-12T11:03:00Z">
              <w:r w:rsidR="006A6DF6">
                <w:t xml:space="preserve"> </w:t>
              </w:r>
            </w:ins>
            <w:r w:rsidRPr="001E4246">
              <w:t>крупнейшей в мире профессиональной ассоциацией по управлению человеческими ресурсами (Society for Human Resource Management) включены</w:t>
            </w:r>
            <w:del w:id="2737" w:author="user" w:date="2015-05-12T11:03:00Z">
              <w:r w:rsidRPr="001E4246" w:rsidDel="006A6DF6">
                <w:delText xml:space="preserve">  </w:delText>
              </w:r>
            </w:del>
            <w:ins w:id="2738" w:author="user" w:date="2015-05-12T11:03:00Z">
              <w:r w:rsidR="006A6DF6">
                <w:t xml:space="preserve"> </w:t>
              </w:r>
            </w:ins>
            <w:r w:rsidRPr="001E4246">
              <w:t>в базовые учебные планы Программы.</w:t>
            </w:r>
            <w:del w:id="2739" w:author="user" w:date="2015-05-12T11:03:00Z">
              <w:r w:rsidRPr="001E4246" w:rsidDel="006A6DF6">
                <w:delText xml:space="preserve">  </w:delText>
              </w:r>
            </w:del>
            <w:ins w:id="2740" w:author="user" w:date="2015-05-12T11:03:00Z">
              <w:r w:rsidR="006A6DF6">
                <w:t xml:space="preserve"> </w:t>
              </w:r>
            </w:ins>
          </w:p>
          <w:p w:rsidR="00601C7F" w:rsidRPr="001E4246" w:rsidRDefault="00601C7F" w:rsidP="007A043D">
            <w:pPr>
              <w:tabs>
                <w:tab w:val="left" w:pos="993"/>
              </w:tabs>
              <w:pPrChange w:id="2741" w:author="user" w:date="2015-05-12T11:38:00Z">
                <w:pPr>
                  <w:tabs>
                    <w:tab w:val="left" w:pos="993"/>
                  </w:tabs>
                </w:pPr>
              </w:pPrChange>
            </w:pPr>
          </w:p>
        </w:tc>
      </w:tr>
      <w:tr w:rsidR="00601C7F" w:rsidRPr="001E42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562"/>
        </w:trPr>
        <w:tc>
          <w:tcPr>
            <w:tcW w:w="1017" w:type="dxa"/>
            <w:vMerge/>
          </w:tcPr>
          <w:p w:rsidR="00601C7F" w:rsidRPr="001E4246" w:rsidRDefault="00601C7F" w:rsidP="00C511D6">
            <w:pPr>
              <w:numPr>
                <w:ilvl w:val="0"/>
                <w:numId w:val="19"/>
              </w:numPr>
              <w:tabs>
                <w:tab w:val="left" w:pos="993"/>
              </w:tabs>
              <w:jc w:val="center"/>
            </w:pPr>
          </w:p>
        </w:tc>
        <w:tc>
          <w:tcPr>
            <w:tcW w:w="4336" w:type="dxa"/>
          </w:tcPr>
          <w:p w:rsidR="00601C7F" w:rsidRPr="001E4246" w:rsidRDefault="00601C7F" w:rsidP="007A043D">
            <w:pPr>
              <w:pStyle w:val="afff3"/>
              <w:pPrChange w:id="2742" w:author="user" w:date="2015-05-12T11:38:00Z">
                <w:pPr>
                  <w:pStyle w:val="a9"/>
                  <w:tabs>
                    <w:tab w:val="left" w:pos="993"/>
                    <w:tab w:val="left" w:pos="1418"/>
                  </w:tabs>
                  <w:ind w:left="0"/>
                </w:pPr>
              </w:pPrChange>
            </w:pPr>
            <w:r w:rsidRPr="001E4246">
              <w:t>1.2. Докажите, что заявленные ОО компетенции учитывают региональные потребности в специалистах данного уровня (при наличии региональной специфики).</w:t>
            </w:r>
          </w:p>
        </w:tc>
        <w:tc>
          <w:tcPr>
            <w:tcW w:w="1559" w:type="dxa"/>
          </w:tcPr>
          <w:p w:rsidR="00601C7F" w:rsidRPr="001E4246" w:rsidRDefault="00601C7F" w:rsidP="007A043D">
            <w:pPr>
              <w:pStyle w:val="afff1"/>
              <w:pPrChange w:id="2743" w:author="user" w:date="2015-05-12T11:39:00Z">
                <w:pPr>
                  <w:tabs>
                    <w:tab w:val="left" w:pos="993"/>
                  </w:tabs>
                  <w:jc w:val="center"/>
                </w:pPr>
              </w:pPrChange>
            </w:pPr>
            <w:r w:rsidRPr="001E4246">
              <w:t>2</w:t>
            </w:r>
          </w:p>
        </w:tc>
        <w:tc>
          <w:tcPr>
            <w:tcW w:w="8397" w:type="dxa"/>
          </w:tcPr>
          <w:p w:rsidR="00601C7F" w:rsidRPr="001E4246" w:rsidDel="007A043D" w:rsidRDefault="00601C7F" w:rsidP="007A043D">
            <w:pPr>
              <w:tabs>
                <w:tab w:val="left" w:pos="993"/>
              </w:tabs>
              <w:rPr>
                <w:del w:id="2744" w:author="user" w:date="2015-05-12T11:38:00Z"/>
              </w:rPr>
              <w:pPrChange w:id="2745" w:author="user" w:date="2015-05-12T11:38:00Z">
                <w:pPr>
                  <w:tabs>
                    <w:tab w:val="left" w:pos="993"/>
                  </w:tabs>
                </w:pPr>
              </w:pPrChange>
            </w:pPr>
            <w:r w:rsidRPr="001E4246">
              <w:t>Заявленные</w:t>
            </w:r>
            <w:del w:id="2746" w:author="user" w:date="2015-05-12T11:03:00Z">
              <w:r w:rsidRPr="001E4246" w:rsidDel="006A6DF6">
                <w:delText xml:space="preserve">  </w:delText>
              </w:r>
            </w:del>
            <w:ins w:id="2747" w:author="user" w:date="2015-05-12T11:03:00Z">
              <w:r w:rsidR="006A6DF6">
                <w:t xml:space="preserve"> </w:t>
              </w:r>
            </w:ins>
            <w:r w:rsidRPr="001E4246">
              <w:t>в программе компетенции</w:t>
            </w:r>
            <w:del w:id="2748" w:author="user" w:date="2015-05-12T11:03:00Z">
              <w:r w:rsidRPr="001E4246" w:rsidDel="006A6DF6">
                <w:delText xml:space="preserve">  </w:delText>
              </w:r>
            </w:del>
            <w:ins w:id="2749" w:author="user" w:date="2015-05-12T11:03:00Z">
              <w:r w:rsidR="006A6DF6">
                <w:t xml:space="preserve"> </w:t>
              </w:r>
            </w:ins>
            <w:r w:rsidRPr="001E4246">
              <w:t>были сформулированы с участием членов</w:t>
            </w:r>
            <w:del w:id="2750" w:author="user" w:date="2015-05-12T11:03:00Z">
              <w:r w:rsidRPr="001E4246" w:rsidDel="006A6DF6">
                <w:delText xml:space="preserve">  </w:delText>
              </w:r>
            </w:del>
            <w:ins w:id="2751" w:author="user" w:date="2015-05-12T11:03:00Z">
              <w:r w:rsidR="006A6DF6">
                <w:t xml:space="preserve"> </w:t>
              </w:r>
            </w:ins>
            <w:r w:rsidRPr="001E4246">
              <w:t>Экспертно-консультационного совета программы,</w:t>
            </w:r>
            <w:del w:id="2752" w:author="user" w:date="2015-05-12T11:03:00Z">
              <w:r w:rsidRPr="001E4246" w:rsidDel="006A6DF6">
                <w:delText xml:space="preserve">  </w:delText>
              </w:r>
            </w:del>
            <w:ins w:id="2753" w:author="user" w:date="2015-05-12T11:03:00Z">
              <w:r w:rsidR="006A6DF6">
                <w:t xml:space="preserve"> </w:t>
              </w:r>
            </w:ins>
            <w:r w:rsidRPr="001E4246">
              <w:t>в состав которого входят руководители служб управления персоналом ведущих российских и представительств зарубежных компаний, работающие на территории региона, а также специалисты-практики и консультанты в различных сферах управления человеческими ресурсами.</w:t>
            </w:r>
          </w:p>
          <w:p w:rsidR="00601C7F" w:rsidRPr="001E4246" w:rsidRDefault="00601C7F" w:rsidP="007A043D">
            <w:pPr>
              <w:tabs>
                <w:tab w:val="left" w:pos="993"/>
              </w:tabs>
              <w:pPrChange w:id="2754" w:author="user" w:date="2015-05-12T11:38:00Z">
                <w:pPr>
                  <w:tabs>
                    <w:tab w:val="left" w:pos="993"/>
                  </w:tabs>
                </w:pPr>
              </w:pPrChange>
            </w:pPr>
          </w:p>
        </w:tc>
      </w:tr>
      <w:tr w:rsidR="00601C7F" w:rsidRPr="001E4246">
        <w:tc>
          <w:tcPr>
            <w:tcW w:w="1017" w:type="dxa"/>
          </w:tcPr>
          <w:p w:rsidR="00601C7F" w:rsidRPr="001E4246" w:rsidRDefault="00601C7F" w:rsidP="00C511D6">
            <w:pPr>
              <w:pStyle w:val="a9"/>
              <w:numPr>
                <w:ilvl w:val="0"/>
                <w:numId w:val="19"/>
              </w:numPr>
              <w:tabs>
                <w:tab w:val="left" w:pos="993"/>
              </w:tabs>
            </w:pPr>
          </w:p>
        </w:tc>
        <w:tc>
          <w:tcPr>
            <w:tcW w:w="4336" w:type="dxa"/>
          </w:tcPr>
          <w:p w:rsidR="00601C7F" w:rsidRPr="001E4246" w:rsidRDefault="00601C7F" w:rsidP="007A043D">
            <w:pPr>
              <w:pStyle w:val="afff3"/>
              <w:pPrChange w:id="2755" w:author="user" w:date="2015-05-12T11:38:00Z">
                <w:pPr>
                  <w:pStyle w:val="a9"/>
                  <w:tabs>
                    <w:tab w:val="left" w:pos="709"/>
                    <w:tab w:val="left" w:pos="993"/>
                    <w:tab w:val="left" w:pos="1134"/>
                  </w:tabs>
                  <w:ind w:left="0"/>
                </w:pPr>
              </w:pPrChange>
            </w:pPr>
            <w:r w:rsidRPr="001E4246">
              <w:t>Докажите, что содержание программы позволяет сформировать компетенции выпускника, разработанные с участием работодателей.</w:t>
            </w:r>
          </w:p>
        </w:tc>
        <w:tc>
          <w:tcPr>
            <w:tcW w:w="1559" w:type="dxa"/>
          </w:tcPr>
          <w:p w:rsidR="00601C7F" w:rsidRPr="001E4246" w:rsidRDefault="00601C7F" w:rsidP="007A043D">
            <w:pPr>
              <w:pStyle w:val="afff1"/>
              <w:pPrChange w:id="2756" w:author="user" w:date="2015-05-12T11:39:00Z">
                <w:pPr>
                  <w:tabs>
                    <w:tab w:val="left" w:pos="993"/>
                  </w:tabs>
                  <w:jc w:val="center"/>
                </w:pPr>
              </w:pPrChange>
            </w:pPr>
            <w:r w:rsidRPr="001E4246">
              <w:t>2</w:t>
            </w:r>
          </w:p>
        </w:tc>
        <w:tc>
          <w:tcPr>
            <w:tcW w:w="8397" w:type="dxa"/>
          </w:tcPr>
          <w:p w:rsidR="00601C7F" w:rsidRPr="001E4246" w:rsidRDefault="00601C7F" w:rsidP="007A043D">
            <w:pPr>
              <w:pStyle w:val="afff3"/>
              <w:pPrChange w:id="2757" w:author="user" w:date="2015-05-12T11:38:00Z">
                <w:pPr>
                  <w:tabs>
                    <w:tab w:val="left" w:pos="993"/>
                  </w:tabs>
                </w:pPr>
              </w:pPrChange>
            </w:pPr>
            <w:r w:rsidRPr="001E4246">
              <w:t>Профессиональные компетенции, которыми должен обладать выпускник магистерской программы «Управление человеческими ресурсами», базируются на Стандартах профессиональной деятельности в области кадрового менеджмента, разработанных</w:t>
            </w:r>
            <w:del w:id="2758" w:author="user" w:date="2015-05-12T11:03:00Z">
              <w:r w:rsidRPr="001E4246" w:rsidDel="006A6DF6">
                <w:delText xml:space="preserve">  </w:delText>
              </w:r>
            </w:del>
            <w:ins w:id="2759" w:author="user" w:date="2015-05-12T11:03:00Z">
              <w:r w:rsidR="006A6DF6">
                <w:t xml:space="preserve"> </w:t>
              </w:r>
            </w:ins>
            <w:r w:rsidRPr="001E4246">
              <w:t>Национальным союзом кадровиков.</w:t>
            </w:r>
          </w:p>
          <w:p w:rsidR="00601C7F" w:rsidRPr="001E4246" w:rsidRDefault="00601C7F" w:rsidP="007A043D">
            <w:pPr>
              <w:pStyle w:val="afff3"/>
              <w:pPrChange w:id="2760" w:author="user" w:date="2015-05-12T11:38:00Z">
                <w:pPr>
                  <w:tabs>
                    <w:tab w:val="left" w:pos="993"/>
                  </w:tabs>
                </w:pPr>
              </w:pPrChange>
            </w:pPr>
            <w:r w:rsidRPr="001E4246">
              <w:t>В разработке компетентностной модели принимали участие члены Экспертно-консультационного совета программы (в 2014 г. преобразован в Академический Совет магистерской программы)</w:t>
            </w: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761" w:author="user" w:date="2015-05-12T11:38:00Z">
                <w:pPr>
                  <w:pStyle w:val="a9"/>
                  <w:tabs>
                    <w:tab w:val="left" w:pos="709"/>
                    <w:tab w:val="left" w:pos="993"/>
                    <w:tab w:val="left" w:pos="1134"/>
                  </w:tabs>
                  <w:ind w:left="0"/>
                </w:pPr>
              </w:pPrChange>
            </w:pPr>
            <w:r w:rsidRPr="001E4246">
              <w:t>Докажите, что содержанием программы предусмотрена разработка профилей подготовки по согласованию с работодателями с учетом региональных потребностей рынка труда.*</w:t>
            </w:r>
          </w:p>
        </w:tc>
        <w:tc>
          <w:tcPr>
            <w:tcW w:w="1559" w:type="dxa"/>
          </w:tcPr>
          <w:p w:rsidR="00601C7F" w:rsidRPr="001E4246" w:rsidRDefault="00601C7F" w:rsidP="007A043D">
            <w:pPr>
              <w:pStyle w:val="afff1"/>
              <w:pPrChange w:id="2762" w:author="user" w:date="2015-05-12T11:39:00Z">
                <w:pPr>
                  <w:tabs>
                    <w:tab w:val="left" w:pos="993"/>
                  </w:tabs>
                  <w:jc w:val="center"/>
                </w:pPr>
              </w:pPrChange>
            </w:pPr>
            <w:r w:rsidRPr="001E4246">
              <w:t>2</w:t>
            </w:r>
          </w:p>
        </w:tc>
        <w:tc>
          <w:tcPr>
            <w:tcW w:w="8397" w:type="dxa"/>
          </w:tcPr>
          <w:p w:rsidR="00601C7F" w:rsidRPr="001E4246" w:rsidRDefault="00601C7F" w:rsidP="007A043D">
            <w:pPr>
              <w:pStyle w:val="afff3"/>
              <w:pPrChange w:id="2763" w:author="user" w:date="2015-05-12T11:38:00Z">
                <w:pPr>
                  <w:tabs>
                    <w:tab w:val="left" w:pos="993"/>
                  </w:tabs>
                </w:pPr>
              </w:pPrChange>
            </w:pPr>
            <w:r w:rsidRPr="001E4246">
              <w:t>В разработке образовательной программы принимают участие члены Экспертно-консультационного совета программы и работодатели, являющиеся</w:t>
            </w:r>
            <w:del w:id="2764" w:author="user" w:date="2015-05-12T11:03:00Z">
              <w:r w:rsidRPr="001E4246" w:rsidDel="006A6DF6">
                <w:delText xml:space="preserve">  </w:delText>
              </w:r>
            </w:del>
            <w:ins w:id="2765" w:author="user" w:date="2015-05-12T11:03:00Z">
              <w:r w:rsidR="006A6DF6">
                <w:t xml:space="preserve"> </w:t>
              </w:r>
            </w:ins>
            <w:r w:rsidRPr="001E4246">
              <w:t xml:space="preserve">преподавателями кафедры управления человеческими ресурсами, которые учитывают региональные потребности рынка труда. </w:t>
            </w:r>
          </w:p>
        </w:tc>
      </w:tr>
      <w:tr w:rsidR="00601C7F" w:rsidRPr="001E4246">
        <w:trPr>
          <w:trHeight w:val="937"/>
        </w:trPr>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766" w:author="user" w:date="2015-05-12T11:38:00Z">
                <w:pPr>
                  <w:pStyle w:val="a9"/>
                  <w:tabs>
                    <w:tab w:val="left" w:pos="709"/>
                    <w:tab w:val="left" w:pos="993"/>
                    <w:tab w:val="left" w:pos="1134"/>
                  </w:tabs>
                  <w:ind w:left="0"/>
                </w:pPr>
              </w:pPrChange>
            </w:pPr>
            <w:r w:rsidRPr="001E4246">
              <w:t>Докажите, что все дисциплины программы нацелены на формирования компетенций выпускника (представьте, при необходимости, матрицу компетенций).*</w:t>
            </w:r>
          </w:p>
        </w:tc>
        <w:tc>
          <w:tcPr>
            <w:tcW w:w="1559" w:type="dxa"/>
          </w:tcPr>
          <w:p w:rsidR="00601C7F" w:rsidRPr="001E4246" w:rsidRDefault="00601C7F" w:rsidP="007A043D">
            <w:pPr>
              <w:pStyle w:val="afff1"/>
              <w:pPrChange w:id="2767" w:author="user" w:date="2015-05-12T11:39:00Z">
                <w:pPr>
                  <w:tabs>
                    <w:tab w:val="left" w:pos="993"/>
                  </w:tabs>
                  <w:jc w:val="center"/>
                </w:pPr>
              </w:pPrChange>
            </w:pPr>
            <w:r w:rsidRPr="001E4246">
              <w:t>2</w:t>
            </w:r>
          </w:p>
        </w:tc>
        <w:tc>
          <w:tcPr>
            <w:tcW w:w="8397" w:type="dxa"/>
          </w:tcPr>
          <w:p w:rsidR="00601C7F" w:rsidRPr="001E4246" w:rsidRDefault="00601C7F" w:rsidP="007A043D">
            <w:pPr>
              <w:pStyle w:val="afff3"/>
              <w:pPrChange w:id="2768" w:author="user" w:date="2015-05-12T11:38:00Z">
                <w:pPr>
                  <w:tabs>
                    <w:tab w:val="left" w:pos="993"/>
                  </w:tabs>
                </w:pPr>
              </w:pPrChange>
            </w:pPr>
            <w:r w:rsidRPr="001E4246">
              <w:t>Освоение дисциплин</w:t>
            </w:r>
            <w:del w:id="2769" w:author="user" w:date="2015-05-12T11:03:00Z">
              <w:r w:rsidRPr="001E4246" w:rsidDel="006A6DF6">
                <w:delText xml:space="preserve">  </w:delText>
              </w:r>
            </w:del>
            <w:ins w:id="2770" w:author="user" w:date="2015-05-12T11:03:00Z">
              <w:r w:rsidR="006A6DF6">
                <w:t xml:space="preserve"> </w:t>
              </w:r>
            </w:ins>
            <w:r w:rsidRPr="001E4246">
              <w:t>учебного плана</w:t>
            </w:r>
            <w:del w:id="2771" w:author="user" w:date="2015-05-12T11:03:00Z">
              <w:r w:rsidRPr="001E4246" w:rsidDel="006A6DF6">
                <w:delText xml:space="preserve">   </w:delText>
              </w:r>
            </w:del>
            <w:ins w:id="2772" w:author="user" w:date="2015-05-12T11:03:00Z">
              <w:r w:rsidR="006A6DF6">
                <w:t xml:space="preserve"> </w:t>
              </w:r>
            </w:ins>
            <w:r w:rsidRPr="001E4246">
              <w:t xml:space="preserve">позволяет в полной мере сформировать компетенции выпускника, представленные в образовательной программе, что подтверждается матрицей </w:t>
            </w:r>
            <w:r w:rsidR="00C36AE2">
              <w:t>компетенций, представленной на сайте.</w:t>
            </w: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773" w:author="user" w:date="2015-05-12T11:38:00Z">
                <w:pPr>
                  <w:pStyle w:val="a9"/>
                  <w:tabs>
                    <w:tab w:val="left" w:pos="709"/>
                    <w:tab w:val="left" w:pos="993"/>
                    <w:tab w:val="left" w:pos="1134"/>
                  </w:tabs>
                  <w:ind w:left="0"/>
                </w:pPr>
              </w:pPrChange>
            </w:pPr>
            <w:r w:rsidRPr="001E4246">
              <w:t>Докажите, что в учебных программах дисциплин (модулей) сформулированы конечные результаты обучения в увязке с формируемыми компетенциями. Представите программы дисциплин.</w:t>
            </w:r>
          </w:p>
        </w:tc>
        <w:tc>
          <w:tcPr>
            <w:tcW w:w="1559" w:type="dxa"/>
          </w:tcPr>
          <w:p w:rsidR="00601C7F" w:rsidRPr="001E4246" w:rsidRDefault="00601C7F" w:rsidP="007A043D">
            <w:pPr>
              <w:pStyle w:val="afff1"/>
              <w:pPrChange w:id="2774" w:author="user" w:date="2015-05-12T11:39:00Z">
                <w:pPr>
                  <w:tabs>
                    <w:tab w:val="left" w:pos="993"/>
                  </w:tabs>
                  <w:jc w:val="center"/>
                </w:pPr>
              </w:pPrChange>
            </w:pPr>
            <w:r w:rsidRPr="001E4246">
              <w:t>2</w:t>
            </w:r>
          </w:p>
        </w:tc>
        <w:tc>
          <w:tcPr>
            <w:tcW w:w="8397" w:type="dxa"/>
          </w:tcPr>
          <w:p w:rsidR="00601C7F" w:rsidRPr="001E4246" w:rsidRDefault="00601C7F" w:rsidP="007A043D">
            <w:pPr>
              <w:pStyle w:val="afff3"/>
              <w:pPrChange w:id="2775" w:author="user" w:date="2015-05-12T11:38:00Z">
                <w:pPr>
                  <w:tabs>
                    <w:tab w:val="left" w:pos="993"/>
                  </w:tabs>
                </w:pPr>
              </w:pPrChange>
            </w:pPr>
            <w:r w:rsidRPr="001E4246">
              <w:t>Учебные программы дисциплин и модулей</w:t>
            </w:r>
            <w:del w:id="2776" w:author="user" w:date="2015-05-12T11:03:00Z">
              <w:r w:rsidRPr="001E4246" w:rsidDel="006A6DF6">
                <w:delText xml:space="preserve">  </w:delText>
              </w:r>
            </w:del>
            <w:ins w:id="2777" w:author="user" w:date="2015-05-12T11:03:00Z">
              <w:r w:rsidR="006A6DF6">
                <w:t xml:space="preserve"> </w:t>
              </w:r>
            </w:ins>
            <w:r w:rsidRPr="001E4246">
              <w:t>в разделе «Компетенции обучающегося,</w:t>
            </w:r>
            <w:del w:id="2778" w:author="user" w:date="2015-05-12T11:03:00Z">
              <w:r w:rsidRPr="001E4246" w:rsidDel="006A6DF6">
                <w:delText xml:space="preserve">  </w:delText>
              </w:r>
            </w:del>
            <w:ins w:id="2779" w:author="user" w:date="2015-05-12T11:03:00Z">
              <w:r w:rsidR="006A6DF6">
                <w:t xml:space="preserve"> </w:t>
              </w:r>
            </w:ins>
            <w:r w:rsidRPr="001E4246">
              <w:t>формируемые в результате освоения дисциплины», содержат</w:t>
            </w:r>
            <w:del w:id="2780" w:author="user" w:date="2015-05-12T11:03:00Z">
              <w:r w:rsidRPr="001E4246" w:rsidDel="006A6DF6">
                <w:delText xml:space="preserve">  </w:delText>
              </w:r>
            </w:del>
            <w:ins w:id="2781" w:author="user" w:date="2015-05-12T11:03:00Z">
              <w:r w:rsidR="006A6DF6">
                <w:t xml:space="preserve"> </w:t>
              </w:r>
            </w:ins>
            <w:r w:rsidRPr="001E4246">
              <w:t>формулировку конечных результатов обучения, увязанные с</w:t>
            </w:r>
            <w:del w:id="2782" w:author="user" w:date="2015-05-12T11:03:00Z">
              <w:r w:rsidRPr="001E4246" w:rsidDel="006A6DF6">
                <w:delText xml:space="preserve">  </w:delText>
              </w:r>
            </w:del>
            <w:ins w:id="2783" w:author="user" w:date="2015-05-12T11:03:00Z">
              <w:r w:rsidR="006A6DF6">
                <w:t xml:space="preserve"> </w:t>
              </w:r>
            </w:ins>
            <w:r w:rsidRPr="001E4246">
              <w:t>формируемыми компетенциями, которые представлены в виде</w:t>
            </w:r>
            <w:del w:id="2784" w:author="user" w:date="2015-05-12T11:03:00Z">
              <w:r w:rsidRPr="001E4246" w:rsidDel="006A6DF6">
                <w:delText xml:space="preserve">  </w:delText>
              </w:r>
            </w:del>
            <w:ins w:id="2785" w:author="user" w:date="2015-05-12T11:03:00Z">
              <w:r w:rsidR="006A6DF6">
                <w:t xml:space="preserve"> </w:t>
              </w:r>
            </w:ins>
            <w:r w:rsidRPr="001E4246">
              <w:t>соответствия компетенций, формируемых данной дисциплиной, дескрипторов, являющихся показателями достижения результатов, а также</w:t>
            </w:r>
            <w:del w:id="2786" w:author="user" w:date="2015-05-12T11:03:00Z">
              <w:r w:rsidRPr="001E4246" w:rsidDel="006A6DF6">
                <w:delText xml:space="preserve">  </w:delText>
              </w:r>
            </w:del>
            <w:ins w:id="2787" w:author="user" w:date="2015-05-12T11:03:00Z">
              <w:r w:rsidR="006A6DF6">
                <w:t xml:space="preserve"> </w:t>
              </w:r>
            </w:ins>
            <w:r w:rsidRPr="001E4246">
              <w:t>форм и методов обучения, способствующие формированию каждой компетенции.. Учебные программы размещены на сайте ВШЭ</w:t>
            </w:r>
            <w:del w:id="2788" w:author="user" w:date="2015-05-12T11:03:00Z">
              <w:r w:rsidRPr="001E4246" w:rsidDel="006A6DF6">
                <w:delText xml:space="preserve">  </w:delText>
              </w:r>
            </w:del>
            <w:ins w:id="2789" w:author="user" w:date="2015-05-12T11:03:00Z">
              <w:r w:rsidR="006A6DF6">
                <w:t xml:space="preserve"> </w:t>
              </w:r>
            </w:ins>
            <w:r w:rsidRPr="001E4246">
              <w:t>в свободном доступе.</w:t>
            </w: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790" w:author="user" w:date="2015-05-12T11:38:00Z">
                <w:pPr>
                  <w:pStyle w:val="a9"/>
                  <w:tabs>
                    <w:tab w:val="left" w:pos="993"/>
                    <w:tab w:val="left" w:pos="1418"/>
                  </w:tabs>
                  <w:ind w:left="0"/>
                </w:pPr>
              </w:pPrChange>
            </w:pPr>
            <w:r w:rsidRPr="001E4246">
              <w:t xml:space="preserve">Докажите, что фонды оценочных средств, используемые при текущем контроле успеваемости и проведении промежуточной аттестации, содержат материалы, разработанные на основе реальных практических (производственных) ситуаций. </w:t>
            </w:r>
          </w:p>
        </w:tc>
        <w:tc>
          <w:tcPr>
            <w:tcW w:w="1559" w:type="dxa"/>
          </w:tcPr>
          <w:p w:rsidR="00601C7F" w:rsidRPr="001E4246" w:rsidRDefault="00601C7F" w:rsidP="007A043D">
            <w:pPr>
              <w:pStyle w:val="afff1"/>
              <w:pPrChange w:id="2791" w:author="user" w:date="2015-05-12T11:39:00Z">
                <w:pPr>
                  <w:tabs>
                    <w:tab w:val="left" w:pos="993"/>
                  </w:tabs>
                  <w:jc w:val="center"/>
                </w:pPr>
              </w:pPrChange>
            </w:pPr>
            <w:r w:rsidRPr="001E4246">
              <w:t>2</w:t>
            </w:r>
          </w:p>
        </w:tc>
        <w:tc>
          <w:tcPr>
            <w:tcW w:w="8397" w:type="dxa"/>
          </w:tcPr>
          <w:p w:rsidR="00601C7F" w:rsidRPr="001E4246" w:rsidRDefault="00601C7F" w:rsidP="007A043D">
            <w:pPr>
              <w:pStyle w:val="afff3"/>
              <w:pPrChange w:id="2792" w:author="user" w:date="2015-05-12T11:38:00Z">
                <w:pPr>
                  <w:tabs>
                    <w:tab w:val="left" w:pos="993"/>
                  </w:tabs>
                </w:pPr>
              </w:pPrChange>
            </w:pPr>
            <w:r w:rsidRPr="001E4246">
              <w:t>Фонды оценочных средств по дисциплинам учебного плана, используемые при текущем контроле успеваемости и проведении промежуточной аттестации магистрантов разработаны</w:t>
            </w:r>
            <w:del w:id="2793" w:author="user" w:date="2015-05-12T11:03:00Z">
              <w:r w:rsidRPr="001E4246" w:rsidDel="006A6DF6">
                <w:delText xml:space="preserve">  </w:delText>
              </w:r>
            </w:del>
            <w:ins w:id="2794" w:author="user" w:date="2015-05-12T11:03:00Z">
              <w:r w:rsidR="006A6DF6">
                <w:t xml:space="preserve"> </w:t>
              </w:r>
            </w:ins>
            <w:r w:rsidRPr="001E4246">
              <w:t>на основе реальных практичес</w:t>
            </w:r>
            <w:r w:rsidR="00E06D04" w:rsidRPr="001E4246">
              <w:t>ких ситуаций преподавателями,</w:t>
            </w:r>
            <w:del w:id="2795" w:author="user" w:date="2015-05-12T11:03:00Z">
              <w:r w:rsidR="00E06D04" w:rsidRPr="001E4246" w:rsidDel="006A6DF6">
                <w:delText xml:space="preserve">  </w:delText>
              </w:r>
            </w:del>
            <w:ins w:id="2796" w:author="user" w:date="2015-05-12T11:03:00Z">
              <w:r w:rsidR="006A6DF6">
                <w:t xml:space="preserve"> </w:t>
              </w:r>
            </w:ins>
            <w:r w:rsidR="00E06D04" w:rsidRPr="001E4246">
              <w:t>10</w:t>
            </w:r>
            <w:r w:rsidRPr="001E4246">
              <w:t>0 % которых имеют опыт практической деятельности</w:t>
            </w:r>
            <w:del w:id="2797" w:author="user" w:date="2015-05-12T11:03:00Z">
              <w:r w:rsidRPr="001E4246" w:rsidDel="006A6DF6">
                <w:delText xml:space="preserve">  </w:delText>
              </w:r>
            </w:del>
            <w:ins w:id="2798" w:author="user" w:date="2015-05-12T11:03:00Z">
              <w:r w:rsidR="006A6DF6">
                <w:t xml:space="preserve"> </w:t>
              </w:r>
            </w:ins>
            <w:r w:rsidRPr="001E4246">
              <w:t xml:space="preserve">в сфере управления персоналом. </w:t>
            </w: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799" w:author="user" w:date="2015-05-12T11:38:00Z">
                <w:pPr>
                  <w:pStyle w:val="a9"/>
                  <w:tabs>
                    <w:tab w:val="left" w:pos="993"/>
                    <w:tab w:val="left" w:pos="1418"/>
                  </w:tabs>
                  <w:ind w:left="0"/>
                </w:pPr>
              </w:pPrChange>
            </w:pPr>
            <w:r w:rsidRPr="001E4246">
              <w:t>Опишите процессы проведения основных форм контроля успеваемости студентов. Каким образом технологии проведения текущего контроля успеваемости и проведения промежуточной аттестации позволяют измерить формирующие компетенции?</w:t>
            </w:r>
          </w:p>
        </w:tc>
        <w:tc>
          <w:tcPr>
            <w:tcW w:w="1559" w:type="dxa"/>
          </w:tcPr>
          <w:p w:rsidR="00601C7F" w:rsidRPr="001E4246" w:rsidRDefault="00601C7F" w:rsidP="007A043D">
            <w:pPr>
              <w:pStyle w:val="afff1"/>
              <w:pPrChange w:id="2800" w:author="user" w:date="2015-05-12T11:39:00Z">
                <w:pPr>
                  <w:tabs>
                    <w:tab w:val="left" w:pos="993"/>
                  </w:tabs>
                  <w:jc w:val="center"/>
                </w:pPr>
              </w:pPrChange>
            </w:pPr>
            <w:r w:rsidRPr="001E4246">
              <w:t>2</w:t>
            </w:r>
          </w:p>
        </w:tc>
        <w:tc>
          <w:tcPr>
            <w:tcW w:w="8397" w:type="dxa"/>
          </w:tcPr>
          <w:p w:rsidR="00601C7F" w:rsidRPr="001E4246" w:rsidDel="007A043D" w:rsidRDefault="00601C7F" w:rsidP="007A043D">
            <w:pPr>
              <w:pStyle w:val="afff3"/>
              <w:rPr>
                <w:del w:id="2801" w:author="user" w:date="2015-05-12T11:39:00Z"/>
              </w:rPr>
              <w:pPrChange w:id="2802" w:author="user" w:date="2015-05-12T11:39:00Z">
                <w:pPr>
                  <w:tabs>
                    <w:tab w:val="left" w:pos="993"/>
                  </w:tabs>
                </w:pPr>
              </w:pPrChange>
            </w:pPr>
            <w:r w:rsidRPr="001E4246">
              <w:t>Процесс проведения основных форм контроля успеваемости специфичен по каждой дисциплине и описан в программах дисциплин в обязательных разделах «Формы контроля знаний студентов», «Критерии оценки знаний и навыков» и</w:t>
            </w:r>
            <w:del w:id="2803" w:author="user" w:date="2015-05-12T11:03:00Z">
              <w:r w:rsidRPr="001E4246" w:rsidDel="006A6DF6">
                <w:delText xml:space="preserve">  </w:delText>
              </w:r>
            </w:del>
            <w:ins w:id="2804" w:author="user" w:date="2015-05-12T11:03:00Z">
              <w:r w:rsidR="006A6DF6">
                <w:t xml:space="preserve"> </w:t>
              </w:r>
            </w:ins>
            <w:r w:rsidRPr="001E4246">
              <w:t>«Порядок формирования оценок по дисциплине».</w:t>
            </w:r>
          </w:p>
          <w:p w:rsidR="00601C7F" w:rsidRPr="001E4246" w:rsidRDefault="00601C7F" w:rsidP="007A043D">
            <w:pPr>
              <w:pStyle w:val="afff3"/>
              <w:pPrChange w:id="2805" w:author="user" w:date="2015-05-12T11:39:00Z">
                <w:pPr>
                  <w:tabs>
                    <w:tab w:val="left" w:pos="993"/>
                  </w:tabs>
                </w:pPr>
              </w:pPrChange>
            </w:pP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806" w:author="user" w:date="2015-05-12T11:38:00Z">
                <w:pPr>
                  <w:pStyle w:val="a9"/>
                  <w:tabs>
                    <w:tab w:val="left" w:pos="0"/>
                    <w:tab w:val="left" w:pos="817"/>
                    <w:tab w:val="left" w:pos="993"/>
                  </w:tabs>
                  <w:ind w:left="0"/>
                </w:pPr>
              </w:pPrChange>
            </w:pPr>
            <w:r w:rsidRPr="001E4246">
              <w:t>Докажите, что вопросы и задания ИГА составлены с учетом конкретных запросов предприятий и организаций (с учетом специфики отрасли, в которой действует аккредитующая организация) и позволяют оценить сформированность компетенций выпускника.*</w:t>
            </w:r>
          </w:p>
        </w:tc>
        <w:tc>
          <w:tcPr>
            <w:tcW w:w="1559" w:type="dxa"/>
          </w:tcPr>
          <w:p w:rsidR="00601C7F" w:rsidRPr="001E4246" w:rsidRDefault="000048C3" w:rsidP="007A043D">
            <w:pPr>
              <w:pStyle w:val="afff1"/>
              <w:pPrChange w:id="2807" w:author="user" w:date="2015-05-12T11:39:00Z">
                <w:pPr>
                  <w:tabs>
                    <w:tab w:val="left" w:pos="993"/>
                  </w:tabs>
                  <w:jc w:val="center"/>
                </w:pPr>
              </w:pPrChange>
            </w:pPr>
            <w:ins w:id="2808" w:author="user" w:date="2015-05-12T11:39:00Z">
              <w:r>
                <w:t>-</w:t>
              </w:r>
            </w:ins>
            <w:del w:id="2809" w:author="user" w:date="2015-05-12T11:39:00Z">
              <w:r w:rsidR="00601C7F" w:rsidRPr="001E4246" w:rsidDel="000048C3">
                <w:delText>0</w:delText>
              </w:r>
            </w:del>
          </w:p>
        </w:tc>
        <w:tc>
          <w:tcPr>
            <w:tcW w:w="8397" w:type="dxa"/>
          </w:tcPr>
          <w:p w:rsidR="00601C7F" w:rsidRPr="001E4246" w:rsidRDefault="000048C3" w:rsidP="000048C3">
            <w:pPr>
              <w:pStyle w:val="afff3"/>
              <w:pPrChange w:id="2810" w:author="user" w:date="2015-05-12T11:39:00Z">
                <w:pPr>
                  <w:tabs>
                    <w:tab w:val="left" w:pos="993"/>
                  </w:tabs>
                </w:pPr>
              </w:pPrChange>
            </w:pPr>
            <w:ins w:id="2811" w:author="user" w:date="2015-05-12T11:39:00Z">
              <w:r>
                <w:t xml:space="preserve">НЕ ОЦЕНИВАЛСЯ, т.к. </w:t>
              </w:r>
            </w:ins>
            <w:del w:id="2812" w:author="user" w:date="2015-05-12T11:39:00Z">
              <w:r w:rsidR="00601C7F" w:rsidRPr="001E4246" w:rsidDel="000048C3">
                <w:delText>И</w:delText>
              </w:r>
            </w:del>
            <w:ins w:id="2813" w:author="user" w:date="2015-05-12T11:39:00Z">
              <w:r>
                <w:t>и</w:t>
              </w:r>
            </w:ins>
            <w:r w:rsidR="00601C7F" w:rsidRPr="001E4246">
              <w:t>тоговая государственная аттестация предусматривает защиту выпускной квалификационной работы. Государственный экзамен не предусмотрен ООП</w:t>
            </w:r>
          </w:p>
        </w:tc>
      </w:tr>
      <w:tr w:rsidR="000A2C4A"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814" w:author="user" w:date="2015-05-12T11:38:00Z">
                <w:pPr>
                  <w:pStyle w:val="a9"/>
                  <w:tabs>
                    <w:tab w:val="left" w:pos="0"/>
                    <w:tab w:val="left" w:pos="817"/>
                    <w:tab w:val="left" w:pos="993"/>
                  </w:tabs>
                  <w:ind w:left="0"/>
                </w:pPr>
              </w:pPrChange>
            </w:pPr>
            <w:r w:rsidRPr="001E4246">
              <w:t xml:space="preserve">Докажите, что в программах практик (заданиях, результатах и т.д.) отражены формируемые компетенции (в т.ч. с учетом специфики отрасли, в которой действует аккредитующая организация). Приложите примеры программ практик. </w:t>
            </w:r>
          </w:p>
        </w:tc>
        <w:tc>
          <w:tcPr>
            <w:tcW w:w="1559" w:type="dxa"/>
          </w:tcPr>
          <w:p w:rsidR="00601C7F" w:rsidRPr="001E4246" w:rsidRDefault="00927145" w:rsidP="007A043D">
            <w:pPr>
              <w:pStyle w:val="afff1"/>
              <w:rPr>
                <w:lang w:val="en-US"/>
              </w:rPr>
              <w:pPrChange w:id="2815" w:author="user" w:date="2015-05-12T11:39:00Z">
                <w:pPr>
                  <w:tabs>
                    <w:tab w:val="left" w:pos="993"/>
                  </w:tabs>
                  <w:jc w:val="center"/>
                </w:pPr>
              </w:pPrChange>
            </w:pPr>
            <w:r w:rsidRPr="001E4246">
              <w:rPr>
                <w:lang w:val="en-US"/>
              </w:rPr>
              <w:t>2</w:t>
            </w:r>
          </w:p>
        </w:tc>
        <w:tc>
          <w:tcPr>
            <w:tcW w:w="8397" w:type="dxa"/>
          </w:tcPr>
          <w:p w:rsidR="00601C7F" w:rsidRPr="001E4246" w:rsidRDefault="00C63749" w:rsidP="007A043D">
            <w:pPr>
              <w:pStyle w:val="afff3"/>
              <w:pPrChange w:id="2816" w:author="user" w:date="2015-05-12T11:38:00Z">
                <w:pPr>
                  <w:tabs>
                    <w:tab w:val="left" w:pos="993"/>
                  </w:tabs>
                </w:pPr>
              </w:pPrChange>
            </w:pPr>
            <w:r w:rsidRPr="001E4246">
              <w:t>В документах по практике</w:t>
            </w:r>
            <w:del w:id="2817" w:author="user" w:date="2015-05-12T11:03:00Z">
              <w:r w:rsidRPr="001E4246" w:rsidDel="006A6DF6">
                <w:delText xml:space="preserve">  </w:delText>
              </w:r>
            </w:del>
            <w:ins w:id="2818" w:author="user" w:date="2015-05-12T11:03:00Z">
              <w:r w:rsidR="006A6DF6">
                <w:t xml:space="preserve"> </w:t>
              </w:r>
            </w:ins>
            <w:r w:rsidRPr="001E4246">
              <w:t>отражены формируемые компетенции, среди которых:</w:t>
            </w:r>
            <w:r w:rsidR="00927145" w:rsidRPr="001E4246">
              <w:rPr>
                <w:lang w:val="en-US"/>
              </w:rPr>
              <w:t>c</w:t>
            </w:r>
            <w:r w:rsidR="00927145" w:rsidRPr="001E4246">
              <w:t xml:space="preserve">пособность рефлексировать (оценивать и перерабатывать) освоенные научные методы и способы деятельности; </w:t>
            </w:r>
            <w:r w:rsidR="00927145" w:rsidRPr="001E4246">
              <w:rPr>
                <w:lang w:val="en-US"/>
              </w:rPr>
              <w:t>c</w:t>
            </w:r>
            <w:r w:rsidR="00927145" w:rsidRPr="001E4246">
              <w:t>пособ</w:t>
            </w:r>
            <w:r w:rsidR="00EC6940">
              <w:t>ность</w:t>
            </w:r>
            <w:del w:id="2819" w:author="user" w:date="2015-05-12T11:03:00Z">
              <w:r w:rsidR="00927145" w:rsidRPr="001E4246" w:rsidDel="006A6DF6">
                <w:delText xml:space="preserve">  </w:delText>
              </w:r>
            </w:del>
            <w:ins w:id="2820" w:author="user" w:date="2015-05-12T11:03:00Z">
              <w:r w:rsidR="006A6DF6">
                <w:t xml:space="preserve"> </w:t>
              </w:r>
            </w:ins>
            <w:r w:rsidR="00927145" w:rsidRPr="001E4246">
              <w:t>повышать свой интеллектуальный и культурный уровень, строить траекторию профессионального развития и карьеры; способность анализировать, верифицировать информацию, оценивать ее полноту в ходе профессиональной деятельности, при необходимости восполнять и синтезировать недостающую информацию и работать в условиях неопределенности</w:t>
            </w:r>
            <w:r w:rsidR="00467687" w:rsidRPr="001E4246">
              <w:t>;</w:t>
            </w:r>
            <w:ins w:id="2821" w:author="user" w:date="2015-05-12T11:39:00Z">
              <w:r w:rsidR="000048C3">
                <w:t xml:space="preserve"> </w:t>
              </w:r>
            </w:ins>
            <w:r w:rsidR="00467687" w:rsidRPr="001E4246">
              <w:t>способность</w:t>
            </w:r>
            <w:del w:id="2822" w:author="user" w:date="2015-05-12T11:03:00Z">
              <w:r w:rsidR="00467687" w:rsidRPr="001E4246" w:rsidDel="006A6DF6">
                <w:delText xml:space="preserve">  </w:delText>
              </w:r>
            </w:del>
            <w:ins w:id="2823" w:author="user" w:date="2015-05-12T11:03:00Z">
              <w:r w:rsidR="006A6DF6">
                <w:t xml:space="preserve"> </w:t>
              </w:r>
            </w:ins>
            <w:r w:rsidR="00467687" w:rsidRPr="001E4246">
              <w:t>выбирать направление деятельности исходя из уровня</w:t>
            </w:r>
            <w:del w:id="2824" w:author="user" w:date="2015-05-12T11:03:00Z">
              <w:r w:rsidR="00467687" w:rsidRPr="001E4246" w:rsidDel="006A6DF6">
                <w:delText xml:space="preserve">  </w:delText>
              </w:r>
            </w:del>
            <w:ins w:id="2825" w:author="user" w:date="2015-05-12T11:03:00Z">
              <w:r w:rsidR="006A6DF6">
                <w:t xml:space="preserve"> </w:t>
              </w:r>
            </w:ins>
            <w:r w:rsidR="00467687" w:rsidRPr="001E4246">
              <w:t>компетентности и задач компании, ставить общие цели и задачи, транслировать их и ориентироваться на результат</w:t>
            </w:r>
            <w:r w:rsidR="006C3D96" w:rsidRPr="001E4246">
              <w:t xml:space="preserve"> и др.</w:t>
            </w: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826" w:author="user" w:date="2015-05-12T11:38:00Z">
                <w:pPr>
                  <w:pStyle w:val="a9"/>
                  <w:tabs>
                    <w:tab w:val="left" w:pos="0"/>
                    <w:tab w:val="left" w:pos="817"/>
                    <w:tab w:val="left" w:pos="993"/>
                  </w:tabs>
                  <w:ind w:left="0"/>
                </w:pPr>
              </w:pPrChange>
            </w:pPr>
            <w:r w:rsidRPr="001E4246">
              <w:t>Докажите, что тематика ВКР определена запросами предприятий реального и/или финансового сектора экономики.*</w:t>
            </w:r>
          </w:p>
        </w:tc>
        <w:tc>
          <w:tcPr>
            <w:tcW w:w="1559" w:type="dxa"/>
          </w:tcPr>
          <w:p w:rsidR="00601C7F" w:rsidRPr="001E4246" w:rsidRDefault="00601C7F" w:rsidP="007A043D">
            <w:pPr>
              <w:pStyle w:val="afff1"/>
              <w:pPrChange w:id="2827" w:author="user" w:date="2015-05-12T11:39:00Z">
                <w:pPr>
                  <w:tabs>
                    <w:tab w:val="left" w:pos="993"/>
                  </w:tabs>
                  <w:jc w:val="center"/>
                </w:pPr>
              </w:pPrChange>
            </w:pPr>
            <w:r w:rsidRPr="001E4246">
              <w:t>1</w:t>
            </w:r>
          </w:p>
        </w:tc>
        <w:tc>
          <w:tcPr>
            <w:tcW w:w="8397" w:type="dxa"/>
          </w:tcPr>
          <w:p w:rsidR="00601C7F" w:rsidRPr="001E4246" w:rsidRDefault="00601C7F" w:rsidP="007A043D">
            <w:pPr>
              <w:pStyle w:val="afff3"/>
              <w:pPrChange w:id="2828" w:author="user" w:date="2015-05-12T11:38:00Z">
                <w:pPr>
                  <w:tabs>
                    <w:tab w:val="left" w:pos="993"/>
                  </w:tabs>
                </w:pPr>
              </w:pPrChange>
            </w:pPr>
            <w:r w:rsidRPr="001E4246">
              <w:t>Тематика магистерских диссертаций носит в основном исследовательский характер</w:t>
            </w:r>
            <w:del w:id="2829" w:author="user" w:date="2015-05-12T11:03:00Z">
              <w:r w:rsidRPr="001E4246" w:rsidDel="006A6DF6">
                <w:delText xml:space="preserve">  </w:delText>
              </w:r>
            </w:del>
            <w:ins w:id="2830" w:author="user" w:date="2015-05-12T11:03:00Z">
              <w:r w:rsidR="006A6DF6">
                <w:t xml:space="preserve"> </w:t>
              </w:r>
            </w:ins>
            <w:r w:rsidRPr="001E4246">
              <w:t>и непосредственно связана с актуальными</w:t>
            </w:r>
            <w:del w:id="2831" w:author="user" w:date="2015-05-12T11:03:00Z">
              <w:r w:rsidRPr="001E4246" w:rsidDel="006A6DF6">
                <w:delText xml:space="preserve">  </w:delText>
              </w:r>
            </w:del>
            <w:ins w:id="2832" w:author="user" w:date="2015-05-12T11:03:00Z">
              <w:r w:rsidR="006A6DF6">
                <w:t xml:space="preserve"> </w:t>
              </w:r>
            </w:ins>
            <w:r w:rsidRPr="001E4246">
              <w:t>проблемами управления человеческими ресурсами.</w:t>
            </w:r>
            <w:del w:id="2833" w:author="user" w:date="2015-05-12T11:03:00Z">
              <w:r w:rsidRPr="001E4246" w:rsidDel="006A6DF6">
                <w:delText xml:space="preserve">  </w:delText>
              </w:r>
            </w:del>
            <w:ins w:id="2834" w:author="user" w:date="2015-05-12T11:03:00Z">
              <w:r w:rsidR="006A6DF6">
                <w:t xml:space="preserve"> </w:t>
              </w:r>
            </w:ins>
            <w:r w:rsidRPr="001E4246">
              <w:t>Документального</w:t>
            </w:r>
            <w:del w:id="2835" w:author="user" w:date="2015-05-12T11:03:00Z">
              <w:r w:rsidRPr="001E4246" w:rsidDel="006A6DF6">
                <w:delText xml:space="preserve">  </w:delText>
              </w:r>
            </w:del>
            <w:ins w:id="2836" w:author="user" w:date="2015-05-12T11:03:00Z">
              <w:r w:rsidR="006A6DF6">
                <w:t xml:space="preserve"> </w:t>
              </w:r>
            </w:ins>
            <w:r w:rsidRPr="001E4246">
              <w:t>подтверждения</w:t>
            </w:r>
            <w:del w:id="2837" w:author="user" w:date="2015-05-12T11:03:00Z">
              <w:r w:rsidRPr="001E4246" w:rsidDel="006A6DF6">
                <w:delText xml:space="preserve">   </w:delText>
              </w:r>
            </w:del>
            <w:ins w:id="2838" w:author="user" w:date="2015-05-12T11:03:00Z">
              <w:r w:rsidR="006A6DF6">
                <w:t xml:space="preserve"> </w:t>
              </w:r>
            </w:ins>
            <w:r w:rsidRPr="001E4246">
              <w:t>запросов работодателей</w:t>
            </w:r>
            <w:del w:id="2839" w:author="user" w:date="2015-05-12T11:03:00Z">
              <w:r w:rsidRPr="001E4246" w:rsidDel="006A6DF6">
                <w:delText xml:space="preserve">  </w:delText>
              </w:r>
            </w:del>
            <w:ins w:id="2840" w:author="user" w:date="2015-05-12T11:03:00Z">
              <w:r w:rsidR="006A6DF6">
                <w:t xml:space="preserve"> </w:t>
              </w:r>
            </w:ins>
            <w:r w:rsidRPr="001E4246">
              <w:t>на</w:t>
            </w:r>
            <w:del w:id="2841" w:author="user" w:date="2015-05-12T11:03:00Z">
              <w:r w:rsidRPr="001E4246" w:rsidDel="006A6DF6">
                <w:delText xml:space="preserve">  </w:delText>
              </w:r>
            </w:del>
            <w:ins w:id="2842" w:author="user" w:date="2015-05-12T11:03:00Z">
              <w:r w:rsidR="006A6DF6">
                <w:t xml:space="preserve"> </w:t>
              </w:r>
            </w:ins>
            <w:r w:rsidRPr="001E4246">
              <w:t>разработку</w:t>
            </w:r>
            <w:del w:id="2843" w:author="user" w:date="2015-05-12T11:03:00Z">
              <w:r w:rsidRPr="001E4246" w:rsidDel="006A6DF6">
                <w:delText xml:space="preserve">  </w:delText>
              </w:r>
            </w:del>
            <w:ins w:id="2844" w:author="user" w:date="2015-05-12T11:03:00Z">
              <w:r w:rsidR="006A6DF6">
                <w:t xml:space="preserve"> </w:t>
              </w:r>
            </w:ins>
            <w:r w:rsidRPr="001E4246">
              <w:t>тем</w:t>
            </w:r>
            <w:del w:id="2845" w:author="user" w:date="2015-05-12T11:03:00Z">
              <w:r w:rsidRPr="001E4246" w:rsidDel="006A6DF6">
                <w:delText xml:space="preserve">  </w:delText>
              </w:r>
            </w:del>
            <w:ins w:id="2846" w:author="user" w:date="2015-05-12T11:03:00Z">
              <w:r w:rsidR="006A6DF6">
                <w:t xml:space="preserve"> </w:t>
              </w:r>
            </w:ins>
            <w:r w:rsidRPr="001E4246">
              <w:t>ВКР не предоставлено.</w:t>
            </w:r>
          </w:p>
          <w:p w:rsidR="00601C7F" w:rsidRPr="001E4246" w:rsidRDefault="00601C7F" w:rsidP="007A043D">
            <w:pPr>
              <w:pStyle w:val="afff3"/>
              <w:pPrChange w:id="2847" w:author="user" w:date="2015-05-12T11:38:00Z">
                <w:pPr>
                  <w:tabs>
                    <w:tab w:val="left" w:pos="993"/>
                  </w:tabs>
                </w:pPr>
              </w:pPrChange>
            </w:pP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848" w:author="user" w:date="2015-05-12T11:38:00Z">
                <w:pPr>
                  <w:pStyle w:val="a9"/>
                  <w:tabs>
                    <w:tab w:val="left" w:pos="0"/>
                    <w:tab w:val="left" w:pos="817"/>
                    <w:tab w:val="left" w:pos="993"/>
                  </w:tabs>
                  <w:ind w:left="0"/>
                </w:pPr>
              </w:pPrChange>
            </w:pPr>
            <w:r w:rsidRPr="001E4246">
              <w:t>Укажите долю ВКР, которые нашли практическое применение на предприятиях и в организациях.</w:t>
            </w:r>
          </w:p>
        </w:tc>
        <w:tc>
          <w:tcPr>
            <w:tcW w:w="1559" w:type="dxa"/>
          </w:tcPr>
          <w:p w:rsidR="00601C7F" w:rsidRPr="001E4246" w:rsidRDefault="00601C7F" w:rsidP="007A043D">
            <w:pPr>
              <w:pStyle w:val="afff1"/>
              <w:pPrChange w:id="2849" w:author="user" w:date="2015-05-12T11:39:00Z">
                <w:pPr>
                  <w:tabs>
                    <w:tab w:val="left" w:pos="993"/>
                  </w:tabs>
                  <w:jc w:val="center"/>
                </w:pPr>
              </w:pPrChange>
            </w:pPr>
            <w:r w:rsidRPr="001E4246">
              <w:t>2</w:t>
            </w:r>
          </w:p>
        </w:tc>
        <w:tc>
          <w:tcPr>
            <w:tcW w:w="8397" w:type="dxa"/>
          </w:tcPr>
          <w:p w:rsidR="00601C7F" w:rsidRPr="001E4246" w:rsidRDefault="00601C7F" w:rsidP="007A043D">
            <w:pPr>
              <w:pStyle w:val="afff3"/>
              <w:pPrChange w:id="2850" w:author="user" w:date="2015-05-12T11:38:00Z">
                <w:pPr>
                  <w:tabs>
                    <w:tab w:val="left" w:pos="993"/>
                  </w:tabs>
                </w:pPr>
              </w:pPrChange>
            </w:pPr>
            <w:r w:rsidRPr="001E4246">
              <w:t>Результаты исследований, проведённых в рамках магистерских диссертаций имеют практическую часть (рекомендательную и проектную).</w:t>
            </w:r>
            <w:del w:id="2851" w:author="user" w:date="2015-05-12T11:03:00Z">
              <w:r w:rsidRPr="001E4246" w:rsidDel="006A6DF6">
                <w:delText xml:space="preserve">  </w:delText>
              </w:r>
            </w:del>
            <w:ins w:id="2852" w:author="user" w:date="2015-05-12T11:03:00Z">
              <w:r w:rsidR="006A6DF6">
                <w:t xml:space="preserve"> </w:t>
              </w:r>
            </w:ins>
            <w:r w:rsidRPr="001E4246">
              <w:t>Доля ВКР, которые нашли практическое применение на предприятиях и в организациях составляет</w:t>
            </w:r>
            <w:del w:id="2853" w:author="user" w:date="2015-05-12T11:03:00Z">
              <w:r w:rsidRPr="001E4246" w:rsidDel="006A6DF6">
                <w:delText xml:space="preserve">  </w:delText>
              </w:r>
            </w:del>
            <w:ins w:id="2854" w:author="user" w:date="2015-05-12T11:03:00Z">
              <w:r w:rsidR="006A6DF6">
                <w:t xml:space="preserve"> </w:t>
              </w:r>
            </w:ins>
            <w:r w:rsidRPr="001E4246">
              <w:t>около 50%.</w:t>
            </w:r>
            <w:del w:id="2855" w:author="user" w:date="2015-05-12T11:03:00Z">
              <w:r w:rsidRPr="001E4246" w:rsidDel="006A6DF6">
                <w:delText xml:space="preserve">  </w:delText>
              </w:r>
            </w:del>
            <w:ins w:id="2856" w:author="user" w:date="2015-05-12T11:03:00Z">
              <w:r w:rsidR="006A6DF6">
                <w:t xml:space="preserve"> </w:t>
              </w:r>
            </w:ins>
            <w:r w:rsidRPr="001E4246">
              <w:t>Документального</w:t>
            </w:r>
            <w:del w:id="2857" w:author="user" w:date="2015-05-12T11:03:00Z">
              <w:r w:rsidRPr="001E4246" w:rsidDel="006A6DF6">
                <w:delText xml:space="preserve">  </w:delText>
              </w:r>
            </w:del>
            <w:ins w:id="2858" w:author="user" w:date="2015-05-12T11:03:00Z">
              <w:r w:rsidR="006A6DF6">
                <w:t xml:space="preserve"> </w:t>
              </w:r>
            </w:ins>
            <w:r w:rsidRPr="001E4246">
              <w:t>подтверждения внедрения</w:t>
            </w:r>
            <w:del w:id="2859" w:author="user" w:date="2015-05-12T11:03:00Z">
              <w:r w:rsidRPr="001E4246" w:rsidDel="006A6DF6">
                <w:delText xml:space="preserve">  </w:delText>
              </w:r>
            </w:del>
            <w:ins w:id="2860" w:author="user" w:date="2015-05-12T11:03:00Z">
              <w:r w:rsidR="006A6DF6">
                <w:t xml:space="preserve"> </w:t>
              </w:r>
            </w:ins>
            <w:r w:rsidRPr="001E4246">
              <w:t>предложений, разработанных в магистерских диссертациях на представлено.</w:t>
            </w:r>
            <w:del w:id="2861" w:author="user" w:date="2015-05-12T11:03:00Z">
              <w:r w:rsidRPr="001E4246" w:rsidDel="006A6DF6">
                <w:delText xml:space="preserve">  </w:delText>
              </w:r>
            </w:del>
            <w:ins w:id="2862" w:author="user" w:date="2015-05-12T11:03:00Z">
              <w:r w:rsidR="006A6DF6">
                <w:t xml:space="preserve"> </w:t>
              </w:r>
            </w:ins>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863" w:author="user" w:date="2015-05-12T11:38:00Z">
                <w:pPr>
                  <w:pStyle w:val="a9"/>
                  <w:tabs>
                    <w:tab w:val="left" w:pos="709"/>
                    <w:tab w:val="left" w:pos="993"/>
                    <w:tab w:val="left" w:pos="1134"/>
                  </w:tabs>
                  <w:ind w:left="0"/>
                </w:pPr>
              </w:pPrChange>
            </w:pPr>
            <w:r w:rsidRPr="001E4246">
              <w:t>Доля учебных дисциплин (курсов), разработанных с участием работодателей.</w:t>
            </w:r>
          </w:p>
        </w:tc>
        <w:tc>
          <w:tcPr>
            <w:tcW w:w="1559" w:type="dxa"/>
          </w:tcPr>
          <w:p w:rsidR="00601C7F" w:rsidRPr="001E4246" w:rsidRDefault="00601C7F" w:rsidP="007A043D">
            <w:pPr>
              <w:pStyle w:val="afff1"/>
              <w:pPrChange w:id="2864" w:author="user" w:date="2015-05-12T11:39:00Z">
                <w:pPr>
                  <w:tabs>
                    <w:tab w:val="left" w:pos="993"/>
                  </w:tabs>
                  <w:jc w:val="center"/>
                </w:pPr>
              </w:pPrChange>
            </w:pPr>
            <w:r w:rsidRPr="001E4246">
              <w:t>2</w:t>
            </w:r>
          </w:p>
        </w:tc>
        <w:tc>
          <w:tcPr>
            <w:tcW w:w="8397" w:type="dxa"/>
          </w:tcPr>
          <w:p w:rsidR="00601C7F" w:rsidRPr="001E4246" w:rsidDel="000048C3" w:rsidRDefault="00601C7F" w:rsidP="000048C3">
            <w:pPr>
              <w:pStyle w:val="afff3"/>
              <w:rPr>
                <w:del w:id="2865" w:author="user" w:date="2015-05-12T11:39:00Z"/>
              </w:rPr>
              <w:pPrChange w:id="2866" w:author="user" w:date="2015-05-12T11:39:00Z">
                <w:pPr>
                  <w:tabs>
                    <w:tab w:val="left" w:pos="993"/>
                  </w:tabs>
                </w:pPr>
              </w:pPrChange>
            </w:pPr>
            <w:r w:rsidRPr="001E4246">
              <w:t>Перечень</w:t>
            </w:r>
            <w:del w:id="2867" w:author="user" w:date="2015-05-12T11:03:00Z">
              <w:r w:rsidRPr="001E4246" w:rsidDel="006A6DF6">
                <w:delText xml:space="preserve">  </w:delText>
              </w:r>
            </w:del>
            <w:ins w:id="2868" w:author="user" w:date="2015-05-12T11:03:00Z">
              <w:r w:rsidR="006A6DF6">
                <w:t xml:space="preserve"> </w:t>
              </w:r>
            </w:ins>
            <w:r w:rsidRPr="001E4246">
              <w:t>дисциплин по выбору формируется с участием членов Экспертно-консультационного совета кафедры. Кроме того, при периодическом обновлении программ дисциплин обязательного цикла проводятся консультации с членами совета, исходя из этого доля учебных дисциплин (курсов), разработанных с участием работодателей составляет 40 %.</w:t>
            </w:r>
          </w:p>
          <w:p w:rsidR="00601C7F" w:rsidRPr="001E4246" w:rsidRDefault="00601C7F" w:rsidP="000048C3">
            <w:pPr>
              <w:pStyle w:val="afff3"/>
              <w:pPrChange w:id="2869" w:author="user" w:date="2015-05-12T11:39:00Z">
                <w:pPr>
                  <w:tabs>
                    <w:tab w:val="left" w:pos="993"/>
                  </w:tabs>
                </w:pPr>
              </w:pPrChange>
            </w:pP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870" w:author="user" w:date="2015-05-12T11:38:00Z">
                <w:pPr>
                  <w:pStyle w:val="a9"/>
                  <w:tabs>
                    <w:tab w:val="left" w:pos="709"/>
                    <w:tab w:val="left" w:pos="993"/>
                    <w:tab w:val="left" w:pos="1134"/>
                  </w:tabs>
                  <w:ind w:left="0"/>
                </w:pPr>
              </w:pPrChange>
            </w:pPr>
            <w:r w:rsidRPr="001E4246">
              <w:t>Докажите, что структура программы включает обязательные и элективные дисциплины, позволяющие обеспечить студентам индивидуальные траектории обучения. Приведите пример индивидуального плана студента.</w:t>
            </w:r>
          </w:p>
        </w:tc>
        <w:tc>
          <w:tcPr>
            <w:tcW w:w="1559" w:type="dxa"/>
          </w:tcPr>
          <w:p w:rsidR="00601C7F" w:rsidRPr="001E4246" w:rsidRDefault="00601C7F" w:rsidP="007A043D">
            <w:pPr>
              <w:pStyle w:val="afff1"/>
              <w:pPrChange w:id="2871" w:author="user" w:date="2015-05-12T11:39:00Z">
                <w:pPr>
                  <w:tabs>
                    <w:tab w:val="left" w:pos="993"/>
                  </w:tabs>
                  <w:jc w:val="center"/>
                </w:pPr>
              </w:pPrChange>
            </w:pPr>
            <w:r w:rsidRPr="001E4246">
              <w:t>2</w:t>
            </w:r>
          </w:p>
        </w:tc>
        <w:tc>
          <w:tcPr>
            <w:tcW w:w="8397" w:type="dxa"/>
          </w:tcPr>
          <w:p w:rsidR="00601C7F" w:rsidRPr="001E4246" w:rsidDel="000048C3" w:rsidRDefault="00601C7F" w:rsidP="000048C3">
            <w:pPr>
              <w:pStyle w:val="afff3"/>
              <w:rPr>
                <w:del w:id="2872" w:author="user" w:date="2015-05-12T11:39:00Z"/>
              </w:rPr>
              <w:pPrChange w:id="2873" w:author="user" w:date="2015-05-12T11:39:00Z">
                <w:pPr>
                  <w:tabs>
                    <w:tab w:val="left" w:pos="993"/>
                  </w:tabs>
                </w:pPr>
              </w:pPrChange>
            </w:pPr>
            <w:r w:rsidRPr="001E4246">
              <w:t>Учебный план магистерской программы включает в себя не менее 6 дисциплин по выбору (в том числе, не более 3 дисциплин могут быть выбраны из других образовательных программ). Студенты имеют возможно выбрать также и факультативные дисциплины, не включаемые в 120 зачетных единиц и не обязательные для изучения студентами.</w:t>
            </w:r>
            <w:del w:id="2874" w:author="user" w:date="2015-05-12T11:03:00Z">
              <w:r w:rsidRPr="001E4246" w:rsidDel="006A6DF6">
                <w:delText xml:space="preserve">   </w:delText>
              </w:r>
            </w:del>
            <w:ins w:id="2875" w:author="user" w:date="2015-05-12T11:03:00Z">
              <w:r w:rsidR="006A6DF6">
                <w:t xml:space="preserve"> </w:t>
              </w:r>
            </w:ins>
            <w:r w:rsidRPr="001E4246">
              <w:t>Это позволяет обеспечить студентам индивидуальные траектории обучение, представленные в индивидуальных планах магистрантов.</w:t>
            </w:r>
            <w:ins w:id="2876" w:author="user" w:date="2015-05-12T11:39:00Z">
              <w:r w:rsidR="000048C3" w:rsidRPr="001E4246" w:rsidDel="000048C3">
                <w:t xml:space="preserve"> </w:t>
              </w:r>
            </w:ins>
          </w:p>
          <w:p w:rsidR="00601C7F" w:rsidRPr="001E4246" w:rsidRDefault="00601C7F" w:rsidP="000048C3">
            <w:pPr>
              <w:pStyle w:val="afff3"/>
              <w:pPrChange w:id="2877" w:author="user" w:date="2015-05-12T11:39:00Z">
                <w:pPr>
                  <w:tabs>
                    <w:tab w:val="left" w:pos="993"/>
                  </w:tabs>
                </w:pPr>
              </w:pPrChange>
            </w:pP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878" w:author="user" w:date="2015-05-12T11:38:00Z">
                <w:pPr>
                  <w:pStyle w:val="a9"/>
                  <w:tabs>
                    <w:tab w:val="left" w:pos="709"/>
                    <w:tab w:val="left" w:pos="993"/>
                    <w:tab w:val="left" w:pos="1134"/>
                  </w:tabs>
                  <w:ind w:left="0"/>
                </w:pPr>
              </w:pPrChange>
            </w:pPr>
            <w:r w:rsidRPr="001E4246">
              <w:t>Докажите, что распределение учебных дисциплин учебного плана соответствует логической последовательности их изучения.</w:t>
            </w:r>
          </w:p>
        </w:tc>
        <w:tc>
          <w:tcPr>
            <w:tcW w:w="1559" w:type="dxa"/>
          </w:tcPr>
          <w:p w:rsidR="00601C7F" w:rsidRPr="001E4246" w:rsidRDefault="00601C7F" w:rsidP="007A043D">
            <w:pPr>
              <w:pStyle w:val="afff1"/>
              <w:pPrChange w:id="2879" w:author="user" w:date="2015-05-12T11:39:00Z">
                <w:pPr>
                  <w:tabs>
                    <w:tab w:val="left" w:pos="993"/>
                  </w:tabs>
                  <w:jc w:val="center"/>
                </w:pPr>
              </w:pPrChange>
            </w:pPr>
            <w:r w:rsidRPr="001E4246">
              <w:t>2</w:t>
            </w:r>
          </w:p>
        </w:tc>
        <w:tc>
          <w:tcPr>
            <w:tcW w:w="8397" w:type="dxa"/>
          </w:tcPr>
          <w:p w:rsidR="00601C7F" w:rsidRPr="001E4246" w:rsidRDefault="00601C7F" w:rsidP="007A043D">
            <w:pPr>
              <w:pStyle w:val="afff3"/>
              <w:pPrChange w:id="2880" w:author="user" w:date="2015-05-12T11:38:00Z">
                <w:pPr>
                  <w:tabs>
                    <w:tab w:val="left" w:pos="993"/>
                  </w:tabs>
                </w:pPr>
              </w:pPrChange>
            </w:pPr>
            <w:r w:rsidRPr="001E4246">
              <w:t>Структура учебного плана</w:t>
            </w:r>
            <w:del w:id="2881" w:author="user" w:date="2015-05-12T11:03:00Z">
              <w:r w:rsidRPr="001E4246" w:rsidDel="006A6DF6">
                <w:delText xml:space="preserve">   </w:delText>
              </w:r>
            </w:del>
            <w:ins w:id="2882" w:author="user" w:date="2015-05-12T11:03:00Z">
              <w:r w:rsidR="006A6DF6">
                <w:t xml:space="preserve"> </w:t>
              </w:r>
            </w:ins>
            <w:r w:rsidRPr="001E4246">
              <w:t>имеет</w:t>
            </w:r>
            <w:del w:id="2883" w:author="user" w:date="2015-05-12T11:03:00Z">
              <w:r w:rsidRPr="001E4246" w:rsidDel="006A6DF6">
                <w:delText xml:space="preserve">  </w:delText>
              </w:r>
            </w:del>
            <w:ins w:id="2884" w:author="user" w:date="2015-05-12T11:03:00Z">
              <w:r w:rsidR="006A6DF6">
                <w:t xml:space="preserve"> </w:t>
              </w:r>
            </w:ins>
            <w:r w:rsidRPr="001E4246">
              <w:t>логичную структуру,</w:t>
            </w:r>
            <w:del w:id="2885" w:author="user" w:date="2015-05-12T11:03:00Z">
              <w:r w:rsidRPr="001E4246" w:rsidDel="006A6DF6">
                <w:delText xml:space="preserve">  </w:delText>
              </w:r>
            </w:del>
            <w:ins w:id="2886" w:author="user" w:date="2015-05-12T11:03:00Z">
              <w:r w:rsidR="006A6DF6">
                <w:t xml:space="preserve"> </w:t>
              </w:r>
            </w:ins>
            <w:r w:rsidRPr="001E4246">
              <w:t>позволяющую реализовать системный и комплексный подход</w:t>
            </w:r>
            <w:del w:id="2887" w:author="user" w:date="2015-05-12T11:03:00Z">
              <w:r w:rsidRPr="001E4246" w:rsidDel="006A6DF6">
                <w:delText xml:space="preserve">  </w:delText>
              </w:r>
            </w:del>
            <w:ins w:id="2888" w:author="user" w:date="2015-05-12T11:03:00Z">
              <w:r w:rsidR="006A6DF6">
                <w:t xml:space="preserve"> </w:t>
              </w:r>
            </w:ins>
            <w:r w:rsidRPr="001E4246">
              <w:t>в реализации магистерской программы «Управление человеческими ресурсами»</w:t>
            </w: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889" w:author="user" w:date="2015-05-12T11:38:00Z">
                <w:pPr>
                  <w:pStyle w:val="a9"/>
                  <w:tabs>
                    <w:tab w:val="left" w:pos="709"/>
                    <w:tab w:val="left" w:pos="993"/>
                    <w:tab w:val="left" w:pos="1134"/>
                  </w:tabs>
                  <w:ind w:left="0"/>
                </w:pPr>
              </w:pPrChange>
            </w:pPr>
            <w:r w:rsidRPr="001E4246">
              <w:t>Как структура программы обеспечивает освоение программы студентами с различными начальными уровнями подготовки. Приведите пример.</w:t>
            </w:r>
          </w:p>
        </w:tc>
        <w:tc>
          <w:tcPr>
            <w:tcW w:w="1559" w:type="dxa"/>
          </w:tcPr>
          <w:p w:rsidR="00601C7F" w:rsidRPr="001E4246" w:rsidRDefault="00601C7F" w:rsidP="007A043D">
            <w:pPr>
              <w:pStyle w:val="afff1"/>
              <w:pPrChange w:id="2890" w:author="user" w:date="2015-05-12T11:39:00Z">
                <w:pPr>
                  <w:tabs>
                    <w:tab w:val="left" w:pos="993"/>
                  </w:tabs>
                  <w:jc w:val="center"/>
                </w:pPr>
              </w:pPrChange>
            </w:pPr>
            <w:r w:rsidRPr="001E4246">
              <w:t>2</w:t>
            </w:r>
          </w:p>
        </w:tc>
        <w:tc>
          <w:tcPr>
            <w:tcW w:w="8397" w:type="dxa"/>
          </w:tcPr>
          <w:p w:rsidR="00601C7F" w:rsidRPr="001E4246" w:rsidDel="000048C3" w:rsidRDefault="00601C7F" w:rsidP="000048C3">
            <w:pPr>
              <w:pStyle w:val="afff3"/>
              <w:rPr>
                <w:del w:id="2891" w:author="user" w:date="2015-05-12T11:40:00Z"/>
              </w:rPr>
              <w:pPrChange w:id="2892" w:author="user" w:date="2015-05-12T11:40:00Z">
                <w:pPr>
                  <w:tabs>
                    <w:tab w:val="left" w:pos="993"/>
                  </w:tabs>
                </w:pPr>
              </w:pPrChange>
            </w:pPr>
            <w:r w:rsidRPr="001E4246">
              <w:t>Для выравнивания</w:t>
            </w:r>
            <w:del w:id="2893" w:author="user" w:date="2015-05-12T11:03:00Z">
              <w:r w:rsidRPr="001E4246" w:rsidDel="006A6DF6">
                <w:delText xml:space="preserve">  </w:delText>
              </w:r>
            </w:del>
            <w:ins w:id="2894" w:author="user" w:date="2015-05-12T11:03:00Z">
              <w:r w:rsidR="006A6DF6">
                <w:t xml:space="preserve"> </w:t>
              </w:r>
            </w:ins>
            <w:del w:id="2895" w:author="user" w:date="2015-05-12T11:03:00Z">
              <w:r w:rsidRPr="001E4246" w:rsidDel="006A6DF6">
                <w:delText xml:space="preserve">  </w:delText>
              </w:r>
            </w:del>
            <w:ins w:id="2896" w:author="user" w:date="2015-05-12T11:03:00Z">
              <w:r w:rsidR="006A6DF6">
                <w:t xml:space="preserve"> </w:t>
              </w:r>
            </w:ins>
            <w:r w:rsidRPr="001E4246">
              <w:t>начальных условий обучающихся</w:t>
            </w:r>
            <w:del w:id="2897" w:author="user" w:date="2015-05-12T11:03:00Z">
              <w:r w:rsidRPr="001E4246" w:rsidDel="006A6DF6">
                <w:delText xml:space="preserve">  </w:delText>
              </w:r>
            </w:del>
            <w:ins w:id="2898" w:author="user" w:date="2015-05-12T11:03:00Z">
              <w:r w:rsidR="006A6DF6">
                <w:t xml:space="preserve"> </w:t>
              </w:r>
            </w:ins>
            <w:r w:rsidRPr="001E4246">
              <w:t>с различными уровнями подготовки в структуре учебного плана предусмотрены</w:t>
            </w:r>
            <w:del w:id="2899" w:author="user" w:date="2015-05-12T11:03:00Z">
              <w:r w:rsidRPr="001E4246" w:rsidDel="006A6DF6">
                <w:delText xml:space="preserve">  </w:delText>
              </w:r>
            </w:del>
            <w:ins w:id="2900" w:author="user" w:date="2015-05-12T11:03:00Z">
              <w:r w:rsidR="006A6DF6">
                <w:t xml:space="preserve"> </w:t>
              </w:r>
            </w:ins>
            <w:r w:rsidRPr="001E4246">
              <w:t>следующие</w:t>
            </w:r>
            <w:del w:id="2901" w:author="user" w:date="2015-05-12T11:03:00Z">
              <w:r w:rsidRPr="001E4246" w:rsidDel="006A6DF6">
                <w:delText xml:space="preserve">  </w:delText>
              </w:r>
            </w:del>
            <w:ins w:id="2902" w:author="user" w:date="2015-05-12T11:03:00Z">
              <w:r w:rsidR="006A6DF6">
                <w:t xml:space="preserve"> </w:t>
              </w:r>
            </w:ins>
            <w:r w:rsidRPr="001E4246">
              <w:t>адаптационные</w:t>
            </w:r>
            <w:del w:id="2903" w:author="user" w:date="2015-05-12T11:03:00Z">
              <w:r w:rsidRPr="001E4246" w:rsidDel="006A6DF6">
                <w:delText xml:space="preserve">  </w:delText>
              </w:r>
            </w:del>
            <w:ins w:id="2904" w:author="user" w:date="2015-05-12T11:03:00Z">
              <w:r w:rsidR="006A6DF6">
                <w:t xml:space="preserve"> </w:t>
              </w:r>
            </w:ins>
            <w:r w:rsidRPr="001E4246">
              <w:t>курсы: «Стратегический менеджмент», «Организационное поведение», «Теоретические и методологические проблемы психологии личности»</w:t>
            </w:r>
          </w:p>
          <w:p w:rsidR="00601C7F" w:rsidRPr="001E4246" w:rsidRDefault="00601C7F" w:rsidP="000048C3">
            <w:pPr>
              <w:pStyle w:val="afff3"/>
              <w:pPrChange w:id="2905" w:author="user" w:date="2015-05-12T11:40:00Z">
                <w:pPr>
                  <w:tabs>
                    <w:tab w:val="left" w:pos="993"/>
                  </w:tabs>
                </w:pPr>
              </w:pPrChange>
            </w:pP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906" w:author="user" w:date="2015-05-12T11:38:00Z">
                <w:pPr>
                  <w:pStyle w:val="a9"/>
                  <w:tabs>
                    <w:tab w:val="left" w:pos="709"/>
                    <w:tab w:val="left" w:pos="993"/>
                    <w:tab w:val="left" w:pos="1134"/>
                  </w:tabs>
                  <w:ind w:left="0"/>
                </w:pPr>
              </w:pPrChange>
            </w:pPr>
            <w:r w:rsidRPr="001E4246">
              <w:t>Опишите процесс и механизмы привлечения работодателей к анализу и проектированию содержания ООП (в т.ч. процесс взаимодействия с работодателями по вопросам планирования и организации практик обучающихся; процедура согласования с работодателями заданий на прохождение производственной и преддипломной практик).*</w:t>
            </w:r>
          </w:p>
        </w:tc>
        <w:tc>
          <w:tcPr>
            <w:tcW w:w="1559" w:type="dxa"/>
          </w:tcPr>
          <w:p w:rsidR="00601C7F" w:rsidRPr="001E4246" w:rsidRDefault="00601C7F" w:rsidP="007A043D">
            <w:pPr>
              <w:pStyle w:val="afff1"/>
              <w:pPrChange w:id="2907" w:author="user" w:date="2015-05-12T11:39:00Z">
                <w:pPr>
                  <w:tabs>
                    <w:tab w:val="left" w:pos="993"/>
                  </w:tabs>
                  <w:jc w:val="center"/>
                </w:pPr>
              </w:pPrChange>
            </w:pPr>
            <w:r w:rsidRPr="001E4246">
              <w:t>2</w:t>
            </w:r>
          </w:p>
        </w:tc>
        <w:tc>
          <w:tcPr>
            <w:tcW w:w="8397" w:type="dxa"/>
          </w:tcPr>
          <w:p w:rsidR="00601C7F" w:rsidRPr="001E4246" w:rsidDel="000048C3" w:rsidRDefault="00601C7F" w:rsidP="007A043D">
            <w:pPr>
              <w:pStyle w:val="afff3"/>
              <w:rPr>
                <w:del w:id="2908" w:author="user" w:date="2015-05-12T11:40:00Z"/>
              </w:rPr>
              <w:pPrChange w:id="2909" w:author="user" w:date="2015-05-12T11:38:00Z">
                <w:pPr/>
              </w:pPrChange>
            </w:pPr>
            <w:r w:rsidRPr="001E4246">
              <w:t>Процесс привлечения работодателей к анализу и реализации образовательной программы регламентируется</w:t>
            </w:r>
            <w:del w:id="2910" w:author="user" w:date="2015-05-12T11:03:00Z">
              <w:r w:rsidRPr="001E4246" w:rsidDel="006A6DF6">
                <w:delText xml:space="preserve">  </w:delText>
              </w:r>
            </w:del>
            <w:ins w:id="2911" w:author="user" w:date="2015-05-12T11:03:00Z">
              <w:r w:rsidR="006A6DF6">
                <w:t xml:space="preserve"> </w:t>
              </w:r>
            </w:ins>
            <w:r w:rsidRPr="001E4246">
              <w:t>Концепцией взаимодействия факультета менеджмента НИУ ВШЭ с компаниями-партнерами, разделами которой являются:</w:t>
            </w:r>
            <w:del w:id="2912" w:author="user" w:date="2015-05-12T11:03:00Z">
              <w:r w:rsidRPr="001E4246" w:rsidDel="006A6DF6">
                <w:delText xml:space="preserve">  </w:delText>
              </w:r>
            </w:del>
            <w:ins w:id="2913" w:author="user" w:date="2015-05-12T11:03:00Z">
              <w:r w:rsidR="006A6DF6">
                <w:t xml:space="preserve"> </w:t>
              </w:r>
            </w:ins>
            <w:r w:rsidRPr="001E4246">
              <w:t>участие бизнеса в обсуждении образовательных стандартов и контроле качества обучения; содействие в организации ознакомительной и научно-исследовательской практики, разработка бизнес-кейсов на примере российских и международных компаний</w:t>
            </w:r>
          </w:p>
          <w:p w:rsidR="00601C7F" w:rsidRPr="001E4246" w:rsidDel="000048C3" w:rsidRDefault="00601C7F" w:rsidP="007A043D">
            <w:pPr>
              <w:pStyle w:val="afff3"/>
              <w:rPr>
                <w:del w:id="2914" w:author="user" w:date="2015-05-12T11:40:00Z"/>
                <w:i/>
              </w:rPr>
              <w:pPrChange w:id="2915" w:author="user" w:date="2015-05-12T11:38:00Z">
                <w:pPr/>
              </w:pPrChange>
            </w:pPr>
          </w:p>
          <w:p w:rsidR="00601C7F" w:rsidRPr="001E4246" w:rsidRDefault="00601C7F" w:rsidP="007A043D">
            <w:pPr>
              <w:pStyle w:val="afff3"/>
              <w:pPrChange w:id="2916" w:author="user" w:date="2015-05-12T11:38:00Z">
                <w:pPr>
                  <w:tabs>
                    <w:tab w:val="left" w:pos="993"/>
                  </w:tabs>
                </w:pPr>
              </w:pPrChange>
            </w:pP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917" w:author="user" w:date="2015-05-12T11:38:00Z">
                <w:pPr>
                  <w:pStyle w:val="a9"/>
                  <w:tabs>
                    <w:tab w:val="left" w:pos="709"/>
                    <w:tab w:val="left" w:pos="993"/>
                    <w:tab w:val="left" w:pos="1134"/>
                  </w:tabs>
                  <w:ind w:left="0"/>
                </w:pPr>
              </w:pPrChange>
            </w:pPr>
            <w:r w:rsidRPr="001E4246">
              <w:t>Соответствует ли структура программы практике (наименование ОО), которая, по мнению ОО, является лучшей в области реализации данной программы.</w:t>
            </w:r>
          </w:p>
        </w:tc>
        <w:tc>
          <w:tcPr>
            <w:tcW w:w="1559" w:type="dxa"/>
          </w:tcPr>
          <w:p w:rsidR="00601C7F" w:rsidRPr="001E4246" w:rsidRDefault="00601C7F" w:rsidP="007A043D">
            <w:pPr>
              <w:pStyle w:val="afff1"/>
              <w:pPrChange w:id="2918" w:author="user" w:date="2015-05-12T11:39:00Z">
                <w:pPr>
                  <w:tabs>
                    <w:tab w:val="left" w:pos="993"/>
                  </w:tabs>
                  <w:jc w:val="center"/>
                </w:pPr>
              </w:pPrChange>
            </w:pPr>
            <w:r w:rsidRPr="001E4246">
              <w:t>2</w:t>
            </w:r>
          </w:p>
        </w:tc>
        <w:tc>
          <w:tcPr>
            <w:tcW w:w="8397" w:type="dxa"/>
          </w:tcPr>
          <w:p w:rsidR="00601C7F" w:rsidRPr="001E4246" w:rsidRDefault="00601C7F" w:rsidP="007A043D">
            <w:pPr>
              <w:pStyle w:val="afff3"/>
              <w:pPrChange w:id="2919" w:author="user" w:date="2015-05-12T11:38:00Z">
                <w:pPr>
                  <w:tabs>
                    <w:tab w:val="left" w:pos="993"/>
                  </w:tabs>
                </w:pPr>
              </w:pPrChange>
            </w:pPr>
            <w:r w:rsidRPr="001E4246">
              <w:t>Основной перечень дисциплин сформирован на основе рекомендаций</w:t>
            </w:r>
            <w:del w:id="2920" w:author="user" w:date="2015-05-12T11:03:00Z">
              <w:r w:rsidRPr="001E4246" w:rsidDel="006A6DF6">
                <w:delText xml:space="preserve">  </w:delText>
              </w:r>
            </w:del>
            <w:ins w:id="2921" w:author="user" w:date="2015-05-12T11:03:00Z">
              <w:r w:rsidR="006A6DF6">
                <w:t xml:space="preserve"> </w:t>
              </w:r>
            </w:ins>
            <w:r w:rsidRPr="001E4246">
              <w:t>крупнейшей в мире профессиональной ассоциацией по управлению человеческими ресурсами</w:t>
            </w:r>
          </w:p>
        </w:tc>
      </w:tr>
      <w:tr w:rsidR="00601C7F" w:rsidRPr="001E4246">
        <w:tc>
          <w:tcPr>
            <w:tcW w:w="1017" w:type="dxa"/>
            <w:shd w:val="clear" w:color="auto" w:fill="EEECE1"/>
          </w:tcPr>
          <w:p w:rsidR="00601C7F" w:rsidRPr="001E4246" w:rsidRDefault="00601C7F" w:rsidP="00FB37B8">
            <w:pPr>
              <w:pStyle w:val="a9"/>
              <w:tabs>
                <w:tab w:val="left" w:pos="993"/>
              </w:tabs>
              <w:ind w:left="0"/>
            </w:pPr>
          </w:p>
        </w:tc>
        <w:tc>
          <w:tcPr>
            <w:tcW w:w="14292" w:type="dxa"/>
            <w:gridSpan w:val="3"/>
            <w:shd w:val="clear" w:color="auto" w:fill="EEECE1"/>
          </w:tcPr>
          <w:p w:rsidR="00601C7F" w:rsidRPr="001E4246" w:rsidRDefault="00601C7F" w:rsidP="000048C3">
            <w:pPr>
              <w:pStyle w:val="afff2"/>
              <w:pPrChange w:id="2922" w:author="user" w:date="2015-05-12T11:40:00Z">
                <w:pPr>
                  <w:tabs>
                    <w:tab w:val="left" w:pos="993"/>
                  </w:tabs>
                  <w:jc w:val="center"/>
                </w:pPr>
              </w:pPrChange>
            </w:pPr>
            <w:r w:rsidRPr="001E4246">
              <w:t>Вариативные показатели</w:t>
            </w:r>
            <w:r w:rsidRPr="001E4246">
              <w:rPr>
                <w:rStyle w:val="af"/>
                <w:b w:val="0"/>
                <w:bCs/>
              </w:rPr>
              <w:footnoteReference w:id="3"/>
            </w:r>
          </w:p>
          <w:p w:rsidR="00601C7F" w:rsidRPr="001E4246" w:rsidRDefault="00601C7F" w:rsidP="007A043D">
            <w:pPr>
              <w:pStyle w:val="afff1"/>
              <w:pPrChange w:id="2923" w:author="user" w:date="2015-05-12T11:39:00Z">
                <w:pPr>
                  <w:tabs>
                    <w:tab w:val="left" w:pos="993"/>
                  </w:tabs>
                  <w:jc w:val="center"/>
                </w:pPr>
              </w:pPrChange>
            </w:pPr>
            <w:r w:rsidRPr="001E4246">
              <w:rPr>
                <w:i/>
                <w:iCs/>
              </w:rPr>
              <w:t>(если результаты профессионально-общественной аккредитации будут использованы ОО при государственной аккредитации, то данный блок показателей обязателен для заполнения)</w:t>
            </w: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924" w:author="user" w:date="2015-05-12T11:39:00Z">
                <w:pPr>
                  <w:tabs>
                    <w:tab w:val="left" w:pos="993"/>
                  </w:tabs>
                </w:pPr>
              </w:pPrChange>
            </w:pPr>
            <w:r w:rsidRPr="001E4246">
              <w:t>Наличие утвержденных учебных планов для различных форм получения образования, включающих титульную часть, график и план учебного процесса; сводные данные по бюджету времени.</w:t>
            </w:r>
          </w:p>
        </w:tc>
        <w:tc>
          <w:tcPr>
            <w:tcW w:w="1559" w:type="dxa"/>
          </w:tcPr>
          <w:p w:rsidR="00601C7F" w:rsidRPr="001E4246" w:rsidRDefault="00601C7F" w:rsidP="007A043D">
            <w:pPr>
              <w:pStyle w:val="afff1"/>
              <w:pPrChange w:id="2925" w:author="user" w:date="2015-05-12T11:39:00Z">
                <w:pPr>
                  <w:tabs>
                    <w:tab w:val="left" w:pos="993"/>
                  </w:tabs>
                  <w:jc w:val="center"/>
                </w:pPr>
              </w:pPrChange>
            </w:pPr>
            <w:r w:rsidRPr="001E4246">
              <w:t>2</w:t>
            </w:r>
          </w:p>
        </w:tc>
        <w:tc>
          <w:tcPr>
            <w:tcW w:w="8397" w:type="dxa"/>
          </w:tcPr>
          <w:p w:rsidR="00601C7F" w:rsidRPr="001E4246" w:rsidRDefault="00601C7F" w:rsidP="007A043D">
            <w:pPr>
              <w:pStyle w:val="afff3"/>
              <w:pPrChange w:id="2926" w:author="user" w:date="2015-05-12T11:39:00Z">
                <w:pPr>
                  <w:tabs>
                    <w:tab w:val="left" w:pos="993"/>
                  </w:tabs>
                </w:pPr>
              </w:pPrChange>
            </w:pPr>
            <w:r w:rsidRPr="001E4246">
              <w:t>В образовательной программе представлен</w:t>
            </w:r>
            <w:del w:id="2927" w:author="user" w:date="2015-05-12T11:03:00Z">
              <w:r w:rsidRPr="001E4246" w:rsidDel="006A6DF6">
                <w:delText xml:space="preserve">  </w:delText>
              </w:r>
            </w:del>
            <w:ins w:id="2928" w:author="user" w:date="2015-05-12T11:03:00Z">
              <w:r w:rsidR="006A6DF6">
                <w:t xml:space="preserve"> </w:t>
              </w:r>
            </w:ins>
            <w:r w:rsidRPr="001E4246">
              <w:t>утвержденный учебный план, включающих титульную часть, график и план учебного процесса; сводные данные по бюджету времени.</w:t>
            </w: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929" w:author="user" w:date="2015-05-12T11:39:00Z">
                <w:pPr>
                  <w:pStyle w:val="83"/>
                  <w:shd w:val="clear" w:color="auto" w:fill="auto"/>
                  <w:tabs>
                    <w:tab w:val="left" w:pos="158"/>
                  </w:tabs>
                  <w:spacing w:line="240" w:lineRule="auto"/>
                  <w:ind w:right="120"/>
                </w:pPr>
              </w:pPrChange>
            </w:pPr>
            <w:r w:rsidRPr="001E4246">
              <w:t>Наличие обязательных дисциплин базовой (обязательной) части в учебном плане, расписании занятий.</w:t>
            </w:r>
          </w:p>
        </w:tc>
        <w:tc>
          <w:tcPr>
            <w:tcW w:w="1559" w:type="dxa"/>
          </w:tcPr>
          <w:p w:rsidR="00601C7F" w:rsidRPr="001E4246" w:rsidRDefault="00601C7F" w:rsidP="007A043D">
            <w:pPr>
              <w:pStyle w:val="afff1"/>
              <w:pPrChange w:id="2930" w:author="user" w:date="2015-05-12T11:39:00Z">
                <w:pPr>
                  <w:tabs>
                    <w:tab w:val="left" w:pos="993"/>
                  </w:tabs>
                  <w:jc w:val="center"/>
                </w:pPr>
              </w:pPrChange>
            </w:pPr>
            <w:r w:rsidRPr="001E4246">
              <w:t>2</w:t>
            </w:r>
          </w:p>
        </w:tc>
        <w:tc>
          <w:tcPr>
            <w:tcW w:w="8397" w:type="dxa"/>
          </w:tcPr>
          <w:p w:rsidR="00601C7F" w:rsidRPr="001E4246" w:rsidDel="000048C3" w:rsidRDefault="00601C7F" w:rsidP="000048C3">
            <w:pPr>
              <w:pStyle w:val="afff3"/>
              <w:rPr>
                <w:del w:id="2931" w:author="user" w:date="2015-05-12T11:40:00Z"/>
              </w:rPr>
              <w:pPrChange w:id="2932" w:author="user" w:date="2015-05-12T11:40:00Z">
                <w:pPr>
                  <w:tabs>
                    <w:tab w:val="left" w:pos="993"/>
                  </w:tabs>
                </w:pPr>
              </w:pPrChange>
            </w:pPr>
            <w:r w:rsidRPr="001E4246">
              <w:t>В соответствии с ОС ВШЭ учебный план содержит обязательные дисциплины и дисциплины вариативной части. Расписание занятий</w:t>
            </w:r>
            <w:del w:id="2933" w:author="user" w:date="2015-05-12T11:03:00Z">
              <w:r w:rsidRPr="001E4246" w:rsidDel="006A6DF6">
                <w:delText xml:space="preserve">  </w:delText>
              </w:r>
            </w:del>
            <w:ins w:id="2934" w:author="user" w:date="2015-05-12T11:03:00Z">
              <w:r w:rsidR="006A6DF6">
                <w:t xml:space="preserve"> </w:t>
              </w:r>
            </w:ins>
            <w:r w:rsidRPr="001E4246">
              <w:t>соответствует</w:t>
            </w:r>
            <w:del w:id="2935" w:author="user" w:date="2015-05-12T11:03:00Z">
              <w:r w:rsidRPr="001E4246" w:rsidDel="006A6DF6">
                <w:delText xml:space="preserve">  </w:delText>
              </w:r>
            </w:del>
            <w:ins w:id="2936" w:author="user" w:date="2015-05-12T11:03:00Z">
              <w:r w:rsidR="006A6DF6">
                <w:t xml:space="preserve"> </w:t>
              </w:r>
            </w:ins>
            <w:r w:rsidRPr="001E4246">
              <w:t>учебному плану</w:t>
            </w:r>
            <w:del w:id="2937" w:author="user" w:date="2015-05-12T11:03:00Z">
              <w:r w:rsidRPr="001E4246" w:rsidDel="006A6DF6">
                <w:delText xml:space="preserve">  </w:delText>
              </w:r>
            </w:del>
            <w:ins w:id="2938" w:author="user" w:date="2015-05-12T11:03:00Z">
              <w:r w:rsidR="006A6DF6">
                <w:t xml:space="preserve"> </w:t>
              </w:r>
            </w:ins>
            <w:r w:rsidRPr="001E4246">
              <w:t xml:space="preserve">и нагрузке преподавателей. Рабочий учебный план магистерской программы включает в себя более 12-14 дисциплин за все время обучения, в т.ч. не более 6 обязательных дисциплин. </w:t>
            </w:r>
          </w:p>
          <w:p w:rsidR="00601C7F" w:rsidRPr="001E4246" w:rsidRDefault="00601C7F" w:rsidP="000048C3">
            <w:pPr>
              <w:pStyle w:val="afff3"/>
              <w:pPrChange w:id="2939" w:author="user" w:date="2015-05-12T11:40:00Z">
                <w:pPr>
                  <w:tabs>
                    <w:tab w:val="left" w:pos="993"/>
                  </w:tabs>
                </w:pPr>
              </w:pPrChange>
            </w:pP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940" w:author="user" w:date="2015-05-12T11:39:00Z">
                <w:pPr>
                  <w:pStyle w:val="83"/>
                  <w:shd w:val="clear" w:color="auto" w:fill="auto"/>
                  <w:tabs>
                    <w:tab w:val="left" w:pos="158"/>
                  </w:tabs>
                  <w:spacing w:line="240" w:lineRule="auto"/>
                  <w:ind w:right="120"/>
                </w:pPr>
              </w:pPrChange>
            </w:pPr>
            <w:r w:rsidRPr="001E4246">
              <w:t>Наличие дисциплин по выбору обучающихся в установленном объеме.</w:t>
            </w:r>
          </w:p>
        </w:tc>
        <w:tc>
          <w:tcPr>
            <w:tcW w:w="1559" w:type="dxa"/>
          </w:tcPr>
          <w:p w:rsidR="00601C7F" w:rsidRPr="001E4246" w:rsidRDefault="00601C7F" w:rsidP="007A043D">
            <w:pPr>
              <w:pStyle w:val="afff1"/>
              <w:pPrChange w:id="2941" w:author="user" w:date="2015-05-12T11:39:00Z">
                <w:pPr>
                  <w:tabs>
                    <w:tab w:val="left" w:pos="993"/>
                  </w:tabs>
                  <w:jc w:val="center"/>
                </w:pPr>
              </w:pPrChange>
            </w:pPr>
            <w:r w:rsidRPr="001E4246">
              <w:t>2</w:t>
            </w:r>
          </w:p>
        </w:tc>
        <w:tc>
          <w:tcPr>
            <w:tcW w:w="8397" w:type="dxa"/>
          </w:tcPr>
          <w:p w:rsidR="00601C7F" w:rsidRPr="001E4246" w:rsidDel="000048C3" w:rsidRDefault="00601C7F" w:rsidP="000048C3">
            <w:pPr>
              <w:pStyle w:val="afff3"/>
              <w:rPr>
                <w:del w:id="2942" w:author="user" w:date="2015-05-12T11:40:00Z"/>
              </w:rPr>
              <w:pPrChange w:id="2943" w:author="user" w:date="2015-05-12T11:40:00Z">
                <w:pPr>
                  <w:tabs>
                    <w:tab w:val="left" w:pos="993"/>
                  </w:tabs>
                </w:pPr>
              </w:pPrChange>
            </w:pPr>
            <w:r w:rsidRPr="001E4246">
              <w:t>В соответствии с ОС ВШЭ учебные планы содержат блоки дисциплин факультетского и кафедерального уровня Рабочий учебный план магистерской программы включает в себя более 12-14 дисциплин за все время обучения, в т.ч. не менее 6 дисциплин по выбору.</w:t>
            </w:r>
          </w:p>
          <w:p w:rsidR="00601C7F" w:rsidRPr="001E4246" w:rsidRDefault="00601C7F" w:rsidP="000048C3">
            <w:pPr>
              <w:pStyle w:val="afff3"/>
              <w:pPrChange w:id="2944" w:author="user" w:date="2015-05-12T11:40:00Z">
                <w:pPr>
                  <w:tabs>
                    <w:tab w:val="left" w:pos="993"/>
                  </w:tabs>
                </w:pPr>
              </w:pPrChange>
            </w:pP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945" w:author="user" w:date="2015-05-12T11:39:00Z">
                <w:pPr>
                  <w:pStyle w:val="83"/>
                  <w:shd w:val="clear" w:color="auto" w:fill="auto"/>
                  <w:tabs>
                    <w:tab w:val="left" w:pos="158"/>
                  </w:tabs>
                  <w:spacing w:line="240" w:lineRule="auto"/>
                  <w:ind w:right="120"/>
                </w:pPr>
              </w:pPrChange>
            </w:pPr>
            <w:r w:rsidRPr="001E4246">
              <w:t>Выполнение требований по нормативному сроку освоения ООП.</w:t>
            </w:r>
          </w:p>
        </w:tc>
        <w:tc>
          <w:tcPr>
            <w:tcW w:w="1559" w:type="dxa"/>
          </w:tcPr>
          <w:p w:rsidR="00601C7F" w:rsidRPr="001E4246" w:rsidRDefault="00601C7F" w:rsidP="007A043D">
            <w:pPr>
              <w:pStyle w:val="afff1"/>
              <w:pPrChange w:id="2946" w:author="user" w:date="2015-05-12T11:39:00Z">
                <w:pPr>
                  <w:tabs>
                    <w:tab w:val="left" w:pos="993"/>
                  </w:tabs>
                  <w:jc w:val="center"/>
                </w:pPr>
              </w:pPrChange>
            </w:pPr>
            <w:r w:rsidRPr="001E4246">
              <w:t>2</w:t>
            </w:r>
          </w:p>
        </w:tc>
        <w:tc>
          <w:tcPr>
            <w:tcW w:w="8397" w:type="dxa"/>
          </w:tcPr>
          <w:p w:rsidR="00601C7F" w:rsidRPr="001E4246" w:rsidRDefault="00601C7F" w:rsidP="007A043D">
            <w:pPr>
              <w:pStyle w:val="afff3"/>
              <w:pPrChange w:id="2947" w:author="user" w:date="2015-05-12T11:39:00Z">
                <w:pPr>
                  <w:tabs>
                    <w:tab w:val="left" w:pos="993"/>
                  </w:tabs>
                </w:pPr>
              </w:pPrChange>
            </w:pPr>
            <w:r w:rsidRPr="001E4246">
              <w:t>В соответствии с ОС ВШЭ требования</w:t>
            </w:r>
            <w:del w:id="2948" w:author="user" w:date="2015-05-12T11:03:00Z">
              <w:r w:rsidRPr="001E4246" w:rsidDel="006A6DF6">
                <w:delText xml:space="preserve">  </w:delText>
              </w:r>
            </w:del>
            <w:ins w:id="2949" w:author="user" w:date="2015-05-12T11:03:00Z">
              <w:r w:rsidR="006A6DF6">
                <w:t xml:space="preserve"> </w:t>
              </w:r>
            </w:ins>
            <w:r w:rsidRPr="001E4246">
              <w:t>по нормативному сроку освоения ООП. выполняются</w:t>
            </w: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950" w:author="user" w:date="2015-05-12T11:39:00Z">
                <w:pPr>
                  <w:pStyle w:val="83"/>
                  <w:shd w:val="clear" w:color="auto" w:fill="auto"/>
                  <w:tabs>
                    <w:tab w:val="left" w:pos="151"/>
                  </w:tabs>
                  <w:spacing w:line="240" w:lineRule="auto"/>
                  <w:ind w:right="120"/>
                </w:pPr>
              </w:pPrChange>
            </w:pPr>
            <w:r w:rsidRPr="001E4246">
              <w:t>Выполнение требований к общей трудоемкости освоения ООП.</w:t>
            </w:r>
          </w:p>
        </w:tc>
        <w:tc>
          <w:tcPr>
            <w:tcW w:w="1559" w:type="dxa"/>
          </w:tcPr>
          <w:p w:rsidR="00601C7F" w:rsidRPr="001E4246" w:rsidRDefault="00601C7F" w:rsidP="007A043D">
            <w:pPr>
              <w:pStyle w:val="afff1"/>
              <w:pPrChange w:id="2951" w:author="user" w:date="2015-05-12T11:39:00Z">
                <w:pPr>
                  <w:tabs>
                    <w:tab w:val="left" w:pos="993"/>
                  </w:tabs>
                  <w:jc w:val="center"/>
                </w:pPr>
              </w:pPrChange>
            </w:pPr>
            <w:r w:rsidRPr="001E4246">
              <w:t>2</w:t>
            </w:r>
          </w:p>
        </w:tc>
        <w:tc>
          <w:tcPr>
            <w:tcW w:w="8397" w:type="dxa"/>
          </w:tcPr>
          <w:p w:rsidR="00601C7F" w:rsidRPr="001E4246" w:rsidRDefault="00601C7F" w:rsidP="007A043D">
            <w:pPr>
              <w:pStyle w:val="afff3"/>
              <w:pPrChange w:id="2952" w:author="user" w:date="2015-05-12T11:39:00Z">
                <w:pPr>
                  <w:tabs>
                    <w:tab w:val="left" w:pos="993"/>
                  </w:tabs>
                </w:pPr>
              </w:pPrChange>
            </w:pPr>
            <w:r w:rsidRPr="001E4246">
              <w:t>В соответствии с ОС ВШЭ требования</w:t>
            </w:r>
            <w:del w:id="2953" w:author="user" w:date="2015-05-12T11:03:00Z">
              <w:r w:rsidRPr="001E4246" w:rsidDel="006A6DF6">
                <w:delText xml:space="preserve">  </w:delText>
              </w:r>
            </w:del>
            <w:ins w:id="2954" w:author="user" w:date="2015-05-12T11:03:00Z">
              <w:r w:rsidR="006A6DF6">
                <w:t xml:space="preserve"> </w:t>
              </w:r>
            </w:ins>
            <w:r w:rsidRPr="001E4246">
              <w:t>к общей трудоемкости освоения ООП.</w:t>
            </w:r>
            <w:del w:id="2955" w:author="user" w:date="2015-05-12T11:03:00Z">
              <w:r w:rsidRPr="001E4246" w:rsidDel="006A6DF6">
                <w:delText xml:space="preserve">  </w:delText>
              </w:r>
            </w:del>
            <w:ins w:id="2956" w:author="user" w:date="2015-05-12T11:03:00Z">
              <w:r w:rsidR="006A6DF6">
                <w:t xml:space="preserve"> </w:t>
              </w:r>
            </w:ins>
            <w:r w:rsidRPr="001E4246">
              <w:t>выполняются</w:t>
            </w: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957" w:author="user" w:date="2015-05-12T11:39:00Z">
                <w:pPr>
                  <w:pStyle w:val="83"/>
                  <w:shd w:val="clear" w:color="auto" w:fill="auto"/>
                  <w:tabs>
                    <w:tab w:val="left" w:pos="151"/>
                  </w:tabs>
                  <w:spacing w:line="240" w:lineRule="auto"/>
                  <w:ind w:right="120"/>
                </w:pPr>
              </w:pPrChange>
            </w:pPr>
            <w:r w:rsidRPr="001E4246">
              <w:t>Выполнение требований к трудоемкости освоения ООП по очной форме обучения за учебный год.</w:t>
            </w:r>
          </w:p>
        </w:tc>
        <w:tc>
          <w:tcPr>
            <w:tcW w:w="1559" w:type="dxa"/>
          </w:tcPr>
          <w:p w:rsidR="00601C7F" w:rsidRPr="001E4246" w:rsidRDefault="00601C7F" w:rsidP="007A043D">
            <w:pPr>
              <w:pStyle w:val="afff1"/>
              <w:pPrChange w:id="2958" w:author="user" w:date="2015-05-12T11:39:00Z">
                <w:pPr>
                  <w:tabs>
                    <w:tab w:val="left" w:pos="993"/>
                  </w:tabs>
                  <w:jc w:val="center"/>
                </w:pPr>
              </w:pPrChange>
            </w:pPr>
            <w:r w:rsidRPr="001E4246">
              <w:t>2</w:t>
            </w:r>
          </w:p>
        </w:tc>
        <w:tc>
          <w:tcPr>
            <w:tcW w:w="8397" w:type="dxa"/>
          </w:tcPr>
          <w:p w:rsidR="00601C7F" w:rsidRPr="001E4246" w:rsidRDefault="00601C7F" w:rsidP="007A043D">
            <w:pPr>
              <w:pStyle w:val="afff3"/>
              <w:pPrChange w:id="2959" w:author="user" w:date="2015-05-12T11:39:00Z">
                <w:pPr>
                  <w:tabs>
                    <w:tab w:val="left" w:pos="993"/>
                  </w:tabs>
                </w:pPr>
              </w:pPrChange>
            </w:pPr>
            <w:r w:rsidRPr="001E4246">
              <w:t xml:space="preserve"> В соответствии с ОС ВШЭ требования</w:t>
            </w:r>
            <w:del w:id="2960" w:author="user" w:date="2015-05-12T11:03:00Z">
              <w:r w:rsidRPr="001E4246" w:rsidDel="006A6DF6">
                <w:delText xml:space="preserve">  </w:delText>
              </w:r>
            </w:del>
            <w:ins w:id="2961" w:author="user" w:date="2015-05-12T11:03:00Z">
              <w:r w:rsidR="006A6DF6">
                <w:t xml:space="preserve"> </w:t>
              </w:r>
            </w:ins>
            <w:r w:rsidRPr="001E4246">
              <w:t>к трудоемкости освоения ООП по очной форме обучения за учебный год выполняются</w:t>
            </w: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962" w:author="user" w:date="2015-05-12T11:39:00Z">
                <w:pPr>
                  <w:pStyle w:val="83"/>
                  <w:shd w:val="clear" w:color="auto" w:fill="auto"/>
                  <w:tabs>
                    <w:tab w:val="left" w:pos="151"/>
                  </w:tabs>
                  <w:spacing w:line="240" w:lineRule="auto"/>
                  <w:ind w:right="120"/>
                </w:pPr>
              </w:pPrChange>
            </w:pPr>
            <w:r w:rsidRPr="001E4246">
              <w:t xml:space="preserve">Выполнение требований к трудоемкости освоения учебных циклов и разделов. </w:t>
            </w:r>
          </w:p>
        </w:tc>
        <w:tc>
          <w:tcPr>
            <w:tcW w:w="1559" w:type="dxa"/>
          </w:tcPr>
          <w:p w:rsidR="00601C7F" w:rsidRPr="001E4246" w:rsidRDefault="00601C7F" w:rsidP="007A043D">
            <w:pPr>
              <w:pStyle w:val="afff1"/>
              <w:pPrChange w:id="2963" w:author="user" w:date="2015-05-12T11:39:00Z">
                <w:pPr>
                  <w:tabs>
                    <w:tab w:val="left" w:pos="993"/>
                  </w:tabs>
                  <w:jc w:val="center"/>
                </w:pPr>
              </w:pPrChange>
            </w:pPr>
            <w:r w:rsidRPr="001E4246">
              <w:t>2</w:t>
            </w:r>
          </w:p>
        </w:tc>
        <w:tc>
          <w:tcPr>
            <w:tcW w:w="8397" w:type="dxa"/>
          </w:tcPr>
          <w:p w:rsidR="00601C7F" w:rsidRPr="001E4246" w:rsidRDefault="00601C7F" w:rsidP="007A043D">
            <w:pPr>
              <w:pStyle w:val="afff3"/>
              <w:pPrChange w:id="2964" w:author="user" w:date="2015-05-12T11:39:00Z">
                <w:pPr>
                  <w:tabs>
                    <w:tab w:val="left" w:pos="993"/>
                  </w:tabs>
                </w:pPr>
              </w:pPrChange>
            </w:pPr>
            <w:r w:rsidRPr="001E4246">
              <w:t>В соответствии с ОС ВШЭ требования</w:t>
            </w:r>
            <w:del w:id="2965" w:author="user" w:date="2015-05-12T11:03:00Z">
              <w:r w:rsidRPr="001E4246" w:rsidDel="006A6DF6">
                <w:delText xml:space="preserve">  </w:delText>
              </w:r>
            </w:del>
            <w:ins w:id="2966" w:author="user" w:date="2015-05-12T11:03:00Z">
              <w:r w:rsidR="006A6DF6">
                <w:t xml:space="preserve"> </w:t>
              </w:r>
            </w:ins>
            <w:r w:rsidRPr="001E4246">
              <w:t>к</w:t>
            </w:r>
            <w:del w:id="2967" w:author="user" w:date="2015-05-12T11:03:00Z">
              <w:r w:rsidRPr="001E4246" w:rsidDel="006A6DF6">
                <w:delText xml:space="preserve">  </w:delText>
              </w:r>
            </w:del>
            <w:ins w:id="2968" w:author="user" w:date="2015-05-12T11:03:00Z">
              <w:r w:rsidR="006A6DF6">
                <w:t xml:space="preserve"> </w:t>
              </w:r>
            </w:ins>
            <w:r w:rsidRPr="001E4246">
              <w:t>трудоёмкости освоения учебных циклов и разделов</w:t>
            </w:r>
            <w:ins w:id="2969" w:author="user" w:date="2015-05-12T11:40:00Z">
              <w:r w:rsidR="000048C3">
                <w:t>,</w:t>
              </w:r>
            </w:ins>
            <w:del w:id="2970" w:author="user" w:date="2015-05-12T11:40:00Z">
              <w:r w:rsidRPr="001E4246" w:rsidDel="000048C3">
                <w:delText>.</w:delText>
              </w:r>
            </w:del>
            <w:r w:rsidRPr="001E4246">
              <w:t xml:space="preserve"> выполняются</w:t>
            </w: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971" w:author="user" w:date="2015-05-12T11:39:00Z">
                <w:pPr>
                  <w:pStyle w:val="83"/>
                  <w:shd w:val="clear" w:color="auto" w:fill="auto"/>
                  <w:tabs>
                    <w:tab w:val="left" w:pos="151"/>
                  </w:tabs>
                  <w:spacing w:line="240" w:lineRule="auto"/>
                  <w:ind w:right="120"/>
                </w:pPr>
              </w:pPrChange>
            </w:pPr>
            <w:r w:rsidRPr="001E4246">
              <w:t>Выполнение требований к общей трудоемкости каждой дисциплины ООП.</w:t>
            </w:r>
          </w:p>
        </w:tc>
        <w:tc>
          <w:tcPr>
            <w:tcW w:w="1559" w:type="dxa"/>
          </w:tcPr>
          <w:p w:rsidR="00601C7F" w:rsidRPr="001E4246" w:rsidRDefault="00601C7F" w:rsidP="007A043D">
            <w:pPr>
              <w:pStyle w:val="afff1"/>
              <w:pPrChange w:id="2972" w:author="user" w:date="2015-05-12T11:39:00Z">
                <w:pPr>
                  <w:tabs>
                    <w:tab w:val="left" w:pos="993"/>
                  </w:tabs>
                  <w:jc w:val="center"/>
                </w:pPr>
              </w:pPrChange>
            </w:pPr>
            <w:r w:rsidRPr="001E4246">
              <w:t>2</w:t>
            </w:r>
          </w:p>
        </w:tc>
        <w:tc>
          <w:tcPr>
            <w:tcW w:w="8397" w:type="dxa"/>
          </w:tcPr>
          <w:p w:rsidR="00601C7F" w:rsidRPr="001E4246" w:rsidRDefault="003229DA" w:rsidP="007A043D">
            <w:pPr>
              <w:pStyle w:val="afff3"/>
              <w:pPrChange w:id="2973" w:author="user" w:date="2015-05-12T11:39:00Z">
                <w:pPr>
                  <w:tabs>
                    <w:tab w:val="left" w:pos="993"/>
                  </w:tabs>
                </w:pPr>
              </w:pPrChange>
            </w:pPr>
            <w:r w:rsidRPr="001E4246">
              <w:t>Число кредитов по каждой дисциплине определено в базовом учебном плане:</w:t>
            </w: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974" w:author="user" w:date="2015-05-12T11:39:00Z">
                <w:pPr>
                  <w:pStyle w:val="83"/>
                  <w:shd w:val="clear" w:color="auto" w:fill="auto"/>
                  <w:tabs>
                    <w:tab w:val="left" w:pos="151"/>
                  </w:tabs>
                  <w:spacing w:line="240" w:lineRule="auto"/>
                  <w:ind w:right="120"/>
                </w:pPr>
              </w:pPrChange>
            </w:pPr>
            <w:r w:rsidRPr="001E4246">
              <w:t>Выполнение требований к объему факультативных дисциплин за весь период обучения.</w:t>
            </w:r>
          </w:p>
        </w:tc>
        <w:tc>
          <w:tcPr>
            <w:tcW w:w="1559" w:type="dxa"/>
          </w:tcPr>
          <w:p w:rsidR="00601C7F" w:rsidRPr="001E4246" w:rsidRDefault="00601C7F" w:rsidP="007A043D">
            <w:pPr>
              <w:pStyle w:val="afff1"/>
              <w:pPrChange w:id="2975" w:author="user" w:date="2015-05-12T11:39:00Z">
                <w:pPr>
                  <w:tabs>
                    <w:tab w:val="left" w:pos="993"/>
                  </w:tabs>
                  <w:jc w:val="center"/>
                </w:pPr>
              </w:pPrChange>
            </w:pPr>
            <w:r w:rsidRPr="001E4246">
              <w:t>2</w:t>
            </w:r>
          </w:p>
        </w:tc>
        <w:tc>
          <w:tcPr>
            <w:tcW w:w="8397" w:type="dxa"/>
          </w:tcPr>
          <w:p w:rsidR="00601C7F" w:rsidRPr="001E4246" w:rsidRDefault="00403C4D" w:rsidP="007A043D">
            <w:pPr>
              <w:pStyle w:val="afff3"/>
              <w:pPrChange w:id="2976" w:author="user" w:date="2015-05-12T11:39:00Z">
                <w:pPr>
                  <w:tabs>
                    <w:tab w:val="left" w:pos="993"/>
                  </w:tabs>
                </w:pPr>
              </w:pPrChange>
            </w:pPr>
            <w:r w:rsidRPr="001E4246">
              <w:t>Требования к объему факультативных дисциплин за весь период обучения выполняются</w:t>
            </w:r>
            <w:del w:id="2977" w:author="user" w:date="2015-05-12T11:40:00Z">
              <w:r w:rsidRPr="001E4246" w:rsidDel="000048C3">
                <w:delText xml:space="preserve"> .</w:delText>
              </w:r>
            </w:del>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978" w:author="user" w:date="2015-05-12T11:39:00Z">
                <w:pPr>
                  <w:pStyle w:val="83"/>
                  <w:shd w:val="clear" w:color="auto" w:fill="auto"/>
                  <w:tabs>
                    <w:tab w:val="left" w:pos="151"/>
                  </w:tabs>
                  <w:spacing w:line="240" w:lineRule="auto"/>
                  <w:ind w:right="120"/>
                </w:pPr>
              </w:pPrChange>
            </w:pPr>
            <w:r w:rsidRPr="001E4246">
              <w:t>Выполнение требований к часовому эквиваленту зачетной единицы.</w:t>
            </w:r>
          </w:p>
        </w:tc>
        <w:tc>
          <w:tcPr>
            <w:tcW w:w="1559" w:type="dxa"/>
          </w:tcPr>
          <w:p w:rsidR="00601C7F" w:rsidRPr="001E4246" w:rsidRDefault="00601C7F" w:rsidP="007A043D">
            <w:pPr>
              <w:pStyle w:val="afff1"/>
              <w:pPrChange w:id="2979" w:author="user" w:date="2015-05-12T11:39:00Z">
                <w:pPr>
                  <w:tabs>
                    <w:tab w:val="left" w:pos="993"/>
                  </w:tabs>
                  <w:jc w:val="center"/>
                </w:pPr>
              </w:pPrChange>
            </w:pPr>
            <w:r w:rsidRPr="001E4246">
              <w:t>2</w:t>
            </w:r>
          </w:p>
        </w:tc>
        <w:tc>
          <w:tcPr>
            <w:tcW w:w="8397" w:type="dxa"/>
          </w:tcPr>
          <w:p w:rsidR="00601C7F" w:rsidRPr="001E4246" w:rsidRDefault="00601C7F" w:rsidP="007A043D">
            <w:pPr>
              <w:pStyle w:val="afff3"/>
              <w:pPrChange w:id="2980" w:author="user" w:date="2015-05-12T11:39:00Z">
                <w:pPr>
                  <w:tabs>
                    <w:tab w:val="left" w:pos="993"/>
                  </w:tabs>
                </w:pPr>
              </w:pPrChange>
            </w:pPr>
            <w:r w:rsidRPr="001E4246">
              <w:t>В соответствии с ОС ВШЭ требования</w:t>
            </w:r>
            <w:del w:id="2981" w:author="user" w:date="2015-05-12T11:03:00Z">
              <w:r w:rsidRPr="001E4246" w:rsidDel="006A6DF6">
                <w:delText xml:space="preserve">  </w:delText>
              </w:r>
            </w:del>
            <w:ins w:id="2982" w:author="user" w:date="2015-05-12T11:03:00Z">
              <w:r w:rsidR="006A6DF6">
                <w:t xml:space="preserve"> </w:t>
              </w:r>
            </w:ins>
            <w:r w:rsidRPr="001E4246">
              <w:t>к</w:t>
            </w:r>
            <w:del w:id="2983" w:author="user" w:date="2015-05-12T11:03:00Z">
              <w:r w:rsidRPr="001E4246" w:rsidDel="006A6DF6">
                <w:delText xml:space="preserve">  </w:delText>
              </w:r>
            </w:del>
            <w:ins w:id="2984" w:author="user" w:date="2015-05-12T11:03:00Z">
              <w:r w:rsidR="006A6DF6">
                <w:t xml:space="preserve"> </w:t>
              </w:r>
            </w:ins>
            <w:r w:rsidRPr="001E4246">
              <w:t>часовому эквиваленту зачетной единицы</w:t>
            </w:r>
            <w:del w:id="2985" w:author="user" w:date="2015-05-12T11:03:00Z">
              <w:r w:rsidRPr="001E4246" w:rsidDel="006A6DF6">
                <w:delText xml:space="preserve">  </w:delText>
              </w:r>
            </w:del>
            <w:ins w:id="2986" w:author="user" w:date="2015-05-12T11:03:00Z">
              <w:r w:rsidR="006A6DF6">
                <w:t xml:space="preserve"> </w:t>
              </w:r>
            </w:ins>
            <w:r w:rsidRPr="001E4246">
              <w:t>выполняются</w:t>
            </w: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987" w:author="user" w:date="2015-05-12T11:39:00Z">
                <w:pPr>
                  <w:pStyle w:val="83"/>
                  <w:shd w:val="clear" w:color="auto" w:fill="auto"/>
                  <w:tabs>
                    <w:tab w:val="left" w:pos="151"/>
                  </w:tabs>
                  <w:spacing w:line="240" w:lineRule="auto"/>
                  <w:ind w:right="120"/>
                </w:pPr>
              </w:pPrChange>
            </w:pPr>
            <w:r w:rsidRPr="001E4246">
              <w:t>Выполнение требований к проценту занятий лекционного типа по сравнению к объему аудиторных занятий.</w:t>
            </w:r>
          </w:p>
        </w:tc>
        <w:tc>
          <w:tcPr>
            <w:tcW w:w="1559" w:type="dxa"/>
          </w:tcPr>
          <w:p w:rsidR="00601C7F" w:rsidRPr="001E4246" w:rsidRDefault="00601C7F" w:rsidP="007A043D">
            <w:pPr>
              <w:pStyle w:val="afff1"/>
              <w:pPrChange w:id="2988" w:author="user" w:date="2015-05-12T11:39:00Z">
                <w:pPr>
                  <w:tabs>
                    <w:tab w:val="left" w:pos="993"/>
                  </w:tabs>
                  <w:jc w:val="center"/>
                </w:pPr>
              </w:pPrChange>
            </w:pPr>
            <w:r w:rsidRPr="001E4246">
              <w:t>2</w:t>
            </w:r>
          </w:p>
        </w:tc>
        <w:tc>
          <w:tcPr>
            <w:tcW w:w="8397" w:type="dxa"/>
          </w:tcPr>
          <w:p w:rsidR="00601C7F" w:rsidRPr="001E4246" w:rsidRDefault="00601C7F" w:rsidP="007A043D">
            <w:pPr>
              <w:pStyle w:val="afff3"/>
              <w:pPrChange w:id="2989" w:author="user" w:date="2015-05-12T11:39:00Z">
                <w:pPr>
                  <w:tabs>
                    <w:tab w:val="left" w:pos="993"/>
                  </w:tabs>
                </w:pPr>
              </w:pPrChange>
            </w:pPr>
            <w:r w:rsidRPr="001E4246">
              <w:t>В соответствии с ОС ВШЭ требования</w:t>
            </w:r>
            <w:del w:id="2990" w:author="user" w:date="2015-05-12T11:03:00Z">
              <w:r w:rsidRPr="001E4246" w:rsidDel="006A6DF6">
                <w:delText xml:space="preserve">  </w:delText>
              </w:r>
            </w:del>
            <w:ins w:id="2991" w:author="user" w:date="2015-05-12T11:03:00Z">
              <w:r w:rsidR="006A6DF6">
                <w:t xml:space="preserve"> </w:t>
              </w:r>
            </w:ins>
            <w:r w:rsidRPr="001E4246">
              <w:t>к</w:t>
            </w:r>
            <w:del w:id="2992" w:author="user" w:date="2015-05-12T11:03:00Z">
              <w:r w:rsidRPr="001E4246" w:rsidDel="006A6DF6">
                <w:delText xml:space="preserve">   </w:delText>
              </w:r>
            </w:del>
            <w:ins w:id="2993" w:author="user" w:date="2015-05-12T11:03:00Z">
              <w:r w:rsidR="006A6DF6">
                <w:t xml:space="preserve"> </w:t>
              </w:r>
            </w:ins>
            <w:r w:rsidRPr="001E4246">
              <w:t>проценту занятий лекционного типа по сравнению к объему аудиторных занятий.</w:t>
            </w:r>
            <w:del w:id="2994" w:author="user" w:date="2015-05-12T11:03:00Z">
              <w:r w:rsidRPr="001E4246" w:rsidDel="006A6DF6">
                <w:delText xml:space="preserve">  </w:delText>
              </w:r>
            </w:del>
            <w:ins w:id="2995" w:author="user" w:date="2015-05-12T11:03:00Z">
              <w:r w:rsidR="006A6DF6">
                <w:t xml:space="preserve"> </w:t>
              </w:r>
            </w:ins>
            <w:r w:rsidRPr="001E4246">
              <w:t>выполняются</w:t>
            </w: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2996" w:author="user" w:date="2015-05-12T11:39:00Z">
                <w:pPr>
                  <w:pStyle w:val="83"/>
                  <w:shd w:val="clear" w:color="auto" w:fill="auto"/>
                  <w:tabs>
                    <w:tab w:val="left" w:pos="151"/>
                  </w:tabs>
                  <w:spacing w:line="240" w:lineRule="auto"/>
                  <w:ind w:right="120"/>
                </w:pPr>
              </w:pPrChange>
            </w:pPr>
            <w:r w:rsidRPr="001E4246">
              <w:t>Выполнение требований к удельному весу дисциплин по выбору в составе вариативной части .</w:t>
            </w:r>
          </w:p>
        </w:tc>
        <w:tc>
          <w:tcPr>
            <w:tcW w:w="1559" w:type="dxa"/>
          </w:tcPr>
          <w:p w:rsidR="00601C7F" w:rsidRPr="001E4246" w:rsidRDefault="00601C7F" w:rsidP="007A043D">
            <w:pPr>
              <w:pStyle w:val="afff1"/>
              <w:pPrChange w:id="2997" w:author="user" w:date="2015-05-12T11:39:00Z">
                <w:pPr>
                  <w:tabs>
                    <w:tab w:val="left" w:pos="993"/>
                  </w:tabs>
                  <w:jc w:val="center"/>
                </w:pPr>
              </w:pPrChange>
            </w:pPr>
            <w:r w:rsidRPr="001E4246">
              <w:t>2</w:t>
            </w:r>
          </w:p>
        </w:tc>
        <w:tc>
          <w:tcPr>
            <w:tcW w:w="8397" w:type="dxa"/>
          </w:tcPr>
          <w:p w:rsidR="00601C7F" w:rsidRPr="001E4246" w:rsidRDefault="00601C7F" w:rsidP="000048C3">
            <w:pPr>
              <w:pStyle w:val="afff3"/>
              <w:pPrChange w:id="2998" w:author="user" w:date="2015-05-12T11:40:00Z">
                <w:pPr>
                  <w:tabs>
                    <w:tab w:val="left" w:pos="993"/>
                  </w:tabs>
                </w:pPr>
              </w:pPrChange>
            </w:pPr>
            <w:r w:rsidRPr="001E4246">
              <w:t>В соответствии с ОС ВШЭ требования</w:t>
            </w:r>
            <w:del w:id="2999" w:author="user" w:date="2015-05-12T11:03:00Z">
              <w:r w:rsidRPr="001E4246" w:rsidDel="006A6DF6">
                <w:delText xml:space="preserve">  </w:delText>
              </w:r>
            </w:del>
            <w:ins w:id="3000" w:author="user" w:date="2015-05-12T11:03:00Z">
              <w:r w:rsidR="006A6DF6">
                <w:t xml:space="preserve"> </w:t>
              </w:r>
            </w:ins>
            <w:r w:rsidRPr="001E4246">
              <w:t>к</w:t>
            </w:r>
            <w:del w:id="3001" w:author="user" w:date="2015-05-12T11:03:00Z">
              <w:r w:rsidRPr="001E4246" w:rsidDel="006A6DF6">
                <w:delText xml:space="preserve">   </w:delText>
              </w:r>
            </w:del>
            <w:ins w:id="3002" w:author="user" w:date="2015-05-12T11:03:00Z">
              <w:r w:rsidR="006A6DF6">
                <w:t xml:space="preserve"> </w:t>
              </w:r>
            </w:ins>
            <w:r w:rsidRPr="001E4246">
              <w:t>удельному весу дисциплин по выбору в составе вариативной части</w:t>
            </w:r>
            <w:ins w:id="3003" w:author="user" w:date="2015-05-12T11:40:00Z">
              <w:r w:rsidR="000048C3">
                <w:t>,</w:t>
              </w:r>
            </w:ins>
            <w:del w:id="3004" w:author="user" w:date="2015-05-12T11:40:00Z">
              <w:r w:rsidRPr="001E4246" w:rsidDel="000048C3">
                <w:delText xml:space="preserve"> .</w:delText>
              </w:r>
            </w:del>
            <w:del w:id="3005" w:author="user" w:date="2015-05-12T11:03:00Z">
              <w:r w:rsidRPr="001E4246" w:rsidDel="006A6DF6">
                <w:delText xml:space="preserve">  </w:delText>
              </w:r>
            </w:del>
            <w:ins w:id="3006" w:author="user" w:date="2015-05-12T11:03:00Z">
              <w:r w:rsidR="006A6DF6">
                <w:t xml:space="preserve"> </w:t>
              </w:r>
            </w:ins>
            <w:del w:id="3007" w:author="user" w:date="2015-05-12T11:03:00Z">
              <w:r w:rsidRPr="001E4246" w:rsidDel="006A6DF6">
                <w:delText xml:space="preserve">  </w:delText>
              </w:r>
            </w:del>
            <w:ins w:id="3008" w:author="user" w:date="2015-05-12T11:03:00Z">
              <w:r w:rsidR="006A6DF6">
                <w:t xml:space="preserve"> </w:t>
              </w:r>
            </w:ins>
            <w:r w:rsidRPr="001E4246">
              <w:t>выполняются</w:t>
            </w: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3009" w:author="user" w:date="2015-05-12T11:39:00Z">
                <w:pPr>
                  <w:pStyle w:val="83"/>
                  <w:shd w:val="clear" w:color="auto" w:fill="auto"/>
                  <w:tabs>
                    <w:tab w:val="left" w:pos="158"/>
                  </w:tabs>
                  <w:spacing w:line="240" w:lineRule="auto"/>
                  <w:ind w:right="120"/>
                </w:pPr>
              </w:pPrChange>
            </w:pPr>
            <w:r w:rsidRPr="001E4246">
              <w:t>Выполнение требований к объему аудиторных занятий в неделю (по очной и очно-заочной форме получения образования) и объему аудиторных занятий в год (заочная форма получения образования).</w:t>
            </w:r>
          </w:p>
        </w:tc>
        <w:tc>
          <w:tcPr>
            <w:tcW w:w="1559" w:type="dxa"/>
          </w:tcPr>
          <w:p w:rsidR="00601C7F" w:rsidRPr="001E4246" w:rsidRDefault="00601C7F" w:rsidP="007A043D">
            <w:pPr>
              <w:pStyle w:val="afff1"/>
              <w:pPrChange w:id="3010" w:author="user" w:date="2015-05-12T11:39:00Z">
                <w:pPr>
                  <w:tabs>
                    <w:tab w:val="left" w:pos="993"/>
                  </w:tabs>
                  <w:jc w:val="center"/>
                </w:pPr>
              </w:pPrChange>
            </w:pPr>
            <w:r w:rsidRPr="001E4246">
              <w:t>2</w:t>
            </w:r>
          </w:p>
        </w:tc>
        <w:tc>
          <w:tcPr>
            <w:tcW w:w="8397" w:type="dxa"/>
          </w:tcPr>
          <w:p w:rsidR="00601C7F" w:rsidRPr="001E4246" w:rsidRDefault="00601C7F" w:rsidP="007A043D">
            <w:pPr>
              <w:pStyle w:val="afff3"/>
              <w:pPrChange w:id="3011" w:author="user" w:date="2015-05-12T11:39:00Z">
                <w:pPr>
                  <w:tabs>
                    <w:tab w:val="left" w:pos="993"/>
                  </w:tabs>
                </w:pPr>
              </w:pPrChange>
            </w:pPr>
            <w:r w:rsidRPr="001E4246">
              <w:t>Требования</w:t>
            </w:r>
            <w:del w:id="3012" w:author="user" w:date="2015-05-12T11:03:00Z">
              <w:r w:rsidRPr="001E4246" w:rsidDel="006A6DF6">
                <w:delText xml:space="preserve">  </w:delText>
              </w:r>
            </w:del>
            <w:ins w:id="3013" w:author="user" w:date="2015-05-12T11:03:00Z">
              <w:r w:rsidR="006A6DF6">
                <w:t xml:space="preserve"> </w:t>
              </w:r>
            </w:ins>
            <w:r w:rsidRPr="001E4246">
              <w:t>к</w:t>
            </w:r>
            <w:del w:id="3014" w:author="user" w:date="2015-05-12T11:03:00Z">
              <w:r w:rsidRPr="001E4246" w:rsidDel="006A6DF6">
                <w:delText xml:space="preserve">  </w:delText>
              </w:r>
            </w:del>
            <w:ins w:id="3015" w:author="user" w:date="2015-05-12T11:03:00Z">
              <w:r w:rsidR="006A6DF6">
                <w:t xml:space="preserve"> </w:t>
              </w:r>
            </w:ins>
            <w:del w:id="3016" w:author="user" w:date="2015-05-12T11:03:00Z">
              <w:r w:rsidRPr="001E4246" w:rsidDel="006A6DF6">
                <w:delText xml:space="preserve">  </w:delText>
              </w:r>
            </w:del>
            <w:ins w:id="3017" w:author="user" w:date="2015-05-12T11:03:00Z">
              <w:r w:rsidR="006A6DF6">
                <w:t xml:space="preserve"> </w:t>
              </w:r>
            </w:ins>
            <w:r w:rsidRPr="001E4246">
              <w:t>объему аудиторных занятий в неделю</w:t>
            </w:r>
            <w:del w:id="3018" w:author="user" w:date="2015-05-12T11:03:00Z">
              <w:r w:rsidRPr="001E4246" w:rsidDel="006A6DF6">
                <w:delText xml:space="preserve">  </w:delText>
              </w:r>
            </w:del>
            <w:ins w:id="3019" w:author="user" w:date="2015-05-12T11:03:00Z">
              <w:r w:rsidR="006A6DF6">
                <w:t xml:space="preserve"> </w:t>
              </w:r>
            </w:ins>
            <w:r w:rsidRPr="001E4246">
              <w:t>и объему аудиторных занятий в год</w:t>
            </w:r>
            <w:del w:id="3020" w:author="user" w:date="2015-05-12T11:03:00Z">
              <w:r w:rsidRPr="001E4246" w:rsidDel="006A6DF6">
                <w:delText xml:space="preserve">  </w:delText>
              </w:r>
            </w:del>
            <w:ins w:id="3021" w:author="user" w:date="2015-05-12T11:03:00Z">
              <w:r w:rsidR="006A6DF6">
                <w:t xml:space="preserve"> </w:t>
              </w:r>
            </w:ins>
            <w:r w:rsidRPr="001E4246">
              <w:t>выполняются</w:t>
            </w: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3022" w:author="user" w:date="2015-05-12T11:39:00Z">
                <w:pPr>
                  <w:pStyle w:val="83"/>
                  <w:shd w:val="clear" w:color="auto" w:fill="auto"/>
                  <w:tabs>
                    <w:tab w:val="left" w:pos="158"/>
                  </w:tabs>
                  <w:spacing w:line="240" w:lineRule="auto"/>
                  <w:ind w:right="120"/>
                </w:pPr>
              </w:pPrChange>
            </w:pPr>
            <w:r w:rsidRPr="001E4246">
              <w:t>Выполнение требований к максимальному объему учебной нагрузки в неделю (мах. 54 часа) .</w:t>
            </w:r>
          </w:p>
        </w:tc>
        <w:tc>
          <w:tcPr>
            <w:tcW w:w="1559" w:type="dxa"/>
          </w:tcPr>
          <w:p w:rsidR="00601C7F" w:rsidRPr="001E4246" w:rsidRDefault="00601C7F" w:rsidP="007A043D">
            <w:pPr>
              <w:pStyle w:val="afff1"/>
              <w:pPrChange w:id="3023" w:author="user" w:date="2015-05-12T11:39:00Z">
                <w:pPr>
                  <w:tabs>
                    <w:tab w:val="left" w:pos="993"/>
                  </w:tabs>
                  <w:jc w:val="center"/>
                </w:pPr>
              </w:pPrChange>
            </w:pPr>
            <w:r w:rsidRPr="001E4246">
              <w:t>2</w:t>
            </w:r>
          </w:p>
        </w:tc>
        <w:tc>
          <w:tcPr>
            <w:tcW w:w="8397" w:type="dxa"/>
          </w:tcPr>
          <w:p w:rsidR="00601C7F" w:rsidRPr="001E4246" w:rsidRDefault="00601C7F" w:rsidP="007A043D">
            <w:pPr>
              <w:pStyle w:val="afff3"/>
              <w:pPrChange w:id="3024" w:author="user" w:date="2015-05-12T11:39:00Z">
                <w:pPr>
                  <w:tabs>
                    <w:tab w:val="left" w:pos="993"/>
                  </w:tabs>
                </w:pPr>
              </w:pPrChange>
            </w:pPr>
            <w:r w:rsidRPr="001E4246">
              <w:t>В соответствии с ОС ВШЭ требования</w:t>
            </w:r>
            <w:del w:id="3025" w:author="user" w:date="2015-05-12T11:03:00Z">
              <w:r w:rsidRPr="001E4246" w:rsidDel="006A6DF6">
                <w:delText xml:space="preserve">   </w:delText>
              </w:r>
            </w:del>
            <w:ins w:id="3026" w:author="user" w:date="2015-05-12T11:03:00Z">
              <w:r w:rsidR="006A6DF6">
                <w:t xml:space="preserve"> </w:t>
              </w:r>
            </w:ins>
            <w:r w:rsidRPr="001E4246">
              <w:t>к максимальному объему учебной нагрузки в неделю выполняются</w:t>
            </w: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3027" w:author="user" w:date="2015-05-12T11:39:00Z">
                <w:pPr>
                  <w:pStyle w:val="83"/>
                  <w:shd w:val="clear" w:color="auto" w:fill="auto"/>
                  <w:tabs>
                    <w:tab w:val="left" w:pos="158"/>
                  </w:tabs>
                  <w:spacing w:line="240" w:lineRule="auto"/>
                  <w:ind w:right="120"/>
                </w:pPr>
              </w:pPrChange>
            </w:pPr>
            <w:r w:rsidRPr="001E4246">
              <w:t>Выполнение требований к общему объему каникулярного времени в учебном году.</w:t>
            </w:r>
          </w:p>
        </w:tc>
        <w:tc>
          <w:tcPr>
            <w:tcW w:w="1559" w:type="dxa"/>
          </w:tcPr>
          <w:p w:rsidR="00601C7F" w:rsidRPr="001E4246" w:rsidRDefault="00601C7F" w:rsidP="007A043D">
            <w:pPr>
              <w:pStyle w:val="afff1"/>
              <w:pPrChange w:id="3028" w:author="user" w:date="2015-05-12T11:39:00Z">
                <w:pPr>
                  <w:tabs>
                    <w:tab w:val="left" w:pos="993"/>
                  </w:tabs>
                  <w:jc w:val="center"/>
                </w:pPr>
              </w:pPrChange>
            </w:pPr>
            <w:r w:rsidRPr="001E4246">
              <w:t>2</w:t>
            </w:r>
          </w:p>
        </w:tc>
        <w:tc>
          <w:tcPr>
            <w:tcW w:w="8397" w:type="dxa"/>
          </w:tcPr>
          <w:p w:rsidR="00601C7F" w:rsidRPr="001E4246" w:rsidRDefault="00601C7F" w:rsidP="007A043D">
            <w:pPr>
              <w:pStyle w:val="afff3"/>
              <w:pPrChange w:id="3029" w:author="user" w:date="2015-05-12T11:39:00Z">
                <w:pPr>
                  <w:tabs>
                    <w:tab w:val="left" w:pos="993"/>
                  </w:tabs>
                </w:pPr>
              </w:pPrChange>
            </w:pPr>
            <w:r w:rsidRPr="001E4246">
              <w:t>В соответствии с ОС ВШЭ требования</w:t>
            </w:r>
            <w:del w:id="3030" w:author="user" w:date="2015-05-12T11:03:00Z">
              <w:r w:rsidRPr="001E4246" w:rsidDel="006A6DF6">
                <w:delText xml:space="preserve">  </w:delText>
              </w:r>
            </w:del>
            <w:ins w:id="3031" w:author="user" w:date="2015-05-12T11:03:00Z">
              <w:r w:rsidR="006A6DF6">
                <w:t xml:space="preserve"> </w:t>
              </w:r>
            </w:ins>
            <w:r w:rsidRPr="001E4246">
              <w:t>к</w:t>
            </w:r>
            <w:del w:id="3032" w:author="user" w:date="2015-05-12T11:03:00Z">
              <w:r w:rsidRPr="001E4246" w:rsidDel="006A6DF6">
                <w:delText xml:space="preserve">   </w:delText>
              </w:r>
            </w:del>
            <w:ins w:id="3033" w:author="user" w:date="2015-05-12T11:03:00Z">
              <w:r w:rsidR="006A6DF6">
                <w:t xml:space="preserve"> </w:t>
              </w:r>
            </w:ins>
            <w:r w:rsidRPr="001E4246">
              <w:t>общему объему канику</w:t>
            </w:r>
            <w:r w:rsidR="00F30B0C">
              <w:t>лярного времени в учебном году</w:t>
            </w:r>
            <w:r w:rsidRPr="001E4246">
              <w:t xml:space="preserve"> выполняются</w:t>
            </w: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3034" w:author="user" w:date="2015-05-12T11:39:00Z">
                <w:pPr>
                  <w:tabs>
                    <w:tab w:val="left" w:pos="993"/>
                  </w:tabs>
                </w:pPr>
              </w:pPrChange>
            </w:pPr>
            <w:r w:rsidRPr="001E4246">
              <w:t>Выполнение требований к объему часов по дисциплине «Физическая культура».</w:t>
            </w:r>
          </w:p>
        </w:tc>
        <w:tc>
          <w:tcPr>
            <w:tcW w:w="1559" w:type="dxa"/>
          </w:tcPr>
          <w:p w:rsidR="00601C7F" w:rsidRPr="001E4246" w:rsidRDefault="00601C7F" w:rsidP="007A043D">
            <w:pPr>
              <w:pStyle w:val="afff1"/>
              <w:pPrChange w:id="3035" w:author="user" w:date="2015-05-12T11:39:00Z">
                <w:pPr>
                  <w:tabs>
                    <w:tab w:val="left" w:pos="993"/>
                  </w:tabs>
                  <w:jc w:val="center"/>
                </w:pPr>
              </w:pPrChange>
            </w:pPr>
            <w:r w:rsidRPr="001E4246">
              <w:t>2</w:t>
            </w:r>
          </w:p>
        </w:tc>
        <w:tc>
          <w:tcPr>
            <w:tcW w:w="8397" w:type="dxa"/>
          </w:tcPr>
          <w:p w:rsidR="00601C7F" w:rsidRPr="001E4246" w:rsidRDefault="00601C7F" w:rsidP="007A043D">
            <w:pPr>
              <w:pStyle w:val="afff3"/>
              <w:pPrChange w:id="3036" w:author="user" w:date="2015-05-12T11:39:00Z">
                <w:pPr>
                  <w:tabs>
                    <w:tab w:val="left" w:pos="993"/>
                  </w:tabs>
                </w:pPr>
              </w:pPrChange>
            </w:pPr>
            <w:r w:rsidRPr="001E4246">
              <w:t xml:space="preserve">В соответствии с ОС ВШЭ </w:t>
            </w:r>
          </w:p>
        </w:tc>
      </w:tr>
      <w:tr w:rsidR="00601C7F" w:rsidRPr="001E4246">
        <w:tc>
          <w:tcPr>
            <w:tcW w:w="1017" w:type="dxa"/>
          </w:tcPr>
          <w:p w:rsidR="00601C7F" w:rsidRPr="001E4246" w:rsidRDefault="00601C7F" w:rsidP="00C511D6">
            <w:pPr>
              <w:pStyle w:val="a9"/>
              <w:numPr>
                <w:ilvl w:val="0"/>
                <w:numId w:val="19"/>
              </w:numPr>
              <w:tabs>
                <w:tab w:val="left" w:pos="993"/>
              </w:tabs>
              <w:jc w:val="center"/>
            </w:pPr>
          </w:p>
        </w:tc>
        <w:tc>
          <w:tcPr>
            <w:tcW w:w="4336" w:type="dxa"/>
          </w:tcPr>
          <w:p w:rsidR="00601C7F" w:rsidRPr="001E4246" w:rsidRDefault="00601C7F" w:rsidP="007A043D">
            <w:pPr>
              <w:pStyle w:val="afff3"/>
              <w:pPrChange w:id="3037" w:author="user" w:date="2015-05-12T11:39:00Z">
                <w:pPr>
                  <w:pStyle w:val="83"/>
                  <w:shd w:val="clear" w:color="auto" w:fill="auto"/>
                  <w:tabs>
                    <w:tab w:val="left" w:pos="158"/>
                  </w:tabs>
                  <w:spacing w:line="240" w:lineRule="auto"/>
                  <w:ind w:right="120"/>
                </w:pPr>
              </w:pPrChange>
            </w:pPr>
            <w:r w:rsidRPr="001E4246">
              <w:t>Выполнение требований к наличию лабораторных практикумов и/или практических занятий по дисциплинам (модулям) базовой части циклов.</w:t>
            </w:r>
          </w:p>
        </w:tc>
        <w:tc>
          <w:tcPr>
            <w:tcW w:w="1559" w:type="dxa"/>
          </w:tcPr>
          <w:p w:rsidR="00601C7F" w:rsidRPr="001E4246" w:rsidRDefault="00601C7F" w:rsidP="007A043D">
            <w:pPr>
              <w:pStyle w:val="afff1"/>
              <w:pPrChange w:id="3038" w:author="user" w:date="2015-05-12T11:39:00Z">
                <w:pPr>
                  <w:tabs>
                    <w:tab w:val="left" w:pos="993"/>
                  </w:tabs>
                  <w:jc w:val="center"/>
                </w:pPr>
              </w:pPrChange>
            </w:pPr>
            <w:r w:rsidRPr="001E4246">
              <w:t>2</w:t>
            </w:r>
          </w:p>
        </w:tc>
        <w:tc>
          <w:tcPr>
            <w:tcW w:w="8397" w:type="dxa"/>
          </w:tcPr>
          <w:p w:rsidR="00601C7F" w:rsidRPr="001E4246" w:rsidRDefault="00601C7F" w:rsidP="007A043D">
            <w:pPr>
              <w:pStyle w:val="afff3"/>
              <w:pPrChange w:id="3039" w:author="user" w:date="2015-05-12T11:39:00Z">
                <w:pPr>
                  <w:tabs>
                    <w:tab w:val="left" w:pos="993"/>
                  </w:tabs>
                </w:pPr>
              </w:pPrChange>
            </w:pPr>
            <w:r w:rsidRPr="001E4246">
              <w:t xml:space="preserve">В соответствии с ОС ВШЭ </w:t>
            </w:r>
          </w:p>
        </w:tc>
      </w:tr>
    </w:tbl>
    <w:p w:rsidR="00601C7F" w:rsidRPr="000048C3" w:rsidDel="000048C3" w:rsidRDefault="00601C7F" w:rsidP="00FB37B8">
      <w:pPr>
        <w:tabs>
          <w:tab w:val="left" w:pos="993"/>
        </w:tabs>
        <w:rPr>
          <w:del w:id="3040" w:author="user" w:date="2015-05-12T11:40:00Z"/>
          <w:b/>
          <w:bCs/>
          <w:i/>
          <w:iCs/>
          <w:rPrChange w:id="3041" w:author="user" w:date="2015-05-12T11:40:00Z">
            <w:rPr>
              <w:del w:id="3042" w:author="user" w:date="2015-05-12T11:40:00Z"/>
              <w:b/>
              <w:bCs/>
              <w:i/>
              <w:iCs/>
              <w:sz w:val="28"/>
              <w:szCs w:val="28"/>
            </w:rPr>
          </w:rPrChange>
        </w:rPr>
      </w:pPr>
    </w:p>
    <w:p w:rsidR="00601C7F" w:rsidRPr="000048C3" w:rsidRDefault="00601C7F" w:rsidP="00FB37B8">
      <w:pPr>
        <w:tabs>
          <w:tab w:val="left" w:pos="993"/>
        </w:tabs>
        <w:rPr>
          <w:b/>
          <w:bCs/>
          <w:i/>
          <w:iCs/>
          <w:rPrChange w:id="3043" w:author="user" w:date="2015-05-12T11:40:00Z">
            <w:rPr>
              <w:b/>
              <w:bCs/>
              <w:i/>
              <w:iCs/>
              <w:sz w:val="28"/>
              <w:szCs w:val="28"/>
            </w:rPr>
          </w:rPrChange>
        </w:rPr>
      </w:pPr>
      <w:r w:rsidRPr="000048C3">
        <w:rPr>
          <w:b/>
          <w:bCs/>
          <w:i/>
          <w:iCs/>
          <w:rPrChange w:id="3044" w:author="user" w:date="2015-05-12T11:40:00Z">
            <w:rPr>
              <w:b/>
              <w:bCs/>
              <w:i/>
              <w:iCs/>
              <w:sz w:val="28"/>
              <w:szCs w:val="28"/>
            </w:rPr>
          </w:rPrChange>
        </w:rPr>
        <w:t xml:space="preserve">Качество образовательной деятельности, характеризуемой критерием, оценено на: </w:t>
      </w:r>
      <w:del w:id="3045" w:author="user" w:date="2015-05-12T12:44:00Z">
        <w:r w:rsidR="00C621A5" w:rsidRPr="000048C3" w:rsidDel="001012C5">
          <w:rPr>
            <w:b/>
            <w:bCs/>
            <w:i/>
            <w:iCs/>
            <w:rPrChange w:id="3046" w:author="user" w:date="2015-05-12T11:40:00Z">
              <w:rPr>
                <w:b/>
                <w:bCs/>
                <w:i/>
                <w:iCs/>
                <w:sz w:val="28"/>
                <w:szCs w:val="28"/>
              </w:rPr>
            </w:rPrChange>
          </w:rPr>
          <w:delText>65</w:delText>
        </w:r>
      </w:del>
      <w:ins w:id="3047" w:author="user" w:date="2015-05-12T12:44:00Z">
        <w:r w:rsidR="001012C5">
          <w:rPr>
            <w:b/>
            <w:bCs/>
            <w:i/>
            <w:iCs/>
          </w:rPr>
          <w:t>2,11</w:t>
        </w:r>
      </w:ins>
    </w:p>
    <w:p w:rsidR="00601C7F" w:rsidRPr="000048C3" w:rsidRDefault="00601C7F" w:rsidP="00FB37B8">
      <w:pPr>
        <w:tabs>
          <w:tab w:val="left" w:pos="993"/>
        </w:tabs>
        <w:rPr>
          <w:i/>
          <w:iCs/>
          <w:rPrChange w:id="3048" w:author="user" w:date="2015-05-12T11:40:00Z">
            <w:rPr>
              <w:i/>
              <w:iCs/>
              <w:sz w:val="28"/>
              <w:szCs w:val="28"/>
            </w:rPr>
          </w:rPrChange>
        </w:rPr>
      </w:pPr>
      <w:r w:rsidRPr="000048C3">
        <w:rPr>
          <w:b/>
          <w:bCs/>
          <w:i/>
          <w:iCs/>
          <w:rPrChange w:id="3049" w:author="user" w:date="2015-05-12T11:40:00Z">
            <w:rPr>
              <w:b/>
              <w:bCs/>
              <w:i/>
              <w:iCs/>
              <w:sz w:val="28"/>
              <w:szCs w:val="28"/>
            </w:rPr>
          </w:rPrChange>
        </w:rPr>
        <w:t>Положительная практика</w:t>
      </w:r>
      <w:r w:rsidRPr="000048C3">
        <w:rPr>
          <w:rPrChange w:id="3050" w:author="user" w:date="2015-05-12T11:40:00Z">
            <w:rPr>
              <w:sz w:val="28"/>
              <w:szCs w:val="28"/>
            </w:rPr>
          </w:rPrChange>
        </w:rPr>
        <w:t xml:space="preserve">: </w:t>
      </w:r>
    </w:p>
    <w:p w:rsidR="00E06D04" w:rsidRPr="000048C3" w:rsidRDefault="00E06D04" w:rsidP="00AC01E1">
      <w:pPr>
        <w:numPr>
          <w:ilvl w:val="0"/>
          <w:numId w:val="33"/>
        </w:numPr>
        <w:tabs>
          <w:tab w:val="left" w:pos="993"/>
        </w:tabs>
        <w:rPr>
          <w:i/>
          <w:iCs/>
          <w:rPrChange w:id="3051" w:author="user" w:date="2015-05-12T11:40:00Z">
            <w:rPr>
              <w:i/>
              <w:iCs/>
              <w:sz w:val="28"/>
              <w:szCs w:val="28"/>
            </w:rPr>
          </w:rPrChange>
        </w:rPr>
      </w:pPr>
      <w:r w:rsidRPr="000048C3">
        <w:rPr>
          <w:i/>
          <w:iCs/>
          <w:rPrChange w:id="3052" w:author="user" w:date="2015-05-12T11:40:00Z">
            <w:rPr>
              <w:i/>
              <w:iCs/>
              <w:sz w:val="28"/>
              <w:szCs w:val="28"/>
            </w:rPr>
          </w:rPrChange>
        </w:rPr>
        <w:t>Фонды оценочных средств по дисциплинам учебного плана, разработаны</w:t>
      </w:r>
      <w:del w:id="3053" w:author="user" w:date="2015-05-12T11:03:00Z">
        <w:r w:rsidRPr="000048C3" w:rsidDel="006A6DF6">
          <w:rPr>
            <w:i/>
            <w:iCs/>
            <w:rPrChange w:id="3054" w:author="user" w:date="2015-05-12T11:40:00Z">
              <w:rPr>
                <w:i/>
                <w:iCs/>
                <w:sz w:val="28"/>
                <w:szCs w:val="28"/>
              </w:rPr>
            </w:rPrChange>
          </w:rPr>
          <w:delText xml:space="preserve">  </w:delText>
        </w:r>
      </w:del>
      <w:ins w:id="3055" w:author="user" w:date="2015-05-12T11:03:00Z">
        <w:r w:rsidR="006A6DF6" w:rsidRPr="000048C3">
          <w:rPr>
            <w:i/>
            <w:iCs/>
            <w:rPrChange w:id="3056" w:author="user" w:date="2015-05-12T11:40:00Z">
              <w:rPr>
                <w:i/>
                <w:iCs/>
                <w:sz w:val="28"/>
                <w:szCs w:val="28"/>
              </w:rPr>
            </w:rPrChange>
          </w:rPr>
          <w:t xml:space="preserve"> </w:t>
        </w:r>
      </w:ins>
      <w:r w:rsidRPr="000048C3">
        <w:rPr>
          <w:i/>
          <w:iCs/>
          <w:rPrChange w:id="3057" w:author="user" w:date="2015-05-12T11:40:00Z">
            <w:rPr>
              <w:i/>
              <w:iCs/>
              <w:sz w:val="28"/>
              <w:szCs w:val="28"/>
            </w:rPr>
          </w:rPrChange>
        </w:rPr>
        <w:t>на основе реальных практических ситуаций преподавателями,</w:t>
      </w:r>
      <w:del w:id="3058" w:author="user" w:date="2015-05-12T11:03:00Z">
        <w:r w:rsidRPr="000048C3" w:rsidDel="006A6DF6">
          <w:rPr>
            <w:i/>
            <w:iCs/>
            <w:rPrChange w:id="3059" w:author="user" w:date="2015-05-12T11:40:00Z">
              <w:rPr>
                <w:i/>
                <w:iCs/>
                <w:sz w:val="28"/>
                <w:szCs w:val="28"/>
              </w:rPr>
            </w:rPrChange>
          </w:rPr>
          <w:delText xml:space="preserve">  </w:delText>
        </w:r>
      </w:del>
      <w:ins w:id="3060" w:author="user" w:date="2015-05-12T11:03:00Z">
        <w:r w:rsidR="006A6DF6" w:rsidRPr="000048C3">
          <w:rPr>
            <w:i/>
            <w:iCs/>
            <w:rPrChange w:id="3061" w:author="user" w:date="2015-05-12T11:40:00Z">
              <w:rPr>
                <w:i/>
                <w:iCs/>
                <w:sz w:val="28"/>
                <w:szCs w:val="28"/>
              </w:rPr>
            </w:rPrChange>
          </w:rPr>
          <w:t xml:space="preserve"> </w:t>
        </w:r>
      </w:ins>
      <w:r w:rsidRPr="000048C3">
        <w:rPr>
          <w:i/>
          <w:iCs/>
          <w:rPrChange w:id="3062" w:author="user" w:date="2015-05-12T11:40:00Z">
            <w:rPr>
              <w:i/>
              <w:iCs/>
              <w:sz w:val="28"/>
              <w:szCs w:val="28"/>
            </w:rPr>
          </w:rPrChange>
        </w:rPr>
        <w:t>100 % которых имеют опыт практической деятельности</w:t>
      </w:r>
      <w:del w:id="3063" w:author="user" w:date="2015-05-12T11:03:00Z">
        <w:r w:rsidRPr="000048C3" w:rsidDel="006A6DF6">
          <w:rPr>
            <w:i/>
            <w:iCs/>
            <w:rPrChange w:id="3064" w:author="user" w:date="2015-05-12T11:40:00Z">
              <w:rPr>
                <w:i/>
                <w:iCs/>
                <w:sz w:val="28"/>
                <w:szCs w:val="28"/>
              </w:rPr>
            </w:rPrChange>
          </w:rPr>
          <w:delText xml:space="preserve">  </w:delText>
        </w:r>
      </w:del>
      <w:ins w:id="3065" w:author="user" w:date="2015-05-12T11:03:00Z">
        <w:r w:rsidR="006A6DF6" w:rsidRPr="000048C3">
          <w:rPr>
            <w:i/>
            <w:iCs/>
            <w:rPrChange w:id="3066" w:author="user" w:date="2015-05-12T11:40:00Z">
              <w:rPr>
                <w:i/>
                <w:iCs/>
                <w:sz w:val="28"/>
                <w:szCs w:val="28"/>
              </w:rPr>
            </w:rPrChange>
          </w:rPr>
          <w:t xml:space="preserve"> </w:t>
        </w:r>
      </w:ins>
      <w:r w:rsidRPr="000048C3">
        <w:rPr>
          <w:i/>
          <w:iCs/>
          <w:rPrChange w:id="3067" w:author="user" w:date="2015-05-12T11:40:00Z">
            <w:rPr>
              <w:i/>
              <w:iCs/>
              <w:sz w:val="28"/>
              <w:szCs w:val="28"/>
            </w:rPr>
          </w:rPrChange>
        </w:rPr>
        <w:t>в сфере управления персоналом.</w:t>
      </w:r>
    </w:p>
    <w:p w:rsidR="00E06D04" w:rsidRPr="000048C3" w:rsidRDefault="00E06D04" w:rsidP="00AC01E1">
      <w:pPr>
        <w:numPr>
          <w:ilvl w:val="0"/>
          <w:numId w:val="33"/>
        </w:numPr>
        <w:tabs>
          <w:tab w:val="left" w:pos="993"/>
        </w:tabs>
        <w:rPr>
          <w:i/>
          <w:iCs/>
          <w:rPrChange w:id="3068" w:author="user" w:date="2015-05-12T11:40:00Z">
            <w:rPr>
              <w:i/>
              <w:iCs/>
              <w:sz w:val="28"/>
              <w:szCs w:val="28"/>
            </w:rPr>
          </w:rPrChange>
        </w:rPr>
      </w:pPr>
      <w:r w:rsidRPr="000048C3">
        <w:rPr>
          <w:i/>
          <w:iCs/>
          <w:rPrChange w:id="3069" w:author="user" w:date="2015-05-12T11:40:00Z">
            <w:rPr>
              <w:i/>
              <w:iCs/>
              <w:sz w:val="28"/>
              <w:szCs w:val="28"/>
            </w:rPr>
          </w:rPrChange>
        </w:rPr>
        <w:t>В ВШЭ на уровне реализации программы функционирует базовая кафедра</w:t>
      </w:r>
      <w:del w:id="3070" w:author="user" w:date="2015-05-12T11:03:00Z">
        <w:r w:rsidRPr="000048C3" w:rsidDel="006A6DF6">
          <w:rPr>
            <w:i/>
            <w:iCs/>
            <w:rPrChange w:id="3071" w:author="user" w:date="2015-05-12T11:40:00Z">
              <w:rPr>
                <w:i/>
                <w:iCs/>
                <w:sz w:val="28"/>
                <w:szCs w:val="28"/>
              </w:rPr>
            </w:rPrChange>
          </w:rPr>
          <w:delText xml:space="preserve">  </w:delText>
        </w:r>
      </w:del>
      <w:ins w:id="3072" w:author="user" w:date="2015-05-12T11:03:00Z">
        <w:r w:rsidR="006A6DF6" w:rsidRPr="000048C3">
          <w:rPr>
            <w:i/>
            <w:iCs/>
            <w:rPrChange w:id="3073" w:author="user" w:date="2015-05-12T11:40:00Z">
              <w:rPr>
                <w:i/>
                <w:iCs/>
                <w:sz w:val="28"/>
                <w:szCs w:val="28"/>
              </w:rPr>
            </w:rPrChange>
          </w:rPr>
          <w:t xml:space="preserve"> </w:t>
        </w:r>
      </w:ins>
      <w:r w:rsidRPr="000048C3">
        <w:rPr>
          <w:i/>
          <w:iCs/>
          <w:rPrChange w:id="3074" w:author="user" w:date="2015-05-12T11:40:00Z">
            <w:rPr>
              <w:i/>
              <w:iCs/>
              <w:sz w:val="28"/>
              <w:szCs w:val="28"/>
            </w:rPr>
          </w:rPrChange>
        </w:rPr>
        <w:t>Oracle</w:t>
      </w:r>
    </w:p>
    <w:p w:rsidR="00271972" w:rsidRPr="000048C3" w:rsidRDefault="00271972" w:rsidP="00AC01E1">
      <w:pPr>
        <w:numPr>
          <w:ilvl w:val="0"/>
          <w:numId w:val="33"/>
        </w:numPr>
        <w:tabs>
          <w:tab w:val="left" w:pos="993"/>
        </w:tabs>
        <w:rPr>
          <w:i/>
          <w:iCs/>
          <w:rPrChange w:id="3075" w:author="user" w:date="2015-05-12T11:40:00Z">
            <w:rPr>
              <w:i/>
              <w:iCs/>
              <w:sz w:val="28"/>
              <w:szCs w:val="28"/>
            </w:rPr>
          </w:rPrChange>
        </w:rPr>
      </w:pPr>
      <w:r w:rsidRPr="000048C3">
        <w:rPr>
          <w:i/>
          <w:iCs/>
          <w:rPrChange w:id="3076" w:author="user" w:date="2015-05-12T11:40:00Z">
            <w:rPr>
              <w:i/>
              <w:iCs/>
              <w:sz w:val="28"/>
              <w:szCs w:val="28"/>
            </w:rPr>
          </w:rPrChange>
        </w:rPr>
        <w:t>Возможность формирования индивидуальной траектории обучения</w:t>
      </w:r>
      <w:r w:rsidR="003F5208" w:rsidRPr="000048C3">
        <w:rPr>
          <w:i/>
          <w:iCs/>
          <w:rPrChange w:id="3077" w:author="user" w:date="2015-05-12T11:40:00Z">
            <w:rPr>
              <w:i/>
              <w:iCs/>
              <w:sz w:val="28"/>
              <w:szCs w:val="28"/>
            </w:rPr>
          </w:rPrChange>
        </w:rPr>
        <w:t xml:space="preserve"> магистрантов</w:t>
      </w:r>
    </w:p>
    <w:p w:rsidR="007B01E0" w:rsidRPr="000048C3" w:rsidRDefault="007B01E0" w:rsidP="007B01E0">
      <w:pPr>
        <w:tabs>
          <w:tab w:val="left" w:pos="993"/>
        </w:tabs>
        <w:rPr>
          <w:i/>
          <w:iCs/>
          <w:rPrChange w:id="3078" w:author="user" w:date="2015-05-12T11:40:00Z">
            <w:rPr>
              <w:i/>
              <w:iCs/>
              <w:sz w:val="28"/>
              <w:szCs w:val="28"/>
            </w:rPr>
          </w:rPrChange>
        </w:rPr>
      </w:pPr>
      <w:r w:rsidRPr="000048C3">
        <w:rPr>
          <w:b/>
          <w:bCs/>
          <w:i/>
          <w:iCs/>
          <w:rPrChange w:id="3079" w:author="user" w:date="2015-05-12T11:40:00Z">
            <w:rPr>
              <w:b/>
              <w:bCs/>
              <w:i/>
              <w:iCs/>
              <w:sz w:val="28"/>
              <w:szCs w:val="28"/>
            </w:rPr>
          </w:rPrChange>
        </w:rPr>
        <w:t>Замечания:</w:t>
      </w:r>
    </w:p>
    <w:p w:rsidR="007B01E0" w:rsidRPr="000048C3" w:rsidRDefault="007B01E0" w:rsidP="007B01E0">
      <w:pPr>
        <w:numPr>
          <w:ilvl w:val="0"/>
          <w:numId w:val="34"/>
        </w:numPr>
        <w:tabs>
          <w:tab w:val="left" w:pos="993"/>
        </w:tabs>
        <w:rPr>
          <w:i/>
          <w:iCs/>
          <w:rPrChange w:id="3080" w:author="user" w:date="2015-05-12T11:40:00Z">
            <w:rPr>
              <w:i/>
              <w:iCs/>
              <w:color w:val="00B050"/>
              <w:sz w:val="28"/>
              <w:szCs w:val="28"/>
            </w:rPr>
          </w:rPrChange>
        </w:rPr>
      </w:pPr>
      <w:r w:rsidRPr="000048C3">
        <w:rPr>
          <w:i/>
          <w:iCs/>
          <w:rPrChange w:id="3081" w:author="user" w:date="2015-05-12T11:40:00Z">
            <w:rPr>
              <w:i/>
              <w:iCs/>
              <w:sz w:val="28"/>
              <w:szCs w:val="28"/>
            </w:rPr>
          </w:rPrChange>
        </w:rPr>
        <w:t xml:space="preserve"> Отсутствует</w:t>
      </w:r>
      <w:del w:id="3082" w:author="user" w:date="2015-05-12T11:03:00Z">
        <w:r w:rsidRPr="000048C3" w:rsidDel="006A6DF6">
          <w:rPr>
            <w:i/>
            <w:iCs/>
            <w:rPrChange w:id="3083" w:author="user" w:date="2015-05-12T11:40:00Z">
              <w:rPr>
                <w:i/>
                <w:iCs/>
                <w:sz w:val="28"/>
                <w:szCs w:val="28"/>
              </w:rPr>
            </w:rPrChange>
          </w:rPr>
          <w:delText xml:space="preserve">  </w:delText>
        </w:r>
      </w:del>
      <w:ins w:id="3084" w:author="user" w:date="2015-05-12T11:03:00Z">
        <w:r w:rsidR="006A6DF6" w:rsidRPr="000048C3">
          <w:rPr>
            <w:i/>
            <w:iCs/>
            <w:rPrChange w:id="3085" w:author="user" w:date="2015-05-12T11:40:00Z">
              <w:rPr>
                <w:i/>
                <w:iCs/>
                <w:sz w:val="28"/>
                <w:szCs w:val="28"/>
              </w:rPr>
            </w:rPrChange>
          </w:rPr>
          <w:t xml:space="preserve"> </w:t>
        </w:r>
      </w:ins>
      <w:r w:rsidRPr="000048C3">
        <w:rPr>
          <w:i/>
          <w:iCs/>
          <w:rPrChange w:id="3086" w:author="user" w:date="2015-05-12T11:40:00Z">
            <w:rPr>
              <w:i/>
              <w:iCs/>
              <w:sz w:val="28"/>
              <w:szCs w:val="28"/>
            </w:rPr>
          </w:rPrChange>
        </w:rPr>
        <w:t>документальное</w:t>
      </w:r>
      <w:del w:id="3087" w:author="user" w:date="2015-05-12T11:03:00Z">
        <w:r w:rsidRPr="000048C3" w:rsidDel="006A6DF6">
          <w:rPr>
            <w:i/>
            <w:iCs/>
            <w:rPrChange w:id="3088" w:author="user" w:date="2015-05-12T11:40:00Z">
              <w:rPr>
                <w:i/>
                <w:iCs/>
                <w:sz w:val="28"/>
                <w:szCs w:val="28"/>
              </w:rPr>
            </w:rPrChange>
          </w:rPr>
          <w:delText xml:space="preserve">  </w:delText>
        </w:r>
      </w:del>
      <w:ins w:id="3089" w:author="user" w:date="2015-05-12T11:03:00Z">
        <w:r w:rsidR="006A6DF6" w:rsidRPr="000048C3">
          <w:rPr>
            <w:i/>
            <w:iCs/>
            <w:rPrChange w:id="3090" w:author="user" w:date="2015-05-12T11:40:00Z">
              <w:rPr>
                <w:i/>
                <w:iCs/>
                <w:sz w:val="28"/>
                <w:szCs w:val="28"/>
              </w:rPr>
            </w:rPrChange>
          </w:rPr>
          <w:t xml:space="preserve"> </w:t>
        </w:r>
      </w:ins>
      <w:r w:rsidRPr="000048C3">
        <w:rPr>
          <w:i/>
          <w:iCs/>
          <w:rPrChange w:id="3091" w:author="user" w:date="2015-05-12T11:40:00Z">
            <w:rPr>
              <w:i/>
              <w:iCs/>
              <w:sz w:val="28"/>
              <w:szCs w:val="28"/>
            </w:rPr>
          </w:rPrChange>
        </w:rPr>
        <w:t>подтверждение внедрения</w:t>
      </w:r>
      <w:del w:id="3092" w:author="user" w:date="2015-05-12T11:03:00Z">
        <w:r w:rsidRPr="000048C3" w:rsidDel="006A6DF6">
          <w:rPr>
            <w:i/>
            <w:iCs/>
            <w:rPrChange w:id="3093" w:author="user" w:date="2015-05-12T11:40:00Z">
              <w:rPr>
                <w:i/>
                <w:iCs/>
                <w:sz w:val="28"/>
                <w:szCs w:val="28"/>
              </w:rPr>
            </w:rPrChange>
          </w:rPr>
          <w:delText xml:space="preserve">  </w:delText>
        </w:r>
      </w:del>
      <w:ins w:id="3094" w:author="user" w:date="2015-05-12T11:03:00Z">
        <w:r w:rsidR="006A6DF6" w:rsidRPr="000048C3">
          <w:rPr>
            <w:i/>
            <w:iCs/>
            <w:rPrChange w:id="3095" w:author="user" w:date="2015-05-12T11:40:00Z">
              <w:rPr>
                <w:i/>
                <w:iCs/>
                <w:sz w:val="28"/>
                <w:szCs w:val="28"/>
              </w:rPr>
            </w:rPrChange>
          </w:rPr>
          <w:t xml:space="preserve"> </w:t>
        </w:r>
      </w:ins>
      <w:r w:rsidRPr="000048C3">
        <w:rPr>
          <w:i/>
          <w:iCs/>
          <w:rPrChange w:id="3096" w:author="user" w:date="2015-05-12T11:40:00Z">
            <w:rPr>
              <w:i/>
              <w:iCs/>
              <w:sz w:val="28"/>
              <w:szCs w:val="28"/>
            </w:rPr>
          </w:rPrChange>
        </w:rPr>
        <w:t>предложений, разработанных в магистерских диссертациях.</w:t>
      </w:r>
      <w:del w:id="3097" w:author="user" w:date="2015-05-12T11:03:00Z">
        <w:r w:rsidRPr="000048C3" w:rsidDel="006A6DF6">
          <w:rPr>
            <w:i/>
            <w:iCs/>
            <w:rPrChange w:id="3098" w:author="user" w:date="2015-05-12T11:40:00Z">
              <w:rPr>
                <w:i/>
                <w:iCs/>
                <w:color w:val="00B050"/>
                <w:sz w:val="28"/>
                <w:szCs w:val="28"/>
              </w:rPr>
            </w:rPrChange>
          </w:rPr>
          <w:delText xml:space="preserve">  </w:delText>
        </w:r>
      </w:del>
      <w:ins w:id="3099" w:author="user" w:date="2015-05-12T11:03:00Z">
        <w:r w:rsidR="006A6DF6" w:rsidRPr="000048C3">
          <w:rPr>
            <w:i/>
            <w:iCs/>
            <w:rPrChange w:id="3100" w:author="user" w:date="2015-05-12T11:40:00Z">
              <w:rPr>
                <w:i/>
                <w:iCs/>
                <w:color w:val="00B050"/>
                <w:sz w:val="28"/>
                <w:szCs w:val="28"/>
              </w:rPr>
            </w:rPrChange>
          </w:rPr>
          <w:t xml:space="preserve"> </w:t>
        </w:r>
      </w:ins>
      <w:r w:rsidRPr="000048C3">
        <w:rPr>
          <w:i/>
          <w:iCs/>
          <w:rPrChange w:id="3101" w:author="user" w:date="2015-05-12T11:40:00Z">
            <w:rPr>
              <w:i/>
              <w:iCs/>
              <w:color w:val="00B050"/>
              <w:sz w:val="28"/>
              <w:szCs w:val="28"/>
            </w:rPr>
          </w:rPrChange>
        </w:rPr>
        <w:t>(повторяются</w:t>
      </w:r>
      <w:del w:id="3102" w:author="user" w:date="2015-05-12T11:03:00Z">
        <w:r w:rsidRPr="000048C3" w:rsidDel="006A6DF6">
          <w:rPr>
            <w:i/>
            <w:iCs/>
            <w:rPrChange w:id="3103" w:author="user" w:date="2015-05-12T11:40:00Z">
              <w:rPr>
                <w:i/>
                <w:iCs/>
                <w:color w:val="00B050"/>
                <w:sz w:val="28"/>
                <w:szCs w:val="28"/>
              </w:rPr>
            </w:rPrChange>
          </w:rPr>
          <w:delText xml:space="preserve">  </w:delText>
        </w:r>
      </w:del>
      <w:ins w:id="3104" w:author="user" w:date="2015-05-12T11:03:00Z">
        <w:r w:rsidR="006A6DF6" w:rsidRPr="000048C3">
          <w:rPr>
            <w:i/>
            <w:iCs/>
            <w:rPrChange w:id="3105" w:author="user" w:date="2015-05-12T11:40:00Z">
              <w:rPr>
                <w:i/>
                <w:iCs/>
                <w:color w:val="00B050"/>
                <w:sz w:val="28"/>
                <w:szCs w:val="28"/>
              </w:rPr>
            </w:rPrChange>
          </w:rPr>
          <w:t xml:space="preserve"> </w:t>
        </w:r>
      </w:ins>
      <w:r w:rsidRPr="000048C3">
        <w:rPr>
          <w:i/>
          <w:iCs/>
          <w:rPrChange w:id="3106" w:author="user" w:date="2015-05-12T11:40:00Z">
            <w:rPr>
              <w:i/>
              <w:iCs/>
              <w:color w:val="00B050"/>
              <w:sz w:val="28"/>
              <w:szCs w:val="28"/>
            </w:rPr>
          </w:rPrChange>
        </w:rPr>
        <w:t>не все, а отдельные замечания,</w:t>
      </w:r>
      <w:del w:id="3107" w:author="user" w:date="2015-05-12T11:03:00Z">
        <w:r w:rsidRPr="000048C3" w:rsidDel="006A6DF6">
          <w:rPr>
            <w:i/>
            <w:iCs/>
            <w:rPrChange w:id="3108" w:author="user" w:date="2015-05-12T11:40:00Z">
              <w:rPr>
                <w:i/>
                <w:iCs/>
                <w:color w:val="00B050"/>
                <w:sz w:val="28"/>
                <w:szCs w:val="28"/>
              </w:rPr>
            </w:rPrChange>
          </w:rPr>
          <w:delText xml:space="preserve">  </w:delText>
        </w:r>
      </w:del>
      <w:ins w:id="3109" w:author="user" w:date="2015-05-12T11:03:00Z">
        <w:r w:rsidR="006A6DF6" w:rsidRPr="000048C3">
          <w:rPr>
            <w:i/>
            <w:iCs/>
            <w:rPrChange w:id="3110" w:author="user" w:date="2015-05-12T11:40:00Z">
              <w:rPr>
                <w:i/>
                <w:iCs/>
                <w:color w:val="00B050"/>
                <w:sz w:val="28"/>
                <w:szCs w:val="28"/>
              </w:rPr>
            </w:rPrChange>
          </w:rPr>
          <w:t xml:space="preserve"> </w:t>
        </w:r>
      </w:ins>
      <w:r w:rsidRPr="000048C3">
        <w:rPr>
          <w:i/>
          <w:iCs/>
          <w:rPrChange w:id="3111" w:author="user" w:date="2015-05-12T11:40:00Z">
            <w:rPr>
              <w:i/>
              <w:iCs/>
              <w:color w:val="00B050"/>
              <w:sz w:val="28"/>
              <w:szCs w:val="28"/>
            </w:rPr>
          </w:rPrChange>
        </w:rPr>
        <w:t>т.к. на факультете менеджмента</w:t>
      </w:r>
      <w:del w:id="3112" w:author="user" w:date="2015-05-12T11:03:00Z">
        <w:r w:rsidRPr="000048C3" w:rsidDel="006A6DF6">
          <w:rPr>
            <w:i/>
            <w:iCs/>
            <w:rPrChange w:id="3113" w:author="user" w:date="2015-05-12T11:40:00Z">
              <w:rPr>
                <w:i/>
                <w:iCs/>
                <w:color w:val="00B050"/>
                <w:sz w:val="28"/>
                <w:szCs w:val="28"/>
              </w:rPr>
            </w:rPrChange>
          </w:rPr>
          <w:delText xml:space="preserve">  </w:delText>
        </w:r>
      </w:del>
      <w:ins w:id="3114" w:author="user" w:date="2015-05-12T11:03:00Z">
        <w:r w:rsidR="006A6DF6" w:rsidRPr="000048C3">
          <w:rPr>
            <w:i/>
            <w:iCs/>
            <w:rPrChange w:id="3115" w:author="user" w:date="2015-05-12T11:40:00Z">
              <w:rPr>
                <w:i/>
                <w:iCs/>
                <w:color w:val="00B050"/>
                <w:sz w:val="28"/>
                <w:szCs w:val="28"/>
              </w:rPr>
            </w:rPrChange>
          </w:rPr>
          <w:t xml:space="preserve"> </w:t>
        </w:r>
      </w:ins>
      <w:r w:rsidRPr="000048C3">
        <w:rPr>
          <w:i/>
          <w:iCs/>
          <w:rPrChange w:id="3116" w:author="user" w:date="2015-05-12T11:40:00Z">
            <w:rPr>
              <w:i/>
              <w:iCs/>
              <w:color w:val="00B050"/>
              <w:sz w:val="28"/>
              <w:szCs w:val="28"/>
            </w:rPr>
          </w:rPrChange>
        </w:rPr>
        <w:t>ВШЭ принята общая практика</w:t>
      </w:r>
      <w:del w:id="3117" w:author="user" w:date="2015-05-12T11:03:00Z">
        <w:r w:rsidRPr="000048C3" w:rsidDel="006A6DF6">
          <w:rPr>
            <w:i/>
            <w:iCs/>
            <w:rPrChange w:id="3118" w:author="user" w:date="2015-05-12T11:40:00Z">
              <w:rPr>
                <w:i/>
                <w:iCs/>
                <w:color w:val="00B050"/>
                <w:sz w:val="28"/>
                <w:szCs w:val="28"/>
              </w:rPr>
            </w:rPrChange>
          </w:rPr>
          <w:delText xml:space="preserve">   </w:delText>
        </w:r>
      </w:del>
      <w:ins w:id="3119" w:author="user" w:date="2015-05-12T11:03:00Z">
        <w:r w:rsidR="006A6DF6" w:rsidRPr="000048C3">
          <w:rPr>
            <w:i/>
            <w:iCs/>
            <w:rPrChange w:id="3120" w:author="user" w:date="2015-05-12T11:40:00Z">
              <w:rPr>
                <w:i/>
                <w:iCs/>
                <w:color w:val="00B050"/>
                <w:sz w:val="28"/>
                <w:szCs w:val="28"/>
              </w:rPr>
            </w:rPrChange>
          </w:rPr>
          <w:t xml:space="preserve"> </w:t>
        </w:r>
      </w:ins>
      <w:r w:rsidRPr="000048C3">
        <w:rPr>
          <w:i/>
          <w:iCs/>
          <w:rPrChange w:id="3121" w:author="user" w:date="2015-05-12T11:40:00Z">
            <w:rPr>
              <w:i/>
              <w:iCs/>
              <w:color w:val="00B050"/>
              <w:sz w:val="28"/>
              <w:szCs w:val="28"/>
            </w:rPr>
          </w:rPrChange>
        </w:rPr>
        <w:t>реализации магистерских программ, разработаны общие документы, регламентирующие их реализацию,</w:t>
      </w:r>
      <w:del w:id="3122" w:author="user" w:date="2015-05-12T11:03:00Z">
        <w:r w:rsidRPr="000048C3" w:rsidDel="006A6DF6">
          <w:rPr>
            <w:i/>
            <w:iCs/>
            <w:rPrChange w:id="3123" w:author="user" w:date="2015-05-12T11:40:00Z">
              <w:rPr>
                <w:i/>
                <w:iCs/>
                <w:color w:val="00B050"/>
                <w:sz w:val="28"/>
                <w:szCs w:val="28"/>
              </w:rPr>
            </w:rPrChange>
          </w:rPr>
          <w:delText xml:space="preserve">  </w:delText>
        </w:r>
      </w:del>
      <w:ins w:id="3124" w:author="user" w:date="2015-05-12T11:03:00Z">
        <w:r w:rsidR="006A6DF6" w:rsidRPr="000048C3">
          <w:rPr>
            <w:i/>
            <w:iCs/>
            <w:rPrChange w:id="3125" w:author="user" w:date="2015-05-12T11:40:00Z">
              <w:rPr>
                <w:i/>
                <w:iCs/>
                <w:color w:val="00B050"/>
                <w:sz w:val="28"/>
                <w:szCs w:val="28"/>
              </w:rPr>
            </w:rPrChange>
          </w:rPr>
          <w:t xml:space="preserve"> </w:t>
        </w:r>
      </w:ins>
      <w:r w:rsidRPr="000048C3">
        <w:rPr>
          <w:i/>
          <w:iCs/>
          <w:rPrChange w:id="3126" w:author="user" w:date="2015-05-12T11:40:00Z">
            <w:rPr>
              <w:i/>
              <w:iCs/>
              <w:color w:val="00B050"/>
              <w:sz w:val="28"/>
              <w:szCs w:val="28"/>
            </w:rPr>
          </w:rPrChange>
        </w:rPr>
        <w:t>а обе программы</w:t>
      </w:r>
      <w:del w:id="3127" w:author="user" w:date="2015-05-12T11:03:00Z">
        <w:r w:rsidRPr="000048C3" w:rsidDel="006A6DF6">
          <w:rPr>
            <w:i/>
            <w:iCs/>
            <w:rPrChange w:id="3128" w:author="user" w:date="2015-05-12T11:40:00Z">
              <w:rPr>
                <w:i/>
                <w:iCs/>
                <w:color w:val="00B050"/>
                <w:sz w:val="28"/>
                <w:szCs w:val="28"/>
              </w:rPr>
            </w:rPrChange>
          </w:rPr>
          <w:delText xml:space="preserve">  </w:delText>
        </w:r>
      </w:del>
      <w:ins w:id="3129" w:author="user" w:date="2015-05-12T11:03:00Z">
        <w:r w:rsidR="006A6DF6" w:rsidRPr="000048C3">
          <w:rPr>
            <w:i/>
            <w:iCs/>
            <w:rPrChange w:id="3130" w:author="user" w:date="2015-05-12T11:40:00Z">
              <w:rPr>
                <w:i/>
                <w:iCs/>
                <w:color w:val="00B050"/>
                <w:sz w:val="28"/>
                <w:szCs w:val="28"/>
              </w:rPr>
            </w:rPrChange>
          </w:rPr>
          <w:t xml:space="preserve"> </w:t>
        </w:r>
      </w:ins>
      <w:r w:rsidRPr="000048C3">
        <w:rPr>
          <w:i/>
          <w:iCs/>
          <w:rPrChange w:id="3131" w:author="user" w:date="2015-05-12T11:40:00Z">
            <w:rPr>
              <w:i/>
              <w:iCs/>
              <w:color w:val="00B050"/>
              <w:sz w:val="28"/>
              <w:szCs w:val="28"/>
            </w:rPr>
          </w:rPrChange>
        </w:rPr>
        <w:t>открыты</w:t>
      </w:r>
      <w:del w:id="3132" w:author="user" w:date="2015-05-12T11:03:00Z">
        <w:r w:rsidRPr="000048C3" w:rsidDel="006A6DF6">
          <w:rPr>
            <w:i/>
            <w:iCs/>
            <w:rPrChange w:id="3133" w:author="user" w:date="2015-05-12T11:40:00Z">
              <w:rPr>
                <w:i/>
                <w:iCs/>
                <w:color w:val="00B050"/>
                <w:sz w:val="28"/>
                <w:szCs w:val="28"/>
              </w:rPr>
            </w:rPrChange>
          </w:rPr>
          <w:delText xml:space="preserve">  </w:delText>
        </w:r>
      </w:del>
      <w:ins w:id="3134" w:author="user" w:date="2015-05-12T11:03:00Z">
        <w:r w:rsidR="006A6DF6" w:rsidRPr="000048C3">
          <w:rPr>
            <w:i/>
            <w:iCs/>
            <w:rPrChange w:id="3135" w:author="user" w:date="2015-05-12T11:40:00Z">
              <w:rPr>
                <w:i/>
                <w:iCs/>
                <w:color w:val="00B050"/>
                <w:sz w:val="28"/>
                <w:szCs w:val="28"/>
              </w:rPr>
            </w:rPrChange>
          </w:rPr>
          <w:t xml:space="preserve"> </w:t>
        </w:r>
      </w:ins>
      <w:r w:rsidRPr="000048C3">
        <w:rPr>
          <w:i/>
          <w:iCs/>
          <w:rPrChange w:id="3136" w:author="user" w:date="2015-05-12T11:40:00Z">
            <w:rPr>
              <w:i/>
              <w:iCs/>
              <w:color w:val="00B050"/>
              <w:sz w:val="28"/>
              <w:szCs w:val="28"/>
            </w:rPr>
          </w:rPrChange>
        </w:rPr>
        <w:t>в рамках</w:t>
      </w:r>
      <w:del w:id="3137" w:author="user" w:date="2015-05-12T11:03:00Z">
        <w:r w:rsidRPr="000048C3" w:rsidDel="006A6DF6">
          <w:rPr>
            <w:i/>
            <w:iCs/>
            <w:rPrChange w:id="3138" w:author="user" w:date="2015-05-12T11:40:00Z">
              <w:rPr>
                <w:i/>
                <w:iCs/>
                <w:color w:val="00B050"/>
                <w:sz w:val="28"/>
                <w:szCs w:val="28"/>
              </w:rPr>
            </w:rPrChange>
          </w:rPr>
          <w:delText xml:space="preserve">  </w:delText>
        </w:r>
      </w:del>
      <w:ins w:id="3139" w:author="user" w:date="2015-05-12T11:03:00Z">
        <w:r w:rsidR="006A6DF6" w:rsidRPr="000048C3">
          <w:rPr>
            <w:i/>
            <w:iCs/>
            <w:rPrChange w:id="3140" w:author="user" w:date="2015-05-12T11:40:00Z">
              <w:rPr>
                <w:i/>
                <w:iCs/>
                <w:color w:val="00B050"/>
                <w:sz w:val="28"/>
                <w:szCs w:val="28"/>
              </w:rPr>
            </w:rPrChange>
          </w:rPr>
          <w:t xml:space="preserve"> </w:t>
        </w:r>
      </w:ins>
      <w:r w:rsidRPr="000048C3">
        <w:rPr>
          <w:i/>
          <w:iCs/>
          <w:rPrChange w:id="3141" w:author="user" w:date="2015-05-12T11:40:00Z">
            <w:rPr>
              <w:i/>
              <w:iCs/>
              <w:color w:val="00B050"/>
              <w:sz w:val="28"/>
              <w:szCs w:val="28"/>
            </w:rPr>
          </w:rPrChange>
        </w:rPr>
        <w:t>направления «Менеджмент», следовательно они</w:t>
      </w:r>
      <w:del w:id="3142" w:author="user" w:date="2015-05-12T11:03:00Z">
        <w:r w:rsidRPr="000048C3" w:rsidDel="006A6DF6">
          <w:rPr>
            <w:i/>
            <w:iCs/>
            <w:rPrChange w:id="3143" w:author="user" w:date="2015-05-12T11:40:00Z">
              <w:rPr>
                <w:i/>
                <w:iCs/>
                <w:color w:val="00B050"/>
                <w:sz w:val="28"/>
                <w:szCs w:val="28"/>
              </w:rPr>
            </w:rPrChange>
          </w:rPr>
          <w:delText xml:space="preserve">  </w:delText>
        </w:r>
      </w:del>
      <w:ins w:id="3144" w:author="user" w:date="2015-05-12T11:03:00Z">
        <w:r w:rsidR="006A6DF6" w:rsidRPr="000048C3">
          <w:rPr>
            <w:i/>
            <w:iCs/>
            <w:rPrChange w:id="3145" w:author="user" w:date="2015-05-12T11:40:00Z">
              <w:rPr>
                <w:i/>
                <w:iCs/>
                <w:color w:val="00B050"/>
                <w:sz w:val="28"/>
                <w:szCs w:val="28"/>
              </w:rPr>
            </w:rPrChange>
          </w:rPr>
          <w:t xml:space="preserve"> </w:t>
        </w:r>
      </w:ins>
      <w:r w:rsidRPr="000048C3">
        <w:rPr>
          <w:i/>
          <w:iCs/>
          <w:rPrChange w:id="3146" w:author="user" w:date="2015-05-12T11:40:00Z">
            <w:rPr>
              <w:i/>
              <w:iCs/>
              <w:color w:val="00B050"/>
              <w:sz w:val="28"/>
              <w:szCs w:val="28"/>
            </w:rPr>
          </w:rPrChange>
        </w:rPr>
        <w:t>будут</w:t>
      </w:r>
      <w:del w:id="3147" w:author="user" w:date="2015-05-12T11:03:00Z">
        <w:r w:rsidRPr="000048C3" w:rsidDel="006A6DF6">
          <w:rPr>
            <w:i/>
            <w:iCs/>
            <w:rPrChange w:id="3148" w:author="user" w:date="2015-05-12T11:40:00Z">
              <w:rPr>
                <w:i/>
                <w:iCs/>
                <w:color w:val="00B050"/>
                <w:sz w:val="28"/>
                <w:szCs w:val="28"/>
              </w:rPr>
            </w:rPrChange>
          </w:rPr>
          <w:delText xml:space="preserve">  </w:delText>
        </w:r>
      </w:del>
      <w:ins w:id="3149" w:author="user" w:date="2015-05-12T11:03:00Z">
        <w:r w:rsidR="006A6DF6" w:rsidRPr="000048C3">
          <w:rPr>
            <w:i/>
            <w:iCs/>
            <w:rPrChange w:id="3150" w:author="user" w:date="2015-05-12T11:40:00Z">
              <w:rPr>
                <w:i/>
                <w:iCs/>
                <w:color w:val="00B050"/>
                <w:sz w:val="28"/>
                <w:szCs w:val="28"/>
              </w:rPr>
            </w:rPrChange>
          </w:rPr>
          <w:t xml:space="preserve"> </w:t>
        </w:r>
      </w:ins>
      <w:r w:rsidRPr="000048C3">
        <w:rPr>
          <w:i/>
          <w:iCs/>
          <w:rPrChange w:id="3151" w:author="user" w:date="2015-05-12T11:40:00Z">
            <w:rPr>
              <w:i/>
              <w:iCs/>
              <w:color w:val="00B050"/>
              <w:sz w:val="28"/>
              <w:szCs w:val="28"/>
            </w:rPr>
          </w:rPrChange>
        </w:rPr>
        <w:t>иметь одинаковые</w:t>
      </w:r>
      <w:del w:id="3152" w:author="user" w:date="2015-05-12T11:03:00Z">
        <w:r w:rsidRPr="000048C3" w:rsidDel="006A6DF6">
          <w:rPr>
            <w:i/>
            <w:iCs/>
            <w:rPrChange w:id="3153" w:author="user" w:date="2015-05-12T11:40:00Z">
              <w:rPr>
                <w:i/>
                <w:iCs/>
                <w:color w:val="00B050"/>
                <w:sz w:val="28"/>
                <w:szCs w:val="28"/>
              </w:rPr>
            </w:rPrChange>
          </w:rPr>
          <w:delText xml:space="preserve">  </w:delText>
        </w:r>
      </w:del>
      <w:ins w:id="3154" w:author="user" w:date="2015-05-12T11:03:00Z">
        <w:r w:rsidR="006A6DF6" w:rsidRPr="000048C3">
          <w:rPr>
            <w:i/>
            <w:iCs/>
            <w:rPrChange w:id="3155" w:author="user" w:date="2015-05-12T11:40:00Z">
              <w:rPr>
                <w:i/>
                <w:iCs/>
                <w:color w:val="00B050"/>
                <w:sz w:val="28"/>
                <w:szCs w:val="28"/>
              </w:rPr>
            </w:rPrChange>
          </w:rPr>
          <w:t xml:space="preserve"> </w:t>
        </w:r>
      </w:ins>
      <w:r w:rsidRPr="000048C3">
        <w:rPr>
          <w:i/>
          <w:iCs/>
          <w:rPrChange w:id="3156" w:author="user" w:date="2015-05-12T11:40:00Z">
            <w:rPr>
              <w:i/>
              <w:iCs/>
              <w:color w:val="00B050"/>
              <w:sz w:val="28"/>
              <w:szCs w:val="28"/>
            </w:rPr>
          </w:rPrChange>
        </w:rPr>
        <w:t>условия реализации, а следовательно</w:t>
      </w:r>
      <w:del w:id="3157" w:author="user" w:date="2015-05-12T11:03:00Z">
        <w:r w:rsidRPr="000048C3" w:rsidDel="006A6DF6">
          <w:rPr>
            <w:i/>
            <w:iCs/>
            <w:rPrChange w:id="3158" w:author="user" w:date="2015-05-12T11:40:00Z">
              <w:rPr>
                <w:i/>
                <w:iCs/>
                <w:color w:val="00B050"/>
                <w:sz w:val="28"/>
                <w:szCs w:val="28"/>
              </w:rPr>
            </w:rPrChange>
          </w:rPr>
          <w:delText xml:space="preserve">  </w:delText>
        </w:r>
      </w:del>
      <w:ins w:id="3159" w:author="user" w:date="2015-05-12T11:03:00Z">
        <w:r w:rsidR="006A6DF6" w:rsidRPr="000048C3">
          <w:rPr>
            <w:i/>
            <w:iCs/>
            <w:rPrChange w:id="3160" w:author="user" w:date="2015-05-12T11:40:00Z">
              <w:rPr>
                <w:i/>
                <w:iCs/>
                <w:color w:val="00B050"/>
                <w:sz w:val="28"/>
                <w:szCs w:val="28"/>
              </w:rPr>
            </w:rPrChange>
          </w:rPr>
          <w:t xml:space="preserve"> </w:t>
        </w:r>
      </w:ins>
      <w:r w:rsidRPr="000048C3">
        <w:rPr>
          <w:i/>
          <w:iCs/>
          <w:rPrChange w:id="3161" w:author="user" w:date="2015-05-12T11:40:00Z">
            <w:rPr>
              <w:i/>
              <w:iCs/>
              <w:color w:val="00B050"/>
              <w:sz w:val="28"/>
              <w:szCs w:val="28"/>
            </w:rPr>
          </w:rPrChange>
        </w:rPr>
        <w:t>и часть общих замечаний).</w:t>
      </w:r>
    </w:p>
    <w:p w:rsidR="007B01E0" w:rsidRPr="000048C3" w:rsidRDefault="007B01E0" w:rsidP="007B01E0">
      <w:pPr>
        <w:numPr>
          <w:ilvl w:val="0"/>
          <w:numId w:val="34"/>
        </w:numPr>
        <w:tabs>
          <w:tab w:val="left" w:pos="993"/>
        </w:tabs>
        <w:rPr>
          <w:i/>
          <w:iCs/>
          <w:rPrChange w:id="3162" w:author="user" w:date="2015-05-12T11:40:00Z">
            <w:rPr>
              <w:i/>
              <w:iCs/>
              <w:sz w:val="28"/>
              <w:szCs w:val="28"/>
            </w:rPr>
          </w:rPrChange>
        </w:rPr>
      </w:pPr>
      <w:r w:rsidRPr="000048C3">
        <w:rPr>
          <w:i/>
          <w:iCs/>
          <w:rPrChange w:id="3163" w:author="user" w:date="2015-05-12T11:40:00Z">
            <w:rPr>
              <w:i/>
              <w:iCs/>
              <w:sz w:val="28"/>
              <w:szCs w:val="28"/>
            </w:rPr>
          </w:rPrChange>
        </w:rPr>
        <w:t xml:space="preserve"> Отсутствие кафедр вуза на предприятиях, которые являются основными потребителями выпускников.</w:t>
      </w:r>
      <w:del w:id="3164" w:author="user" w:date="2015-05-12T11:03:00Z">
        <w:r w:rsidRPr="000048C3" w:rsidDel="006A6DF6">
          <w:rPr>
            <w:i/>
            <w:iCs/>
            <w:rPrChange w:id="3165" w:author="user" w:date="2015-05-12T11:40:00Z">
              <w:rPr>
                <w:i/>
                <w:iCs/>
                <w:sz w:val="28"/>
                <w:szCs w:val="28"/>
              </w:rPr>
            </w:rPrChange>
          </w:rPr>
          <w:delText xml:space="preserve">  </w:delText>
        </w:r>
      </w:del>
      <w:ins w:id="3166" w:author="user" w:date="2015-05-12T11:03:00Z">
        <w:r w:rsidR="006A6DF6" w:rsidRPr="000048C3">
          <w:rPr>
            <w:i/>
            <w:iCs/>
            <w:rPrChange w:id="3167" w:author="user" w:date="2015-05-12T11:40:00Z">
              <w:rPr>
                <w:i/>
                <w:iCs/>
                <w:sz w:val="28"/>
                <w:szCs w:val="28"/>
              </w:rPr>
            </w:rPrChange>
          </w:rPr>
          <w:t xml:space="preserve"> </w:t>
        </w:r>
      </w:ins>
    </w:p>
    <w:p w:rsidR="007B01E0" w:rsidRPr="000048C3" w:rsidRDefault="007B01E0" w:rsidP="007B01E0">
      <w:pPr>
        <w:numPr>
          <w:ilvl w:val="0"/>
          <w:numId w:val="34"/>
        </w:numPr>
        <w:tabs>
          <w:tab w:val="left" w:pos="993"/>
        </w:tabs>
        <w:rPr>
          <w:i/>
          <w:iCs/>
          <w:rPrChange w:id="3168" w:author="user" w:date="2015-05-12T11:40:00Z">
            <w:rPr>
              <w:i/>
              <w:iCs/>
              <w:sz w:val="28"/>
              <w:szCs w:val="28"/>
            </w:rPr>
          </w:rPrChange>
        </w:rPr>
      </w:pPr>
      <w:r w:rsidRPr="000048C3">
        <w:rPr>
          <w:i/>
          <w:iCs/>
          <w:rPrChange w:id="3169" w:author="user" w:date="2015-05-12T11:40:00Z">
            <w:rPr>
              <w:i/>
              <w:iCs/>
              <w:sz w:val="28"/>
              <w:szCs w:val="28"/>
            </w:rPr>
          </w:rPrChange>
        </w:rPr>
        <w:t>Тематика магистерских диссертаций носит в основном исследовательский характер</w:t>
      </w:r>
      <w:del w:id="3170" w:author="user" w:date="2015-05-12T11:03:00Z">
        <w:r w:rsidRPr="000048C3" w:rsidDel="006A6DF6">
          <w:rPr>
            <w:i/>
            <w:iCs/>
            <w:rPrChange w:id="3171" w:author="user" w:date="2015-05-12T11:40:00Z">
              <w:rPr>
                <w:i/>
                <w:iCs/>
                <w:sz w:val="28"/>
                <w:szCs w:val="28"/>
              </w:rPr>
            </w:rPrChange>
          </w:rPr>
          <w:delText xml:space="preserve">  </w:delText>
        </w:r>
      </w:del>
      <w:ins w:id="3172" w:author="user" w:date="2015-05-12T11:03:00Z">
        <w:r w:rsidR="006A6DF6" w:rsidRPr="000048C3">
          <w:rPr>
            <w:i/>
            <w:iCs/>
            <w:rPrChange w:id="3173" w:author="user" w:date="2015-05-12T11:40:00Z">
              <w:rPr>
                <w:i/>
                <w:iCs/>
                <w:sz w:val="28"/>
                <w:szCs w:val="28"/>
              </w:rPr>
            </w:rPrChange>
          </w:rPr>
          <w:t xml:space="preserve"> </w:t>
        </w:r>
      </w:ins>
    </w:p>
    <w:p w:rsidR="007B01E0" w:rsidRPr="000048C3" w:rsidRDefault="007B01E0" w:rsidP="007B01E0">
      <w:pPr>
        <w:tabs>
          <w:tab w:val="left" w:pos="993"/>
        </w:tabs>
        <w:rPr>
          <w:i/>
          <w:iCs/>
          <w:rPrChange w:id="3174" w:author="user" w:date="2015-05-12T11:40:00Z">
            <w:rPr>
              <w:i/>
              <w:iCs/>
              <w:sz w:val="28"/>
              <w:szCs w:val="28"/>
            </w:rPr>
          </w:rPrChange>
        </w:rPr>
      </w:pPr>
      <w:r w:rsidRPr="000048C3">
        <w:rPr>
          <w:b/>
          <w:bCs/>
          <w:i/>
          <w:iCs/>
          <w:rPrChange w:id="3175" w:author="user" w:date="2015-05-12T11:40:00Z">
            <w:rPr>
              <w:b/>
              <w:bCs/>
              <w:i/>
              <w:iCs/>
              <w:sz w:val="28"/>
              <w:szCs w:val="28"/>
            </w:rPr>
          </w:rPrChange>
        </w:rPr>
        <w:t>Рекомендации:</w:t>
      </w:r>
    </w:p>
    <w:p w:rsidR="007B01E0" w:rsidRPr="000048C3" w:rsidRDefault="007B01E0" w:rsidP="007B01E0">
      <w:pPr>
        <w:numPr>
          <w:ilvl w:val="0"/>
          <w:numId w:val="35"/>
        </w:numPr>
        <w:tabs>
          <w:tab w:val="left" w:pos="993"/>
        </w:tabs>
        <w:rPr>
          <w:i/>
          <w:iCs/>
          <w:rPrChange w:id="3176" w:author="user" w:date="2015-05-12T11:40:00Z">
            <w:rPr>
              <w:i/>
              <w:iCs/>
              <w:sz w:val="28"/>
              <w:szCs w:val="28"/>
            </w:rPr>
          </w:rPrChange>
        </w:rPr>
      </w:pPr>
      <w:r w:rsidRPr="000048C3">
        <w:rPr>
          <w:i/>
          <w:iCs/>
          <w:rPrChange w:id="3177" w:author="user" w:date="2015-05-12T11:40:00Z">
            <w:rPr>
              <w:i/>
              <w:iCs/>
              <w:sz w:val="28"/>
              <w:szCs w:val="28"/>
            </w:rPr>
          </w:rPrChange>
        </w:rPr>
        <w:t>Внедрить практику предоставления магистрантами</w:t>
      </w:r>
      <w:del w:id="3178" w:author="user" w:date="2015-05-12T11:03:00Z">
        <w:r w:rsidRPr="000048C3" w:rsidDel="006A6DF6">
          <w:rPr>
            <w:i/>
            <w:iCs/>
            <w:rPrChange w:id="3179" w:author="user" w:date="2015-05-12T11:40:00Z">
              <w:rPr>
                <w:i/>
                <w:iCs/>
                <w:sz w:val="28"/>
                <w:szCs w:val="28"/>
              </w:rPr>
            </w:rPrChange>
          </w:rPr>
          <w:delText xml:space="preserve">  </w:delText>
        </w:r>
      </w:del>
      <w:ins w:id="3180" w:author="user" w:date="2015-05-12T11:03:00Z">
        <w:r w:rsidR="006A6DF6" w:rsidRPr="000048C3">
          <w:rPr>
            <w:i/>
            <w:iCs/>
            <w:rPrChange w:id="3181" w:author="user" w:date="2015-05-12T11:40:00Z">
              <w:rPr>
                <w:i/>
                <w:iCs/>
                <w:sz w:val="28"/>
                <w:szCs w:val="28"/>
              </w:rPr>
            </w:rPrChange>
          </w:rPr>
          <w:t xml:space="preserve"> </w:t>
        </w:r>
      </w:ins>
      <w:r w:rsidRPr="000048C3">
        <w:rPr>
          <w:i/>
          <w:iCs/>
          <w:rPrChange w:id="3182" w:author="user" w:date="2015-05-12T11:40:00Z">
            <w:rPr>
              <w:i/>
              <w:iCs/>
              <w:sz w:val="28"/>
              <w:szCs w:val="28"/>
            </w:rPr>
          </w:rPrChange>
        </w:rPr>
        <w:t>актов о внедрении предложенных в ВКР разработок.</w:t>
      </w:r>
    </w:p>
    <w:p w:rsidR="007B01E0" w:rsidRPr="000048C3" w:rsidRDefault="007B01E0" w:rsidP="007B01E0">
      <w:pPr>
        <w:numPr>
          <w:ilvl w:val="0"/>
          <w:numId w:val="35"/>
        </w:numPr>
        <w:tabs>
          <w:tab w:val="left" w:pos="993"/>
        </w:tabs>
        <w:rPr>
          <w:i/>
          <w:iCs/>
          <w:rPrChange w:id="3183" w:author="user" w:date="2015-05-12T11:40:00Z">
            <w:rPr>
              <w:i/>
              <w:iCs/>
              <w:color w:val="00B050"/>
              <w:sz w:val="28"/>
              <w:szCs w:val="28"/>
            </w:rPr>
          </w:rPrChange>
        </w:rPr>
      </w:pPr>
      <w:r w:rsidRPr="000048C3">
        <w:rPr>
          <w:i/>
          <w:iCs/>
          <w:rPrChange w:id="3184" w:author="user" w:date="2015-05-12T11:40:00Z">
            <w:rPr>
              <w:i/>
              <w:iCs/>
              <w:color w:val="FF0000"/>
              <w:sz w:val="28"/>
              <w:szCs w:val="28"/>
            </w:rPr>
          </w:rPrChange>
        </w:rPr>
        <w:t>Открыть базовые кафедры ВШЭ на базе основных партнёров-работодателей, что позволит использовать материально-технические, кадровые и информационные ресурсы работодателей, а следовательно повысить качество образования.( в настоящее время на базе ВШЭ функционируют базовые кафедры, в том числе и на факультете менеджмента, но речь идёт об открытии их</w:t>
      </w:r>
      <w:del w:id="3185" w:author="user" w:date="2015-05-12T11:03:00Z">
        <w:r w:rsidRPr="000048C3" w:rsidDel="006A6DF6">
          <w:rPr>
            <w:i/>
            <w:iCs/>
            <w:rPrChange w:id="3186" w:author="user" w:date="2015-05-12T11:40:00Z">
              <w:rPr>
                <w:i/>
                <w:iCs/>
                <w:color w:val="00B050"/>
                <w:sz w:val="28"/>
                <w:szCs w:val="28"/>
              </w:rPr>
            </w:rPrChange>
          </w:rPr>
          <w:delText xml:space="preserve">  </w:delText>
        </w:r>
      </w:del>
      <w:ins w:id="3187" w:author="user" w:date="2015-05-12T11:03:00Z">
        <w:r w:rsidR="006A6DF6" w:rsidRPr="000048C3">
          <w:rPr>
            <w:i/>
            <w:iCs/>
            <w:rPrChange w:id="3188" w:author="user" w:date="2015-05-12T11:40:00Z">
              <w:rPr>
                <w:i/>
                <w:iCs/>
                <w:color w:val="00B050"/>
                <w:sz w:val="28"/>
                <w:szCs w:val="28"/>
              </w:rPr>
            </w:rPrChange>
          </w:rPr>
          <w:t xml:space="preserve"> </w:t>
        </w:r>
      </w:ins>
      <w:r w:rsidRPr="000048C3">
        <w:rPr>
          <w:i/>
          <w:iCs/>
          <w:rPrChange w:id="3189" w:author="user" w:date="2015-05-12T11:40:00Z">
            <w:rPr>
              <w:i/>
              <w:iCs/>
              <w:color w:val="00B050"/>
              <w:sz w:val="28"/>
              <w:szCs w:val="28"/>
            </w:rPr>
          </w:rPrChange>
        </w:rPr>
        <w:t>на базе работодателя)</w:t>
      </w:r>
    </w:p>
    <w:p w:rsidR="007B01E0" w:rsidRPr="000048C3" w:rsidRDefault="007B01E0" w:rsidP="007B01E0">
      <w:pPr>
        <w:numPr>
          <w:ilvl w:val="0"/>
          <w:numId w:val="35"/>
        </w:numPr>
        <w:tabs>
          <w:tab w:val="left" w:pos="993"/>
        </w:tabs>
        <w:rPr>
          <w:i/>
          <w:iCs/>
          <w:rPrChange w:id="3190" w:author="user" w:date="2015-05-12T11:40:00Z">
            <w:rPr>
              <w:i/>
              <w:iCs/>
              <w:sz w:val="28"/>
              <w:szCs w:val="28"/>
            </w:rPr>
          </w:rPrChange>
        </w:rPr>
      </w:pPr>
      <w:r w:rsidRPr="000048C3">
        <w:rPr>
          <w:i/>
          <w:iCs/>
          <w:rPrChange w:id="3191" w:author="user" w:date="2015-05-12T11:40:00Z">
            <w:rPr>
              <w:i/>
              <w:iCs/>
              <w:sz w:val="28"/>
              <w:szCs w:val="28"/>
            </w:rPr>
          </w:rPrChange>
        </w:rPr>
        <w:t>Увеличить долю магистерских диссертаций проектной направленности. (</w:t>
      </w:r>
      <w:r w:rsidRPr="000048C3">
        <w:rPr>
          <w:bCs/>
          <w:i/>
          <w:iCs/>
          <w:rPrChange w:id="3192" w:author="user" w:date="2015-05-12T11:40:00Z">
            <w:rPr>
              <w:bCs/>
              <w:i/>
              <w:iCs/>
              <w:color w:val="00B050"/>
              <w:sz w:val="28"/>
              <w:szCs w:val="28"/>
            </w:rPr>
          </w:rPrChange>
        </w:rPr>
        <w:t xml:space="preserve">Практика деятельности других вузов показывает, что для программы по направлению Менеджмент разработать конкретные предложения для конкретной организации, которые будут внедрены в деятельность компании вполне возможно.) </w:t>
      </w:r>
    </w:p>
    <w:p w:rsidR="007B01E0" w:rsidRPr="000048C3" w:rsidRDefault="007B01E0" w:rsidP="007B01E0">
      <w:pPr>
        <w:tabs>
          <w:tab w:val="left" w:pos="993"/>
        </w:tabs>
        <w:rPr>
          <w:b/>
          <w:bCs/>
          <w:i/>
          <w:iCs/>
          <w:rPrChange w:id="3193" w:author="user" w:date="2015-05-12T11:40:00Z">
            <w:rPr>
              <w:b/>
              <w:bCs/>
              <w:i/>
              <w:iCs/>
              <w:sz w:val="28"/>
              <w:szCs w:val="28"/>
            </w:rPr>
          </w:rPrChange>
        </w:rPr>
      </w:pPr>
      <w:r w:rsidRPr="000048C3">
        <w:rPr>
          <w:b/>
          <w:bCs/>
          <w:i/>
          <w:iCs/>
          <w:rPrChange w:id="3194" w:author="user" w:date="2015-05-12T11:40:00Z">
            <w:rPr>
              <w:b/>
              <w:bCs/>
              <w:i/>
              <w:iCs/>
              <w:sz w:val="28"/>
              <w:szCs w:val="28"/>
            </w:rPr>
          </w:rPrChange>
        </w:rPr>
        <w:t>Риски:</w:t>
      </w:r>
      <w:r w:rsidRPr="000048C3">
        <w:rPr>
          <w:i/>
          <w:iCs/>
          <w:rPrChange w:id="3195" w:author="user" w:date="2015-05-12T11:40:00Z">
            <w:rPr>
              <w:i/>
              <w:iCs/>
              <w:sz w:val="28"/>
              <w:szCs w:val="28"/>
            </w:rPr>
          </w:rPrChange>
        </w:rPr>
        <w:t xml:space="preserve"> снижение уровня научной новизны и практической значимости магистерских диссертаций.</w:t>
      </w:r>
    </w:p>
    <w:p w:rsidR="007B01E0" w:rsidRPr="000048C3" w:rsidDel="000048C3" w:rsidRDefault="007B01E0" w:rsidP="007B01E0">
      <w:pPr>
        <w:tabs>
          <w:tab w:val="left" w:pos="993"/>
        </w:tabs>
        <w:rPr>
          <w:del w:id="3196" w:author="user" w:date="2015-05-12T11:40:00Z"/>
          <w:rPrChange w:id="3197" w:author="user" w:date="2015-05-12T11:40:00Z">
            <w:rPr>
              <w:del w:id="3198" w:author="user" w:date="2015-05-12T11:40:00Z"/>
              <w:color w:val="FF0000"/>
              <w:sz w:val="28"/>
              <w:szCs w:val="28"/>
            </w:rPr>
          </w:rPrChange>
        </w:rPr>
      </w:pPr>
    </w:p>
    <w:p w:rsidR="00601C7F" w:rsidRPr="000048C3" w:rsidDel="000048C3" w:rsidRDefault="00601C7F" w:rsidP="00FB37B8">
      <w:pPr>
        <w:tabs>
          <w:tab w:val="left" w:pos="993"/>
        </w:tabs>
        <w:rPr>
          <w:del w:id="3199" w:author="user" w:date="2015-05-12T11:40:00Z"/>
          <w:b/>
          <w:bCs/>
          <w:i/>
          <w:iCs/>
          <w:rPrChange w:id="3200" w:author="user" w:date="2015-05-12T11:40:00Z">
            <w:rPr>
              <w:del w:id="3201" w:author="user" w:date="2015-05-12T11:40:00Z"/>
              <w:b/>
              <w:bCs/>
              <w:i/>
              <w:iCs/>
              <w:sz w:val="28"/>
              <w:szCs w:val="28"/>
            </w:rPr>
          </w:rPrChange>
        </w:rPr>
      </w:pPr>
    </w:p>
    <w:p w:rsidR="00601C7F" w:rsidRPr="000048C3" w:rsidRDefault="00601C7F" w:rsidP="00FB37B8">
      <w:pPr>
        <w:tabs>
          <w:tab w:val="left" w:pos="993"/>
        </w:tabs>
        <w:rPr>
          <w:rPrChange w:id="3202" w:author="user" w:date="2015-05-12T11:40:00Z">
            <w:rPr>
              <w:color w:val="FF0000"/>
              <w:sz w:val="28"/>
              <w:szCs w:val="28"/>
            </w:rPr>
          </w:rPrChange>
        </w:rPr>
      </w:pPr>
    </w:p>
    <w:tbl>
      <w:tblPr>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992"/>
        <w:gridCol w:w="3825"/>
        <w:gridCol w:w="1136"/>
        <w:gridCol w:w="8397"/>
      </w:tblGrid>
      <w:tr w:rsidR="00601C7F" w:rsidRPr="001E4246">
        <w:trPr>
          <w:trHeight w:val="454"/>
        </w:trPr>
        <w:tc>
          <w:tcPr>
            <w:tcW w:w="15309" w:type="dxa"/>
            <w:gridSpan w:val="5"/>
            <w:shd w:val="clear" w:color="auto" w:fill="DDFBFF"/>
            <w:vAlign w:val="center"/>
          </w:tcPr>
          <w:p w:rsidR="00601C7F" w:rsidRPr="001E4246" w:rsidRDefault="00601C7F" w:rsidP="000048C3">
            <w:pPr>
              <w:pStyle w:val="afff2"/>
              <w:pPrChange w:id="3203" w:author="user" w:date="2015-05-12T11:40:00Z">
                <w:pPr>
                  <w:tabs>
                    <w:tab w:val="left" w:pos="993"/>
                  </w:tabs>
                  <w:jc w:val="center"/>
                </w:pPr>
              </w:pPrChange>
            </w:pPr>
            <w:r w:rsidRPr="001E4246">
              <w:t>КРИТЕРИЙ 3. УЧЕБНО-МЕТОДИЧЕСКИЕ МАТЕРИАЛЫ (УММ)</w:t>
            </w:r>
          </w:p>
        </w:tc>
      </w:tr>
      <w:tr w:rsidR="00601C7F" w:rsidRPr="001E4246" w:rsidTr="00C621A5">
        <w:tc>
          <w:tcPr>
            <w:tcW w:w="959" w:type="dxa"/>
            <w:vAlign w:val="center"/>
          </w:tcPr>
          <w:p w:rsidR="00601C7F" w:rsidRPr="001E4246" w:rsidRDefault="00601C7F" w:rsidP="000048C3">
            <w:pPr>
              <w:pStyle w:val="afff2"/>
              <w:pPrChange w:id="3204" w:author="user" w:date="2015-05-12T11:40:00Z">
                <w:pPr>
                  <w:tabs>
                    <w:tab w:val="left" w:pos="993"/>
                  </w:tabs>
                  <w:jc w:val="center"/>
                </w:pPr>
              </w:pPrChange>
            </w:pPr>
            <w:r w:rsidRPr="001E4246">
              <w:t>№</w:t>
            </w:r>
          </w:p>
        </w:tc>
        <w:tc>
          <w:tcPr>
            <w:tcW w:w="4817" w:type="dxa"/>
            <w:gridSpan w:val="2"/>
            <w:vAlign w:val="center"/>
          </w:tcPr>
          <w:p w:rsidR="00601C7F" w:rsidRPr="001E4246" w:rsidRDefault="00601C7F" w:rsidP="000048C3">
            <w:pPr>
              <w:pStyle w:val="afff2"/>
              <w:pPrChange w:id="3205" w:author="user" w:date="2015-05-12T11:40:00Z">
                <w:pPr>
                  <w:tabs>
                    <w:tab w:val="left" w:pos="993"/>
                  </w:tabs>
                  <w:jc w:val="center"/>
                </w:pPr>
              </w:pPrChange>
            </w:pPr>
            <w:r w:rsidRPr="001E4246">
              <w:t>Показатель</w:t>
            </w:r>
          </w:p>
        </w:tc>
        <w:tc>
          <w:tcPr>
            <w:tcW w:w="1136" w:type="dxa"/>
            <w:vAlign w:val="center"/>
          </w:tcPr>
          <w:p w:rsidR="00601C7F" w:rsidRPr="001E4246" w:rsidRDefault="00601C7F" w:rsidP="000048C3">
            <w:pPr>
              <w:pStyle w:val="afff2"/>
              <w:pPrChange w:id="3206" w:author="user" w:date="2015-05-12T11:40:00Z">
                <w:pPr>
                  <w:tabs>
                    <w:tab w:val="left" w:pos="993"/>
                  </w:tabs>
                  <w:jc w:val="center"/>
                </w:pPr>
              </w:pPrChange>
            </w:pPr>
            <w:r w:rsidRPr="001E4246">
              <w:t>Оценка эксперта (0,1,2)</w:t>
            </w:r>
          </w:p>
        </w:tc>
        <w:tc>
          <w:tcPr>
            <w:tcW w:w="8397" w:type="dxa"/>
            <w:vAlign w:val="center"/>
          </w:tcPr>
          <w:p w:rsidR="00601C7F" w:rsidRPr="001E4246" w:rsidRDefault="00601C7F" w:rsidP="000048C3">
            <w:pPr>
              <w:pStyle w:val="afff2"/>
              <w:pPrChange w:id="3207" w:author="user" w:date="2015-05-12T11:40:00Z">
                <w:pPr>
                  <w:tabs>
                    <w:tab w:val="left" w:pos="993"/>
                  </w:tabs>
                  <w:jc w:val="center"/>
                </w:pPr>
              </w:pPrChange>
            </w:pPr>
            <w:r w:rsidRPr="001E4246">
              <w:t>Комментарии эксперта</w:t>
            </w:r>
          </w:p>
        </w:tc>
      </w:tr>
      <w:tr w:rsidR="00601C7F" w:rsidRPr="001E4246" w:rsidTr="00C621A5">
        <w:tc>
          <w:tcPr>
            <w:tcW w:w="959" w:type="dxa"/>
          </w:tcPr>
          <w:p w:rsidR="00601C7F" w:rsidRPr="001E4246" w:rsidRDefault="00601C7F" w:rsidP="00FB37B8">
            <w:pPr>
              <w:tabs>
                <w:tab w:val="left" w:pos="993"/>
              </w:tabs>
              <w:autoSpaceDE w:val="0"/>
              <w:autoSpaceDN w:val="0"/>
              <w:adjustRightInd w:val="0"/>
            </w:pPr>
          </w:p>
        </w:tc>
        <w:tc>
          <w:tcPr>
            <w:tcW w:w="4817" w:type="dxa"/>
            <w:gridSpan w:val="2"/>
          </w:tcPr>
          <w:p w:rsidR="00601C7F" w:rsidRPr="001E4246" w:rsidRDefault="00601C7F" w:rsidP="00FB37B8">
            <w:pPr>
              <w:tabs>
                <w:tab w:val="left" w:pos="993"/>
              </w:tabs>
            </w:pPr>
            <w:r w:rsidRPr="001E4246">
              <w:rPr>
                <w:b/>
                <w:bCs/>
              </w:rPr>
              <w:t>Инвариантные показатели</w:t>
            </w:r>
          </w:p>
        </w:tc>
        <w:tc>
          <w:tcPr>
            <w:tcW w:w="1136" w:type="dxa"/>
          </w:tcPr>
          <w:p w:rsidR="00601C7F" w:rsidRPr="001E4246" w:rsidRDefault="00601C7F" w:rsidP="00FB37B8">
            <w:pPr>
              <w:tabs>
                <w:tab w:val="left" w:pos="993"/>
              </w:tabs>
              <w:jc w:val="center"/>
              <w:rPr>
                <w:i/>
                <w:iCs/>
              </w:rPr>
            </w:pPr>
          </w:p>
        </w:tc>
        <w:tc>
          <w:tcPr>
            <w:tcW w:w="8397" w:type="dxa"/>
          </w:tcPr>
          <w:p w:rsidR="00601C7F" w:rsidRPr="001E4246" w:rsidRDefault="00601C7F" w:rsidP="001D2FC7">
            <w:pPr>
              <w:tabs>
                <w:tab w:val="left" w:pos="993"/>
              </w:tabs>
              <w:rPr>
                <w:i/>
                <w:iCs/>
              </w:rPr>
            </w:pPr>
          </w:p>
        </w:tc>
      </w:tr>
      <w:tr w:rsidR="003229DA" w:rsidRPr="001E4246" w:rsidTr="00C621A5">
        <w:tc>
          <w:tcPr>
            <w:tcW w:w="959" w:type="dxa"/>
          </w:tcPr>
          <w:p w:rsidR="00601C7F" w:rsidRPr="001E4246" w:rsidRDefault="00601C7F" w:rsidP="004647FD">
            <w:pPr>
              <w:numPr>
                <w:ilvl w:val="0"/>
                <w:numId w:val="3"/>
              </w:numPr>
              <w:tabs>
                <w:tab w:val="left" w:pos="993"/>
              </w:tabs>
              <w:autoSpaceDE w:val="0"/>
              <w:autoSpaceDN w:val="0"/>
              <w:adjustRightInd w:val="0"/>
              <w:ind w:left="0" w:firstLine="0"/>
              <w:jc w:val="center"/>
            </w:pPr>
            <w:r w:rsidRPr="001E4246">
              <w:t>1</w:t>
            </w:r>
          </w:p>
        </w:tc>
        <w:tc>
          <w:tcPr>
            <w:tcW w:w="4817" w:type="dxa"/>
            <w:gridSpan w:val="2"/>
          </w:tcPr>
          <w:p w:rsidR="00601C7F" w:rsidRPr="001E4246" w:rsidRDefault="00601C7F" w:rsidP="000048C3">
            <w:pPr>
              <w:pStyle w:val="afff3"/>
              <w:pPrChange w:id="3208" w:author="user" w:date="2015-05-12T11:40:00Z">
                <w:pPr>
                  <w:tabs>
                    <w:tab w:val="left" w:pos="993"/>
                  </w:tabs>
                </w:pPr>
              </w:pPrChange>
            </w:pPr>
            <w:r w:rsidRPr="001E4246">
              <w:t>Опишите процессы разработки и актуализации УММ, участие в разработке УММ работодателей, студентов и других заинтересованных сторон.*</w:t>
            </w:r>
          </w:p>
        </w:tc>
        <w:tc>
          <w:tcPr>
            <w:tcW w:w="1136" w:type="dxa"/>
          </w:tcPr>
          <w:p w:rsidR="00601C7F" w:rsidRPr="001E4246" w:rsidRDefault="003229DA" w:rsidP="000048C3">
            <w:pPr>
              <w:pStyle w:val="afff1"/>
              <w:pPrChange w:id="3209" w:author="user" w:date="2015-05-12T11:41:00Z">
                <w:pPr>
                  <w:tabs>
                    <w:tab w:val="left" w:pos="993"/>
                  </w:tabs>
                  <w:jc w:val="center"/>
                </w:pPr>
              </w:pPrChange>
            </w:pPr>
            <w:r w:rsidRPr="001E4246">
              <w:t>1</w:t>
            </w:r>
          </w:p>
        </w:tc>
        <w:tc>
          <w:tcPr>
            <w:tcW w:w="8397" w:type="dxa"/>
          </w:tcPr>
          <w:p w:rsidR="00601C7F" w:rsidRPr="001E4246" w:rsidRDefault="003229DA" w:rsidP="000048C3">
            <w:pPr>
              <w:pStyle w:val="afff3"/>
              <w:pPrChange w:id="3210" w:author="user" w:date="2015-05-12T11:40:00Z">
                <w:pPr>
                  <w:tabs>
                    <w:tab w:val="left" w:pos="993"/>
                  </w:tabs>
                </w:pPr>
              </w:pPrChange>
            </w:pPr>
            <w:r w:rsidRPr="001E4246">
              <w:t xml:space="preserve">Процесс разработки и актуализации УММ осуществляется </w:t>
            </w:r>
            <w:r w:rsidR="006C122A" w:rsidRPr="001E4246">
              <w:t xml:space="preserve">в ВШЭ </w:t>
            </w:r>
            <w:r w:rsidRPr="001E4246">
              <w:t>на основе Регламента разработки, согласования и утверждения программ учебных дисциплин.</w:t>
            </w:r>
            <w:ins w:id="3211" w:author="user" w:date="2015-05-12T11:41:00Z">
              <w:r w:rsidR="000048C3">
                <w:t xml:space="preserve"> </w:t>
              </w:r>
            </w:ins>
            <w:r w:rsidRPr="001E4246">
              <w:t>координирующий взаимодействие различных подразделений и кафедр при разработке и реализации УММ учебных дисциплин образовательной программы. Степень участия студентов в разработке УММ не представлена.</w:t>
            </w:r>
          </w:p>
        </w:tc>
      </w:tr>
      <w:tr w:rsidR="00B37E5B" w:rsidRPr="001E4246" w:rsidTr="00C621A5">
        <w:tc>
          <w:tcPr>
            <w:tcW w:w="959" w:type="dxa"/>
          </w:tcPr>
          <w:p w:rsidR="00601C7F" w:rsidRPr="001E4246" w:rsidRDefault="00601C7F" w:rsidP="004647FD">
            <w:pPr>
              <w:numPr>
                <w:ilvl w:val="0"/>
                <w:numId w:val="3"/>
              </w:numPr>
              <w:tabs>
                <w:tab w:val="left" w:pos="993"/>
              </w:tabs>
              <w:autoSpaceDE w:val="0"/>
              <w:autoSpaceDN w:val="0"/>
              <w:adjustRightInd w:val="0"/>
              <w:ind w:left="0" w:firstLine="0"/>
              <w:jc w:val="center"/>
            </w:pPr>
          </w:p>
        </w:tc>
        <w:tc>
          <w:tcPr>
            <w:tcW w:w="4817" w:type="dxa"/>
            <w:gridSpan w:val="2"/>
          </w:tcPr>
          <w:p w:rsidR="00601C7F" w:rsidRPr="001E4246" w:rsidRDefault="00601C7F" w:rsidP="000048C3">
            <w:pPr>
              <w:pStyle w:val="afff3"/>
              <w:pPrChange w:id="3212" w:author="user" w:date="2015-05-12T11:40:00Z">
                <w:pPr/>
              </w:pPrChange>
            </w:pPr>
            <w:r w:rsidRPr="001E4246">
              <w:t>Доля УММ, согласованных с ключевыми социальными партнерами, представляющими рынок труда (%, на момент проведение оценки).</w:t>
            </w:r>
          </w:p>
        </w:tc>
        <w:tc>
          <w:tcPr>
            <w:tcW w:w="1136" w:type="dxa"/>
          </w:tcPr>
          <w:p w:rsidR="00601C7F" w:rsidRPr="001E4246" w:rsidRDefault="00601C7F" w:rsidP="000048C3">
            <w:pPr>
              <w:pStyle w:val="afff1"/>
              <w:pPrChange w:id="3213" w:author="user" w:date="2015-05-12T11:41:00Z">
                <w:pPr>
                  <w:tabs>
                    <w:tab w:val="left" w:pos="993"/>
                  </w:tabs>
                  <w:jc w:val="center"/>
                </w:pPr>
              </w:pPrChange>
            </w:pPr>
            <w:r w:rsidRPr="001E4246">
              <w:t>2</w:t>
            </w:r>
          </w:p>
        </w:tc>
        <w:tc>
          <w:tcPr>
            <w:tcW w:w="8397" w:type="dxa"/>
          </w:tcPr>
          <w:p w:rsidR="00601C7F" w:rsidRPr="001E4246" w:rsidRDefault="00F3282A" w:rsidP="000048C3">
            <w:pPr>
              <w:pStyle w:val="afff3"/>
              <w:pPrChange w:id="3214" w:author="user" w:date="2015-05-12T11:40:00Z">
                <w:pPr>
                  <w:tabs>
                    <w:tab w:val="left" w:pos="993"/>
                  </w:tabs>
                </w:pPr>
              </w:pPrChange>
            </w:pPr>
            <w:r w:rsidRPr="001E4246">
              <w:t>Проведение регулярной экспертизы существующих учебных курсов с целью поддержания их актуальности осуществляется Экспертно-консультационным советом кафедры управления человеческими ресурсами</w:t>
            </w:r>
            <w:r w:rsidR="00EC6BFD" w:rsidRPr="001E4246">
              <w:t>.</w:t>
            </w:r>
            <w:del w:id="3215" w:author="user" w:date="2015-05-12T11:03:00Z">
              <w:r w:rsidR="00EC6BFD" w:rsidRPr="001E4246" w:rsidDel="006A6DF6">
                <w:delText xml:space="preserve"> </w:delText>
              </w:r>
              <w:r w:rsidRPr="001E4246" w:rsidDel="006A6DF6">
                <w:delText xml:space="preserve"> </w:delText>
              </w:r>
            </w:del>
            <w:ins w:id="3216" w:author="user" w:date="2015-05-12T11:03:00Z">
              <w:r w:rsidR="006A6DF6">
                <w:t xml:space="preserve"> </w:t>
              </w:r>
            </w:ins>
            <w:r w:rsidRPr="001E4246">
              <w:t>При этом д</w:t>
            </w:r>
            <w:r w:rsidR="00601C7F" w:rsidRPr="001E4246">
              <w:t xml:space="preserve">оля УММ, согласованных с </w:t>
            </w:r>
            <w:r w:rsidRPr="001E4246">
              <w:t>ключевыми партнерами Программы</w:t>
            </w:r>
            <w:del w:id="3217" w:author="user" w:date="2015-05-12T11:03:00Z">
              <w:r w:rsidRPr="001E4246" w:rsidDel="006A6DF6">
                <w:delText xml:space="preserve">  </w:delText>
              </w:r>
            </w:del>
            <w:ins w:id="3218" w:author="user" w:date="2015-05-12T11:03:00Z">
              <w:r w:rsidR="006A6DF6">
                <w:t xml:space="preserve"> </w:t>
              </w:r>
            </w:ins>
            <w:r w:rsidRPr="001E4246">
              <w:t>составляет</w:t>
            </w:r>
            <w:del w:id="3219" w:author="user" w:date="2015-05-12T11:03:00Z">
              <w:r w:rsidRPr="001E4246" w:rsidDel="006A6DF6">
                <w:delText xml:space="preserve"> </w:delText>
              </w:r>
              <w:r w:rsidR="00601C7F" w:rsidRPr="001E4246" w:rsidDel="006A6DF6">
                <w:delText xml:space="preserve">  </w:delText>
              </w:r>
            </w:del>
            <w:ins w:id="3220" w:author="user" w:date="2015-05-12T11:03:00Z">
              <w:r w:rsidR="006A6DF6">
                <w:t xml:space="preserve"> </w:t>
              </w:r>
            </w:ins>
            <w:r w:rsidR="00601C7F" w:rsidRPr="001E4246">
              <w:t>60 %.</w:t>
            </w:r>
          </w:p>
        </w:tc>
      </w:tr>
      <w:tr w:rsidR="00601C7F" w:rsidRPr="001E4246" w:rsidTr="00C621A5">
        <w:tc>
          <w:tcPr>
            <w:tcW w:w="959" w:type="dxa"/>
          </w:tcPr>
          <w:p w:rsidR="00601C7F" w:rsidRPr="001E4246" w:rsidRDefault="00601C7F" w:rsidP="004647FD">
            <w:pPr>
              <w:numPr>
                <w:ilvl w:val="0"/>
                <w:numId w:val="3"/>
              </w:numPr>
              <w:tabs>
                <w:tab w:val="left" w:pos="993"/>
              </w:tabs>
              <w:autoSpaceDE w:val="0"/>
              <w:autoSpaceDN w:val="0"/>
              <w:adjustRightInd w:val="0"/>
              <w:ind w:left="0" w:firstLine="0"/>
              <w:jc w:val="center"/>
            </w:pPr>
            <w:r w:rsidRPr="001E4246">
              <w:t>2</w:t>
            </w:r>
          </w:p>
        </w:tc>
        <w:tc>
          <w:tcPr>
            <w:tcW w:w="4817" w:type="dxa"/>
            <w:gridSpan w:val="2"/>
          </w:tcPr>
          <w:p w:rsidR="00601C7F" w:rsidRPr="001E4246" w:rsidRDefault="00601C7F" w:rsidP="000048C3">
            <w:pPr>
              <w:pStyle w:val="afff3"/>
              <w:pPrChange w:id="3221" w:author="user" w:date="2015-05-12T11:40:00Z">
                <w:pPr>
                  <w:tabs>
                    <w:tab w:val="left" w:pos="993"/>
                  </w:tabs>
                </w:pPr>
              </w:pPrChange>
            </w:pPr>
            <w:r w:rsidRPr="001E4246">
              <w:t>В ОО разработан и утвержден стандарт УММ дисциплины, регламентирующий его состав и структуру, содержание отдельных элементов, дидактические требования, порядок разработки и организации экспертизы УММ.*</w:t>
            </w:r>
          </w:p>
        </w:tc>
        <w:tc>
          <w:tcPr>
            <w:tcW w:w="1136" w:type="dxa"/>
          </w:tcPr>
          <w:p w:rsidR="00601C7F" w:rsidRPr="001E4246" w:rsidRDefault="003C29D2" w:rsidP="000048C3">
            <w:pPr>
              <w:pStyle w:val="afff1"/>
              <w:pPrChange w:id="3222" w:author="user" w:date="2015-05-12T11:41:00Z">
                <w:pPr>
                  <w:tabs>
                    <w:tab w:val="left" w:pos="993"/>
                  </w:tabs>
                  <w:jc w:val="center"/>
                </w:pPr>
              </w:pPrChange>
            </w:pPr>
            <w:r w:rsidRPr="001E4246">
              <w:t>1</w:t>
            </w:r>
          </w:p>
        </w:tc>
        <w:tc>
          <w:tcPr>
            <w:tcW w:w="8397" w:type="dxa"/>
          </w:tcPr>
          <w:p w:rsidR="00B37E5B" w:rsidRPr="001E4246" w:rsidRDefault="00B37E5B" w:rsidP="000048C3">
            <w:pPr>
              <w:pStyle w:val="afff3"/>
              <w:pPrChange w:id="3223" w:author="user" w:date="2015-05-12T11:40:00Z">
                <w:pPr>
                  <w:tabs>
                    <w:tab w:val="left" w:pos="993"/>
                  </w:tabs>
                </w:pPr>
              </w:pPrChange>
            </w:pPr>
            <w:r w:rsidRPr="001E4246">
              <w:t xml:space="preserve">Требования к </w:t>
            </w:r>
            <w:r w:rsidR="003C29D2" w:rsidRPr="001E4246">
              <w:t>составу</w:t>
            </w:r>
            <w:del w:id="3224" w:author="user" w:date="2015-05-12T11:03:00Z">
              <w:r w:rsidR="003C29D2" w:rsidRPr="001E4246" w:rsidDel="006A6DF6">
                <w:delText xml:space="preserve">  </w:delText>
              </w:r>
            </w:del>
            <w:ins w:id="3225" w:author="user" w:date="2015-05-12T11:03:00Z">
              <w:r w:rsidR="006A6DF6">
                <w:t xml:space="preserve"> </w:t>
              </w:r>
            </w:ins>
            <w:r w:rsidR="003C29D2" w:rsidRPr="001E4246">
              <w:t>и структуре</w:t>
            </w:r>
            <w:del w:id="3226" w:author="user" w:date="2015-05-12T11:03:00Z">
              <w:r w:rsidR="003C29D2" w:rsidRPr="001E4246" w:rsidDel="006A6DF6">
                <w:delText xml:space="preserve">  </w:delText>
              </w:r>
            </w:del>
            <w:ins w:id="3227" w:author="user" w:date="2015-05-12T11:03:00Z">
              <w:r w:rsidR="006A6DF6">
                <w:t xml:space="preserve"> </w:t>
              </w:r>
            </w:ins>
            <w:r w:rsidR="003C29D2" w:rsidRPr="001E4246">
              <w:t>УММ изложены в</w:t>
            </w:r>
            <w:del w:id="3228" w:author="user" w:date="2015-05-12T11:03:00Z">
              <w:r w:rsidR="003C29D2" w:rsidRPr="001E4246" w:rsidDel="006A6DF6">
                <w:delText xml:space="preserve">  </w:delText>
              </w:r>
            </w:del>
            <w:ins w:id="3229" w:author="user" w:date="2015-05-12T11:03:00Z">
              <w:r w:rsidR="006A6DF6">
                <w:t xml:space="preserve"> </w:t>
              </w:r>
            </w:ins>
            <w:r w:rsidR="003C29D2" w:rsidRPr="001E4246">
              <w:t>Регламенте</w:t>
            </w:r>
            <w:r w:rsidRPr="001E4246">
              <w:t xml:space="preserve"> разработки, согласования и утверждения программ учебных дисциплин.</w:t>
            </w:r>
            <w:r w:rsidR="002C67EE" w:rsidRPr="001E4246">
              <w:t xml:space="preserve"> В LMS задан виртуальный вариант</w:t>
            </w:r>
            <w:del w:id="3230" w:author="user" w:date="2015-05-12T11:03:00Z">
              <w:r w:rsidR="002C67EE" w:rsidRPr="001E4246" w:rsidDel="006A6DF6">
                <w:delText xml:space="preserve">  </w:delText>
              </w:r>
            </w:del>
            <w:ins w:id="3231" w:author="user" w:date="2015-05-12T11:03:00Z">
              <w:r w:rsidR="006A6DF6">
                <w:t xml:space="preserve"> </w:t>
              </w:r>
            </w:ins>
            <w:r w:rsidR="002C67EE" w:rsidRPr="001E4246">
              <w:t>учебной дисциплины («урок»).</w:t>
            </w:r>
            <w:del w:id="3232" w:author="user" w:date="2015-05-12T11:03:00Z">
              <w:r w:rsidR="002C67EE" w:rsidRPr="001E4246" w:rsidDel="006A6DF6">
                <w:delText xml:space="preserve">  </w:delText>
              </w:r>
            </w:del>
            <w:ins w:id="3233" w:author="user" w:date="2015-05-12T11:03:00Z">
              <w:r w:rsidR="006A6DF6">
                <w:t xml:space="preserve"> </w:t>
              </w:r>
            </w:ins>
            <w:r w:rsidR="002C67EE" w:rsidRPr="001E4246">
              <w:t>Структура</w:t>
            </w:r>
            <w:del w:id="3234" w:author="user" w:date="2015-05-12T11:03:00Z">
              <w:r w:rsidR="002C67EE" w:rsidRPr="001E4246" w:rsidDel="006A6DF6">
                <w:delText xml:space="preserve">  </w:delText>
              </w:r>
            </w:del>
            <w:ins w:id="3235" w:author="user" w:date="2015-05-12T11:03:00Z">
              <w:r w:rsidR="006A6DF6">
                <w:t xml:space="preserve"> </w:t>
              </w:r>
            </w:ins>
            <w:r w:rsidR="002C67EE" w:rsidRPr="001E4246">
              <w:t>учебно-методических материалов по дисциплине в рамках LMS задается и регламентируется структурой «урока»: здесь могут размещаться видео и аудиофрагменты лекций, текстовые учебные и методические материалы, ссылки на электронные библиотеки, тесты и проекты по дисциплине</w:t>
            </w:r>
          </w:p>
          <w:p w:rsidR="00601C7F" w:rsidRPr="001E4246" w:rsidRDefault="003C29D2" w:rsidP="000048C3">
            <w:pPr>
              <w:pStyle w:val="afff3"/>
              <w:pPrChange w:id="3236" w:author="user" w:date="2015-05-12T11:40:00Z">
                <w:pPr>
                  <w:tabs>
                    <w:tab w:val="left" w:pos="993"/>
                  </w:tabs>
                </w:pPr>
              </w:pPrChange>
            </w:pPr>
            <w:r w:rsidRPr="001E4246">
              <w:t xml:space="preserve"> Выборочный просмотр УМК дисциплин</w:t>
            </w:r>
            <w:r w:rsidR="00601C7F" w:rsidRPr="001E4246">
              <w:t xml:space="preserve"> показал, что не все</w:t>
            </w:r>
            <w:del w:id="3237" w:author="user" w:date="2015-05-12T11:03:00Z">
              <w:r w:rsidR="00601C7F" w:rsidRPr="001E4246" w:rsidDel="006A6DF6">
                <w:delText xml:space="preserve"> </w:delText>
              </w:r>
              <w:r w:rsidRPr="001E4246" w:rsidDel="006A6DF6">
                <w:delText xml:space="preserve"> </w:delText>
              </w:r>
            </w:del>
            <w:ins w:id="3238" w:author="user" w:date="2015-05-12T11:03:00Z">
              <w:r w:rsidR="006A6DF6">
                <w:t xml:space="preserve"> </w:t>
              </w:r>
            </w:ins>
            <w:r w:rsidRPr="001E4246">
              <w:t>дисциплины</w:t>
            </w:r>
            <w:del w:id="3239" w:author="user" w:date="2015-05-12T11:03:00Z">
              <w:r w:rsidRPr="001E4246" w:rsidDel="006A6DF6">
                <w:delText xml:space="preserve">  </w:delText>
              </w:r>
            </w:del>
            <w:ins w:id="3240" w:author="user" w:date="2015-05-12T11:03:00Z">
              <w:r w:rsidR="006A6DF6">
                <w:t xml:space="preserve"> </w:t>
              </w:r>
            </w:ins>
            <w:del w:id="3241" w:author="user" w:date="2015-05-12T11:03:00Z">
              <w:r w:rsidRPr="001E4246" w:rsidDel="006A6DF6">
                <w:delText xml:space="preserve">   </w:delText>
              </w:r>
            </w:del>
            <w:ins w:id="3242" w:author="user" w:date="2015-05-12T11:03:00Z">
              <w:r w:rsidR="006A6DF6">
                <w:t xml:space="preserve"> </w:t>
              </w:r>
            </w:ins>
            <w:r w:rsidRPr="001E4246">
              <w:t>содержит</w:t>
            </w:r>
            <w:del w:id="3243" w:author="user" w:date="2015-05-12T11:03:00Z">
              <w:r w:rsidRPr="001E4246" w:rsidDel="006A6DF6">
                <w:delText xml:space="preserve">  </w:delText>
              </w:r>
            </w:del>
            <w:ins w:id="3244" w:author="user" w:date="2015-05-12T11:03:00Z">
              <w:r w:rsidR="006A6DF6">
                <w:t xml:space="preserve"> </w:t>
              </w:r>
            </w:ins>
            <w:r w:rsidRPr="001E4246">
              <w:t>необходимые элементы.</w:t>
            </w:r>
          </w:p>
        </w:tc>
      </w:tr>
      <w:tr w:rsidR="007B6D99" w:rsidRPr="001E4246" w:rsidTr="00C621A5">
        <w:trPr>
          <w:trHeight w:val="433"/>
        </w:trPr>
        <w:tc>
          <w:tcPr>
            <w:tcW w:w="959" w:type="dxa"/>
          </w:tcPr>
          <w:p w:rsidR="00601C7F" w:rsidRPr="001E4246" w:rsidRDefault="00601C7F" w:rsidP="004647FD">
            <w:pPr>
              <w:numPr>
                <w:ilvl w:val="0"/>
                <w:numId w:val="3"/>
              </w:numPr>
              <w:tabs>
                <w:tab w:val="left" w:pos="993"/>
              </w:tabs>
              <w:autoSpaceDE w:val="0"/>
              <w:autoSpaceDN w:val="0"/>
              <w:adjustRightInd w:val="0"/>
              <w:ind w:left="0" w:firstLine="0"/>
              <w:jc w:val="center"/>
            </w:pPr>
            <w:r w:rsidRPr="001E4246">
              <w:t>3</w:t>
            </w:r>
          </w:p>
        </w:tc>
        <w:tc>
          <w:tcPr>
            <w:tcW w:w="4817" w:type="dxa"/>
            <w:gridSpan w:val="2"/>
          </w:tcPr>
          <w:p w:rsidR="00601C7F" w:rsidRPr="001E4246" w:rsidRDefault="00601C7F" w:rsidP="000048C3">
            <w:pPr>
              <w:pStyle w:val="afff3"/>
              <w:pPrChange w:id="3245" w:author="user" w:date="2015-05-12T11:40:00Z">
                <w:pPr>
                  <w:tabs>
                    <w:tab w:val="left" w:pos="993"/>
                  </w:tabs>
                </w:pPr>
              </w:pPrChange>
            </w:pPr>
            <w:r w:rsidRPr="001E4246">
              <w:t>Каким образом скоординировано взаимодействие различных подразделений и кафедр при разработке и актуализации УМК. Прописан механизм актуализации УММ с учетом изменяющихся условий на федеральном, региональном и местном рынках труда.</w:t>
            </w:r>
          </w:p>
        </w:tc>
        <w:tc>
          <w:tcPr>
            <w:tcW w:w="1136" w:type="dxa"/>
          </w:tcPr>
          <w:p w:rsidR="00601C7F" w:rsidRPr="001E4246" w:rsidRDefault="00EC6BFD" w:rsidP="000048C3">
            <w:pPr>
              <w:pStyle w:val="afff1"/>
              <w:pPrChange w:id="3246" w:author="user" w:date="2015-05-12T11:41:00Z">
                <w:pPr>
                  <w:tabs>
                    <w:tab w:val="left" w:pos="993"/>
                  </w:tabs>
                  <w:jc w:val="center"/>
                </w:pPr>
              </w:pPrChange>
            </w:pPr>
            <w:r w:rsidRPr="001E4246">
              <w:t>2</w:t>
            </w:r>
          </w:p>
        </w:tc>
        <w:tc>
          <w:tcPr>
            <w:tcW w:w="8397" w:type="dxa"/>
          </w:tcPr>
          <w:p w:rsidR="00601C7F" w:rsidRPr="001E4246" w:rsidRDefault="009F0ACA" w:rsidP="000048C3">
            <w:pPr>
              <w:pStyle w:val="afff3"/>
              <w:pPrChange w:id="3247" w:author="user" w:date="2015-05-12T11:40:00Z">
                <w:pPr>
                  <w:tabs>
                    <w:tab w:val="left" w:pos="993"/>
                  </w:tabs>
                </w:pPr>
              </w:pPrChange>
            </w:pPr>
            <w:r w:rsidRPr="001E4246">
              <w:t>Координация деятельности подразделений при разработке УММ</w:t>
            </w:r>
            <w:del w:id="3248" w:author="user" w:date="2015-05-12T11:03:00Z">
              <w:r w:rsidRPr="001E4246" w:rsidDel="006A6DF6">
                <w:delText xml:space="preserve">   </w:delText>
              </w:r>
            </w:del>
            <w:ins w:id="3249" w:author="user" w:date="2015-05-12T11:03:00Z">
              <w:r w:rsidR="006A6DF6">
                <w:t xml:space="preserve"> </w:t>
              </w:r>
            </w:ins>
            <w:r w:rsidRPr="001E4246">
              <w:t>регулируется Регламентом разработки, согласования и утверждения программ учебных дисциплин</w:t>
            </w:r>
            <w:r w:rsidR="00E929D5" w:rsidRPr="001E4246">
              <w:t>,</w:t>
            </w:r>
            <w:del w:id="3250" w:author="user" w:date="2015-05-12T11:03:00Z">
              <w:r w:rsidR="00E929D5" w:rsidRPr="001E4246" w:rsidDel="006A6DF6">
                <w:delText xml:space="preserve"> </w:delText>
              </w:r>
              <w:r w:rsidRPr="001E4246" w:rsidDel="006A6DF6">
                <w:delText xml:space="preserve"> </w:delText>
              </w:r>
            </w:del>
            <w:ins w:id="3251" w:author="user" w:date="2015-05-12T11:03:00Z">
              <w:r w:rsidR="006A6DF6">
                <w:t xml:space="preserve"> </w:t>
              </w:r>
            </w:ins>
            <w:r w:rsidRPr="001E4246">
              <w:t>который является обязательным к применению</w:t>
            </w:r>
            <w:r w:rsidR="00E929D5" w:rsidRPr="001E4246">
              <w:t xml:space="preserve"> и описывает </w:t>
            </w:r>
            <w:r w:rsidR="007B6D99" w:rsidRPr="001E4246">
              <w:t>нормы актуализации программ дисциплин, шаблон текста программы,</w:t>
            </w:r>
            <w:del w:id="3252" w:author="user" w:date="2015-05-12T11:03:00Z">
              <w:r w:rsidR="007B6D99" w:rsidRPr="001E4246" w:rsidDel="006A6DF6">
                <w:delText xml:space="preserve">  </w:delText>
              </w:r>
            </w:del>
            <w:ins w:id="3253" w:author="user" w:date="2015-05-12T11:03:00Z">
              <w:r w:rsidR="006A6DF6">
                <w:t xml:space="preserve"> </w:t>
              </w:r>
            </w:ins>
            <w:r w:rsidR="00E929D5" w:rsidRPr="001E4246">
              <w:t>а также сроки, в которые должны быть выполнены этапы работ по разработке, согласованию и утверждению программы учебной дисциплины.</w:t>
            </w:r>
          </w:p>
        </w:tc>
      </w:tr>
      <w:tr w:rsidR="007B6D99" w:rsidRPr="001E4246" w:rsidTr="00C621A5">
        <w:trPr>
          <w:trHeight w:val="845"/>
        </w:trPr>
        <w:tc>
          <w:tcPr>
            <w:tcW w:w="959" w:type="dxa"/>
          </w:tcPr>
          <w:p w:rsidR="00601C7F" w:rsidRPr="001E4246" w:rsidRDefault="00601C7F" w:rsidP="004647FD">
            <w:pPr>
              <w:numPr>
                <w:ilvl w:val="0"/>
                <w:numId w:val="3"/>
              </w:numPr>
              <w:tabs>
                <w:tab w:val="left" w:pos="993"/>
              </w:tabs>
              <w:autoSpaceDE w:val="0"/>
              <w:autoSpaceDN w:val="0"/>
              <w:adjustRightInd w:val="0"/>
              <w:ind w:left="0" w:firstLine="0"/>
              <w:jc w:val="center"/>
            </w:pPr>
            <w:r w:rsidRPr="001E4246">
              <w:t>4</w:t>
            </w:r>
          </w:p>
        </w:tc>
        <w:tc>
          <w:tcPr>
            <w:tcW w:w="4817" w:type="dxa"/>
            <w:gridSpan w:val="2"/>
          </w:tcPr>
          <w:p w:rsidR="00601C7F" w:rsidRPr="001E4246" w:rsidRDefault="00601C7F" w:rsidP="000048C3">
            <w:pPr>
              <w:pStyle w:val="afff3"/>
              <w:pPrChange w:id="3254" w:author="user" w:date="2015-05-12T11:40:00Z">
                <w:pPr>
                  <w:tabs>
                    <w:tab w:val="left" w:pos="993"/>
                  </w:tabs>
                </w:pPr>
              </w:pPrChange>
            </w:pPr>
            <w:r w:rsidRPr="001E4246">
              <w:t>Разработанные УМК дисциплин соответствуют утвержденному стандарту.</w:t>
            </w:r>
          </w:p>
        </w:tc>
        <w:tc>
          <w:tcPr>
            <w:tcW w:w="1136" w:type="dxa"/>
          </w:tcPr>
          <w:p w:rsidR="00601C7F" w:rsidRPr="001E4246" w:rsidRDefault="007B6D99" w:rsidP="000048C3">
            <w:pPr>
              <w:pStyle w:val="afff1"/>
              <w:pPrChange w:id="3255" w:author="user" w:date="2015-05-12T11:41:00Z">
                <w:pPr>
                  <w:tabs>
                    <w:tab w:val="left" w:pos="993"/>
                  </w:tabs>
                  <w:jc w:val="center"/>
                </w:pPr>
              </w:pPrChange>
            </w:pPr>
            <w:r w:rsidRPr="001E4246">
              <w:t>2</w:t>
            </w:r>
          </w:p>
        </w:tc>
        <w:tc>
          <w:tcPr>
            <w:tcW w:w="8397" w:type="dxa"/>
          </w:tcPr>
          <w:p w:rsidR="00601C7F" w:rsidRPr="001E4246" w:rsidRDefault="007B6D99" w:rsidP="000048C3">
            <w:pPr>
              <w:pStyle w:val="afff3"/>
              <w:pPrChange w:id="3256" w:author="user" w:date="2015-05-12T11:40:00Z">
                <w:pPr>
                  <w:tabs>
                    <w:tab w:val="left" w:pos="993"/>
                  </w:tabs>
                </w:pPr>
              </w:pPrChange>
            </w:pPr>
            <w:r w:rsidRPr="001E4246">
              <w:t xml:space="preserve">Представленные </w:t>
            </w:r>
            <w:r w:rsidR="006C122A" w:rsidRPr="001E4246">
              <w:t xml:space="preserve">на экспертизу </w:t>
            </w:r>
            <w:r w:rsidRPr="001E4246">
              <w:t>УМК дисциплин соответствуют утвержденному стандарту.</w:t>
            </w:r>
          </w:p>
        </w:tc>
      </w:tr>
      <w:tr w:rsidR="00E95CBE" w:rsidRPr="001E4246" w:rsidTr="00C621A5">
        <w:tc>
          <w:tcPr>
            <w:tcW w:w="959" w:type="dxa"/>
          </w:tcPr>
          <w:p w:rsidR="00601C7F" w:rsidRPr="001E4246" w:rsidRDefault="00601C7F" w:rsidP="004647FD">
            <w:pPr>
              <w:numPr>
                <w:ilvl w:val="0"/>
                <w:numId w:val="3"/>
              </w:numPr>
              <w:tabs>
                <w:tab w:val="left" w:pos="993"/>
              </w:tabs>
              <w:autoSpaceDE w:val="0"/>
              <w:autoSpaceDN w:val="0"/>
              <w:adjustRightInd w:val="0"/>
              <w:ind w:left="0" w:firstLine="0"/>
              <w:jc w:val="center"/>
            </w:pPr>
          </w:p>
        </w:tc>
        <w:tc>
          <w:tcPr>
            <w:tcW w:w="4817" w:type="dxa"/>
            <w:gridSpan w:val="2"/>
          </w:tcPr>
          <w:p w:rsidR="00601C7F" w:rsidRPr="001E4246" w:rsidRDefault="00601C7F" w:rsidP="000048C3">
            <w:pPr>
              <w:pStyle w:val="afff3"/>
              <w:pPrChange w:id="3257" w:author="user" w:date="2015-05-12T11:40:00Z">
                <w:pPr/>
              </w:pPrChange>
            </w:pPr>
            <w:r w:rsidRPr="001E4246">
              <w:t>Доля УММ, согласованных с УМО или другими внешними представителями научного сообщества.</w:t>
            </w:r>
          </w:p>
        </w:tc>
        <w:tc>
          <w:tcPr>
            <w:tcW w:w="1136" w:type="dxa"/>
          </w:tcPr>
          <w:p w:rsidR="00601C7F" w:rsidRPr="001E4246" w:rsidRDefault="00601C7F" w:rsidP="000048C3">
            <w:pPr>
              <w:pStyle w:val="afff1"/>
              <w:pPrChange w:id="3258" w:author="user" w:date="2015-05-12T11:41:00Z">
                <w:pPr>
                  <w:tabs>
                    <w:tab w:val="left" w:pos="993"/>
                  </w:tabs>
                  <w:jc w:val="center"/>
                </w:pPr>
              </w:pPrChange>
            </w:pPr>
            <w:r w:rsidRPr="001E4246">
              <w:t>2</w:t>
            </w:r>
          </w:p>
        </w:tc>
        <w:tc>
          <w:tcPr>
            <w:tcW w:w="8397" w:type="dxa"/>
          </w:tcPr>
          <w:p w:rsidR="00601C7F" w:rsidRPr="001E4246" w:rsidRDefault="00E95CBE" w:rsidP="000048C3">
            <w:pPr>
              <w:pStyle w:val="afff3"/>
              <w:pPrChange w:id="3259" w:author="user" w:date="2015-05-12T11:40:00Z">
                <w:pPr>
                  <w:tabs>
                    <w:tab w:val="left" w:pos="993"/>
                  </w:tabs>
                </w:pPr>
              </w:pPrChange>
            </w:pPr>
            <w:r w:rsidRPr="001E4246">
              <w:t xml:space="preserve">Доля УММ, согласованных с УМО или другими внешними представителями научного сообщества составляет 90%. </w:t>
            </w:r>
          </w:p>
        </w:tc>
      </w:tr>
      <w:tr w:rsidR="00F63B1C" w:rsidRPr="001E4246" w:rsidTr="00C621A5">
        <w:tc>
          <w:tcPr>
            <w:tcW w:w="959" w:type="dxa"/>
          </w:tcPr>
          <w:p w:rsidR="00601C7F" w:rsidRPr="001E4246" w:rsidRDefault="00601C7F" w:rsidP="004647FD">
            <w:pPr>
              <w:numPr>
                <w:ilvl w:val="0"/>
                <w:numId w:val="3"/>
              </w:numPr>
              <w:tabs>
                <w:tab w:val="left" w:pos="993"/>
              </w:tabs>
              <w:autoSpaceDE w:val="0"/>
              <w:autoSpaceDN w:val="0"/>
              <w:adjustRightInd w:val="0"/>
              <w:ind w:left="0" w:firstLine="0"/>
              <w:jc w:val="center"/>
            </w:pPr>
            <w:r w:rsidRPr="001E4246">
              <w:t>5</w:t>
            </w:r>
          </w:p>
        </w:tc>
        <w:tc>
          <w:tcPr>
            <w:tcW w:w="4817" w:type="dxa"/>
            <w:gridSpan w:val="2"/>
          </w:tcPr>
          <w:p w:rsidR="00601C7F" w:rsidRPr="001E4246" w:rsidRDefault="00601C7F" w:rsidP="000048C3">
            <w:pPr>
              <w:pStyle w:val="afff3"/>
              <w:pPrChange w:id="3260" w:author="user" w:date="2015-05-12T11:40:00Z">
                <w:pPr>
                  <w:tabs>
                    <w:tab w:val="left" w:pos="993"/>
                  </w:tabs>
                </w:pPr>
              </w:pPrChange>
            </w:pPr>
            <w:r w:rsidRPr="001E4246">
              <w:t>Докажите, что задания на прохождение производственной и преддипломной практик направлены на получение студентами навыков их практического применения (соотнести с компетентностной моделью).*</w:t>
            </w:r>
          </w:p>
        </w:tc>
        <w:tc>
          <w:tcPr>
            <w:tcW w:w="1136" w:type="dxa"/>
          </w:tcPr>
          <w:p w:rsidR="00601C7F" w:rsidRPr="001E4246" w:rsidRDefault="00601C7F" w:rsidP="000048C3">
            <w:pPr>
              <w:pStyle w:val="afff1"/>
              <w:pPrChange w:id="3261" w:author="user" w:date="2015-05-12T11:41:00Z">
                <w:pPr>
                  <w:tabs>
                    <w:tab w:val="left" w:pos="993"/>
                  </w:tabs>
                  <w:jc w:val="center"/>
                </w:pPr>
              </w:pPrChange>
            </w:pPr>
            <w:r w:rsidRPr="001E4246">
              <w:t>2</w:t>
            </w:r>
          </w:p>
        </w:tc>
        <w:tc>
          <w:tcPr>
            <w:tcW w:w="8397" w:type="dxa"/>
          </w:tcPr>
          <w:p w:rsidR="00601C7F" w:rsidRPr="001E4246" w:rsidRDefault="009C41B6" w:rsidP="000048C3">
            <w:pPr>
              <w:pStyle w:val="afff3"/>
              <w:pPrChange w:id="3262" w:author="user" w:date="2015-05-12T11:40:00Z">
                <w:pPr>
                  <w:tabs>
                    <w:tab w:val="left" w:pos="993"/>
                  </w:tabs>
                </w:pPr>
              </w:pPrChange>
            </w:pPr>
            <w:r w:rsidRPr="001E4246">
              <w:t>В процессе обучения магистранты проходят на 2 курсе научно-исследовательскую практику, задания</w:t>
            </w:r>
            <w:del w:id="3263" w:author="user" w:date="2015-05-12T11:03:00Z">
              <w:r w:rsidRPr="001E4246" w:rsidDel="006A6DF6">
                <w:delText xml:space="preserve">  </w:delText>
              </w:r>
            </w:del>
            <w:ins w:id="3264" w:author="user" w:date="2015-05-12T11:03:00Z">
              <w:r w:rsidR="006A6DF6">
                <w:t xml:space="preserve"> </w:t>
              </w:r>
            </w:ins>
            <w:r w:rsidRPr="001E4246">
              <w:t>которой направлены на получение студентами практических навыков, таких как:</w:t>
            </w:r>
            <w:ins w:id="3265" w:author="user" w:date="2015-05-12T11:41:00Z">
              <w:r w:rsidR="000048C3">
                <w:t xml:space="preserve"> </w:t>
              </w:r>
            </w:ins>
            <w:r w:rsidR="00F63B1C" w:rsidRPr="001E4246">
              <w:t>освоение методов</w:t>
            </w:r>
            <w:del w:id="3266" w:author="user" w:date="2015-05-12T11:03:00Z">
              <w:r w:rsidR="00F63B1C" w:rsidRPr="001E4246" w:rsidDel="006A6DF6">
                <w:delText xml:space="preserve">  </w:delText>
              </w:r>
            </w:del>
            <w:ins w:id="3267" w:author="user" w:date="2015-05-12T11:03:00Z">
              <w:r w:rsidR="006A6DF6">
                <w:t xml:space="preserve"> </w:t>
              </w:r>
            </w:ins>
            <w:r w:rsidR="00F63B1C" w:rsidRPr="001E4246">
              <w:t>анализа и прогнозирования направлений развития деловой среды и рынков;</w:t>
            </w:r>
            <w:ins w:id="3268" w:author="user" w:date="2015-05-12T11:41:00Z">
              <w:r w:rsidR="000048C3">
                <w:t xml:space="preserve"> </w:t>
              </w:r>
            </w:ins>
            <w:r w:rsidR="00F63B1C" w:rsidRPr="001E4246">
              <w:t>применение методов и программных средств обработки информации, касающейся персонала организации;</w:t>
            </w:r>
            <w:del w:id="3269" w:author="user" w:date="2015-05-12T11:03:00Z">
              <w:r w:rsidR="00F63B1C" w:rsidRPr="001E4246" w:rsidDel="006A6DF6">
                <w:delText xml:space="preserve">  </w:delText>
              </w:r>
            </w:del>
            <w:ins w:id="3270" w:author="user" w:date="2015-05-12T11:03:00Z">
              <w:r w:rsidR="006A6DF6">
                <w:t xml:space="preserve"> </w:t>
              </w:r>
            </w:ins>
            <w:r w:rsidR="00F63B1C" w:rsidRPr="001E4246">
              <w:t>формирование проектов консультационных работ в сфере организационного развития и управления человеческими ресурсами и др.</w:t>
            </w:r>
          </w:p>
        </w:tc>
      </w:tr>
      <w:tr w:rsidR="00BB1C8B" w:rsidRPr="001E4246" w:rsidTr="00C621A5">
        <w:tc>
          <w:tcPr>
            <w:tcW w:w="959" w:type="dxa"/>
          </w:tcPr>
          <w:p w:rsidR="00601C7F" w:rsidRPr="001E4246" w:rsidRDefault="00601C7F" w:rsidP="004647FD">
            <w:pPr>
              <w:numPr>
                <w:ilvl w:val="0"/>
                <w:numId w:val="3"/>
              </w:numPr>
              <w:tabs>
                <w:tab w:val="left" w:pos="993"/>
              </w:tabs>
              <w:ind w:left="0" w:firstLine="0"/>
              <w:jc w:val="center"/>
            </w:pPr>
            <w:r w:rsidRPr="001E4246">
              <w:t>7</w:t>
            </w:r>
          </w:p>
        </w:tc>
        <w:tc>
          <w:tcPr>
            <w:tcW w:w="4817" w:type="dxa"/>
            <w:gridSpan w:val="2"/>
          </w:tcPr>
          <w:p w:rsidR="00601C7F" w:rsidRPr="001E4246" w:rsidRDefault="00601C7F" w:rsidP="000048C3">
            <w:pPr>
              <w:pStyle w:val="afff3"/>
              <w:pPrChange w:id="3271" w:author="user" w:date="2015-05-12T11:40:00Z">
                <w:pPr>
                  <w:pStyle w:val="a9"/>
                  <w:tabs>
                    <w:tab w:val="left" w:pos="34"/>
                    <w:tab w:val="left" w:pos="6345"/>
                    <w:tab w:val="left" w:pos="11308"/>
                    <w:tab w:val="left" w:pos="12867"/>
                  </w:tabs>
                  <w:ind w:left="34"/>
                </w:pPr>
              </w:pPrChange>
            </w:pPr>
            <w:r w:rsidRPr="001E4246">
              <w:t>Устанавливаются ли задания на преддипломную практику с учетом тематики выпускных квалификационных работ.</w:t>
            </w:r>
          </w:p>
        </w:tc>
        <w:tc>
          <w:tcPr>
            <w:tcW w:w="1136" w:type="dxa"/>
          </w:tcPr>
          <w:p w:rsidR="00601C7F" w:rsidRPr="001E4246" w:rsidRDefault="00601C7F" w:rsidP="000048C3">
            <w:pPr>
              <w:pStyle w:val="afff1"/>
              <w:pPrChange w:id="3272" w:author="user" w:date="2015-05-12T11:41:00Z">
                <w:pPr>
                  <w:tabs>
                    <w:tab w:val="left" w:pos="993"/>
                  </w:tabs>
                  <w:jc w:val="center"/>
                </w:pPr>
              </w:pPrChange>
            </w:pPr>
            <w:r w:rsidRPr="001E4246">
              <w:t>2</w:t>
            </w:r>
          </w:p>
        </w:tc>
        <w:tc>
          <w:tcPr>
            <w:tcW w:w="8397" w:type="dxa"/>
          </w:tcPr>
          <w:p w:rsidR="00601C7F" w:rsidRPr="001E4246" w:rsidRDefault="007E4A6B" w:rsidP="000048C3">
            <w:pPr>
              <w:pStyle w:val="afff3"/>
              <w:pPrChange w:id="3273" w:author="user" w:date="2015-05-12T11:40:00Z">
                <w:pPr>
                  <w:tabs>
                    <w:tab w:val="left" w:pos="993"/>
                  </w:tabs>
                </w:pPr>
              </w:pPrChange>
            </w:pPr>
            <w:r w:rsidRPr="001E4246">
              <w:t xml:space="preserve">Основной целью </w:t>
            </w:r>
            <w:r w:rsidR="00BB1C8B" w:rsidRPr="001E4246">
              <w:t>преддипломной практики является сбор</w:t>
            </w:r>
            <w:r w:rsidRPr="001E4246">
              <w:t xml:space="preserve"> эмпирического материала для нап</w:t>
            </w:r>
            <w:r w:rsidR="00BB1C8B" w:rsidRPr="001E4246">
              <w:t>исания магистерской диссертации, исходя из этого задания на практику полностью соответствуют тематики выпускных квалификационных работ.</w:t>
            </w:r>
          </w:p>
        </w:tc>
      </w:tr>
      <w:tr w:rsidR="00601C7F" w:rsidRPr="001E4246" w:rsidTr="00C621A5">
        <w:tc>
          <w:tcPr>
            <w:tcW w:w="959" w:type="dxa"/>
          </w:tcPr>
          <w:p w:rsidR="00601C7F" w:rsidRPr="001E4246" w:rsidRDefault="00601C7F" w:rsidP="004647FD">
            <w:pPr>
              <w:numPr>
                <w:ilvl w:val="0"/>
                <w:numId w:val="3"/>
              </w:numPr>
              <w:tabs>
                <w:tab w:val="left" w:pos="993"/>
              </w:tabs>
              <w:ind w:left="0" w:firstLine="0"/>
              <w:jc w:val="center"/>
            </w:pPr>
          </w:p>
        </w:tc>
        <w:tc>
          <w:tcPr>
            <w:tcW w:w="4817" w:type="dxa"/>
            <w:gridSpan w:val="2"/>
          </w:tcPr>
          <w:p w:rsidR="00601C7F" w:rsidRPr="001E4246" w:rsidRDefault="00601C7F" w:rsidP="000048C3">
            <w:pPr>
              <w:pStyle w:val="afff3"/>
              <w:pPrChange w:id="3274" w:author="user" w:date="2015-05-12T11:40:00Z">
                <w:pPr>
                  <w:pStyle w:val="a9"/>
                  <w:tabs>
                    <w:tab w:val="left" w:pos="1101"/>
                    <w:tab w:val="left" w:pos="1809"/>
                    <w:tab w:val="left" w:pos="6345"/>
                    <w:tab w:val="left" w:pos="11308"/>
                    <w:tab w:val="left" w:pos="12867"/>
                  </w:tabs>
                  <w:ind w:left="0"/>
                </w:pPr>
              </w:pPrChange>
            </w:pPr>
            <w:r w:rsidRPr="001E4246">
              <w:t xml:space="preserve">Полностью ли соответствуют </w:t>
            </w:r>
            <w:r w:rsidRPr="001E4246">
              <w:rPr>
                <w:spacing w:val="-3"/>
              </w:rPr>
              <w:t xml:space="preserve">вопросы государственного экзамена по специальности (направлению подготовки) </w:t>
            </w:r>
            <w:r w:rsidRPr="001E4246">
              <w:t>образовательной программе, освоенной выпускником.*</w:t>
            </w:r>
          </w:p>
        </w:tc>
        <w:tc>
          <w:tcPr>
            <w:tcW w:w="1136" w:type="dxa"/>
          </w:tcPr>
          <w:p w:rsidR="00601C7F" w:rsidRPr="001E4246" w:rsidRDefault="00B02DF1" w:rsidP="000048C3">
            <w:pPr>
              <w:pStyle w:val="afff1"/>
              <w:pPrChange w:id="3275" w:author="user" w:date="2015-05-12T11:41:00Z">
                <w:pPr>
                  <w:tabs>
                    <w:tab w:val="left" w:pos="993"/>
                  </w:tabs>
                  <w:jc w:val="center"/>
                </w:pPr>
              </w:pPrChange>
            </w:pPr>
            <w:r w:rsidRPr="001E4246">
              <w:t>1</w:t>
            </w:r>
          </w:p>
        </w:tc>
        <w:tc>
          <w:tcPr>
            <w:tcW w:w="8397" w:type="dxa"/>
          </w:tcPr>
          <w:p w:rsidR="00601C7F" w:rsidRPr="001E4246" w:rsidRDefault="00034AD7" w:rsidP="000048C3">
            <w:pPr>
              <w:pStyle w:val="afff3"/>
              <w:pPrChange w:id="3276" w:author="user" w:date="2015-05-12T11:40:00Z">
                <w:pPr>
                  <w:tabs>
                    <w:tab w:val="left" w:pos="993"/>
                  </w:tabs>
                </w:pPr>
              </w:pPrChange>
            </w:pPr>
            <w:r w:rsidRPr="001E4246">
              <w:t xml:space="preserve">В соответствии с ОС ВШЭ итоговая аттестация включает защиту ВКР. </w:t>
            </w:r>
            <w:r w:rsidR="00601C7F" w:rsidRPr="001E4246">
              <w:t>Государственный экзамен не предусмотрен ООП</w:t>
            </w:r>
          </w:p>
        </w:tc>
      </w:tr>
      <w:tr w:rsidR="00601C7F" w:rsidRPr="001E4246" w:rsidTr="00C621A5">
        <w:tc>
          <w:tcPr>
            <w:tcW w:w="959" w:type="dxa"/>
            <w:vMerge w:val="restart"/>
          </w:tcPr>
          <w:p w:rsidR="00601C7F" w:rsidRPr="001E4246" w:rsidRDefault="00601C7F" w:rsidP="004647FD">
            <w:pPr>
              <w:numPr>
                <w:ilvl w:val="0"/>
                <w:numId w:val="3"/>
              </w:numPr>
              <w:tabs>
                <w:tab w:val="left" w:pos="993"/>
              </w:tabs>
              <w:autoSpaceDE w:val="0"/>
              <w:autoSpaceDN w:val="0"/>
              <w:adjustRightInd w:val="0"/>
              <w:jc w:val="left"/>
            </w:pPr>
          </w:p>
        </w:tc>
        <w:tc>
          <w:tcPr>
            <w:tcW w:w="4817" w:type="dxa"/>
            <w:gridSpan w:val="2"/>
          </w:tcPr>
          <w:p w:rsidR="00601C7F" w:rsidRPr="001E4246" w:rsidRDefault="00601C7F" w:rsidP="000048C3">
            <w:pPr>
              <w:pStyle w:val="afff3"/>
              <w:pPrChange w:id="3277" w:author="user" w:date="2015-05-12T11:40:00Z">
                <w:pPr>
                  <w:tabs>
                    <w:tab w:val="left" w:pos="993"/>
                  </w:tabs>
                </w:pPr>
              </w:pPrChange>
            </w:pPr>
            <w:r w:rsidRPr="001E4246">
              <w:t>УММ, используемые в учебном процессе, обладают:</w:t>
            </w:r>
          </w:p>
        </w:tc>
        <w:tc>
          <w:tcPr>
            <w:tcW w:w="1136" w:type="dxa"/>
            <w:shd w:val="clear" w:color="auto" w:fill="D9D9D9"/>
          </w:tcPr>
          <w:p w:rsidR="00601C7F" w:rsidRPr="001E4246" w:rsidRDefault="00601C7F" w:rsidP="000048C3">
            <w:pPr>
              <w:pStyle w:val="afff1"/>
              <w:pPrChange w:id="3278" w:author="user" w:date="2015-05-12T11:41:00Z">
                <w:pPr>
                  <w:tabs>
                    <w:tab w:val="left" w:pos="993"/>
                  </w:tabs>
                  <w:jc w:val="center"/>
                </w:pPr>
              </w:pPrChange>
            </w:pPr>
            <w:r w:rsidRPr="001E4246">
              <w:rPr>
                <w:b/>
                <w:bCs/>
              </w:rPr>
              <w:t>2</w:t>
            </w:r>
          </w:p>
        </w:tc>
        <w:tc>
          <w:tcPr>
            <w:tcW w:w="8397" w:type="dxa"/>
          </w:tcPr>
          <w:p w:rsidR="00601C7F" w:rsidRPr="001E4246" w:rsidRDefault="00601C7F" w:rsidP="000048C3">
            <w:pPr>
              <w:pStyle w:val="afff3"/>
              <w:pPrChange w:id="3279" w:author="user" w:date="2015-05-12T11:40:00Z">
                <w:pPr>
                  <w:tabs>
                    <w:tab w:val="left" w:pos="993"/>
                  </w:tabs>
                </w:pPr>
              </w:pPrChange>
            </w:pPr>
          </w:p>
        </w:tc>
      </w:tr>
      <w:tr w:rsidR="00601C7F" w:rsidRPr="001E4246" w:rsidTr="00C621A5">
        <w:tc>
          <w:tcPr>
            <w:tcW w:w="959" w:type="dxa"/>
            <w:vMerge/>
          </w:tcPr>
          <w:p w:rsidR="00601C7F" w:rsidRPr="001E4246" w:rsidRDefault="00601C7F" w:rsidP="004647FD">
            <w:pPr>
              <w:numPr>
                <w:ilvl w:val="0"/>
                <w:numId w:val="3"/>
              </w:numPr>
              <w:tabs>
                <w:tab w:val="left" w:pos="993"/>
              </w:tabs>
              <w:jc w:val="left"/>
            </w:pPr>
          </w:p>
        </w:tc>
        <w:tc>
          <w:tcPr>
            <w:tcW w:w="992" w:type="dxa"/>
          </w:tcPr>
          <w:p w:rsidR="00601C7F" w:rsidRPr="001E4246" w:rsidRDefault="00601C7F" w:rsidP="00AC01E1">
            <w:pPr>
              <w:pStyle w:val="a9"/>
              <w:numPr>
                <w:ilvl w:val="0"/>
                <w:numId w:val="28"/>
              </w:numPr>
              <w:tabs>
                <w:tab w:val="left" w:pos="0"/>
              </w:tabs>
            </w:pPr>
          </w:p>
        </w:tc>
        <w:tc>
          <w:tcPr>
            <w:tcW w:w="3825" w:type="dxa"/>
          </w:tcPr>
          <w:p w:rsidR="00601C7F" w:rsidRPr="001E4246" w:rsidRDefault="00601C7F" w:rsidP="000048C3">
            <w:pPr>
              <w:pStyle w:val="afff3"/>
              <w:pPrChange w:id="3280" w:author="user" w:date="2015-05-12T11:40:00Z">
                <w:pPr>
                  <w:tabs>
                    <w:tab w:val="left" w:pos="993"/>
                  </w:tabs>
                </w:pPr>
              </w:pPrChange>
            </w:pPr>
            <w:r w:rsidRPr="001E4246">
              <w:t>последовательностью и логичностью изложения учебного материала</w:t>
            </w:r>
          </w:p>
        </w:tc>
        <w:tc>
          <w:tcPr>
            <w:tcW w:w="1136" w:type="dxa"/>
            <w:shd w:val="clear" w:color="auto" w:fill="FFFFFF"/>
          </w:tcPr>
          <w:p w:rsidR="00601C7F" w:rsidRPr="001E4246" w:rsidRDefault="00601C7F" w:rsidP="000048C3">
            <w:pPr>
              <w:pStyle w:val="afff1"/>
              <w:pPrChange w:id="3281" w:author="user" w:date="2015-05-12T11:41:00Z">
                <w:pPr>
                  <w:tabs>
                    <w:tab w:val="left" w:pos="993"/>
                  </w:tabs>
                  <w:jc w:val="center"/>
                </w:pPr>
              </w:pPrChange>
            </w:pPr>
            <w:r w:rsidRPr="001E4246">
              <w:t>2</w:t>
            </w:r>
          </w:p>
        </w:tc>
        <w:tc>
          <w:tcPr>
            <w:tcW w:w="8397" w:type="dxa"/>
            <w:shd w:val="clear" w:color="auto" w:fill="FFFFFF"/>
          </w:tcPr>
          <w:p w:rsidR="00601C7F" w:rsidRPr="001E4246" w:rsidRDefault="00604204" w:rsidP="000048C3">
            <w:pPr>
              <w:pStyle w:val="afff3"/>
              <w:rPr>
                <w:highlight w:val="yellow"/>
              </w:rPr>
              <w:pPrChange w:id="3282" w:author="user" w:date="2015-05-12T11:40:00Z">
                <w:pPr>
                  <w:tabs>
                    <w:tab w:val="left" w:pos="993"/>
                  </w:tabs>
                </w:pPr>
              </w:pPrChange>
            </w:pPr>
            <w:r w:rsidRPr="001E4246">
              <w:t>Обязательными разделами программы являются разделы «Место дисциплины в структуре образовательной программы» и «Тематический план учебной дисциплины</w:t>
            </w:r>
            <w:r w:rsidR="000C7AAA" w:rsidRPr="001E4246">
              <w:t>», которые отражают последовательность и логичность курса</w:t>
            </w:r>
          </w:p>
        </w:tc>
      </w:tr>
      <w:tr w:rsidR="00601C7F" w:rsidRPr="001E4246" w:rsidTr="00C621A5">
        <w:tc>
          <w:tcPr>
            <w:tcW w:w="959" w:type="dxa"/>
            <w:vMerge/>
          </w:tcPr>
          <w:p w:rsidR="00601C7F" w:rsidRPr="001E4246" w:rsidRDefault="00601C7F" w:rsidP="004647FD">
            <w:pPr>
              <w:numPr>
                <w:ilvl w:val="0"/>
                <w:numId w:val="3"/>
              </w:numPr>
              <w:tabs>
                <w:tab w:val="left" w:pos="993"/>
              </w:tabs>
              <w:jc w:val="left"/>
            </w:pPr>
          </w:p>
        </w:tc>
        <w:tc>
          <w:tcPr>
            <w:tcW w:w="992" w:type="dxa"/>
          </w:tcPr>
          <w:p w:rsidR="00601C7F" w:rsidRPr="001E4246" w:rsidRDefault="00601C7F" w:rsidP="00AC01E1">
            <w:pPr>
              <w:pStyle w:val="a9"/>
              <w:numPr>
                <w:ilvl w:val="0"/>
                <w:numId w:val="28"/>
              </w:numPr>
              <w:tabs>
                <w:tab w:val="left" w:pos="0"/>
              </w:tabs>
            </w:pPr>
          </w:p>
        </w:tc>
        <w:tc>
          <w:tcPr>
            <w:tcW w:w="3825" w:type="dxa"/>
          </w:tcPr>
          <w:p w:rsidR="00601C7F" w:rsidRPr="001E4246" w:rsidRDefault="00601C7F" w:rsidP="000048C3">
            <w:pPr>
              <w:pStyle w:val="afff3"/>
              <w:pPrChange w:id="3283" w:author="user" w:date="2015-05-12T11:40:00Z">
                <w:pPr>
                  <w:tabs>
                    <w:tab w:val="left" w:pos="993"/>
                  </w:tabs>
                </w:pPr>
              </w:pPrChange>
            </w:pPr>
            <w:r w:rsidRPr="001E4246">
              <w:t>наличием обобщений и выводов</w:t>
            </w:r>
          </w:p>
        </w:tc>
        <w:tc>
          <w:tcPr>
            <w:tcW w:w="1136" w:type="dxa"/>
            <w:shd w:val="clear" w:color="auto" w:fill="FFFFFF"/>
          </w:tcPr>
          <w:p w:rsidR="00601C7F" w:rsidRPr="001E4246" w:rsidRDefault="00601C7F" w:rsidP="000048C3">
            <w:pPr>
              <w:pStyle w:val="afff1"/>
              <w:pPrChange w:id="3284" w:author="user" w:date="2015-05-12T11:41:00Z">
                <w:pPr>
                  <w:tabs>
                    <w:tab w:val="left" w:pos="993"/>
                  </w:tabs>
                  <w:jc w:val="center"/>
                </w:pPr>
              </w:pPrChange>
            </w:pPr>
            <w:r w:rsidRPr="001E4246">
              <w:t>2</w:t>
            </w:r>
          </w:p>
        </w:tc>
        <w:tc>
          <w:tcPr>
            <w:tcW w:w="8397" w:type="dxa"/>
            <w:shd w:val="clear" w:color="auto" w:fill="FFFFFF"/>
          </w:tcPr>
          <w:p w:rsidR="00601C7F" w:rsidRPr="001E4246" w:rsidRDefault="000C7AAA" w:rsidP="000048C3">
            <w:pPr>
              <w:pStyle w:val="afff3"/>
              <w:rPr>
                <w:highlight w:val="yellow"/>
              </w:rPr>
              <w:pPrChange w:id="3285" w:author="user" w:date="2015-05-12T11:40:00Z">
                <w:pPr>
                  <w:tabs>
                    <w:tab w:val="left" w:pos="993"/>
                  </w:tabs>
                </w:pPr>
              </w:pPrChange>
            </w:pPr>
            <w:r w:rsidRPr="001E4246">
              <w:t>Курсы лекций и презентации в обязательном порядке содержат обобщения и выводы.</w:t>
            </w:r>
          </w:p>
        </w:tc>
      </w:tr>
      <w:tr w:rsidR="00601C7F" w:rsidRPr="001E4246" w:rsidTr="00C621A5">
        <w:tc>
          <w:tcPr>
            <w:tcW w:w="959" w:type="dxa"/>
            <w:vMerge/>
          </w:tcPr>
          <w:p w:rsidR="00601C7F" w:rsidRPr="001E4246" w:rsidRDefault="00601C7F" w:rsidP="004647FD">
            <w:pPr>
              <w:numPr>
                <w:ilvl w:val="0"/>
                <w:numId w:val="3"/>
              </w:numPr>
              <w:tabs>
                <w:tab w:val="left" w:pos="993"/>
              </w:tabs>
              <w:jc w:val="left"/>
            </w:pPr>
          </w:p>
        </w:tc>
        <w:tc>
          <w:tcPr>
            <w:tcW w:w="992" w:type="dxa"/>
          </w:tcPr>
          <w:p w:rsidR="00601C7F" w:rsidRPr="001E4246" w:rsidRDefault="00601C7F" w:rsidP="00AC01E1">
            <w:pPr>
              <w:pStyle w:val="a9"/>
              <w:numPr>
                <w:ilvl w:val="0"/>
                <w:numId w:val="28"/>
              </w:numPr>
              <w:tabs>
                <w:tab w:val="left" w:pos="0"/>
              </w:tabs>
            </w:pPr>
          </w:p>
        </w:tc>
        <w:tc>
          <w:tcPr>
            <w:tcW w:w="3825" w:type="dxa"/>
          </w:tcPr>
          <w:p w:rsidR="00601C7F" w:rsidRPr="001E4246" w:rsidRDefault="00601C7F" w:rsidP="000048C3">
            <w:pPr>
              <w:pStyle w:val="afff3"/>
              <w:pPrChange w:id="3286" w:author="user" w:date="2015-05-12T11:40:00Z">
                <w:pPr>
                  <w:tabs>
                    <w:tab w:val="left" w:pos="993"/>
                  </w:tabs>
                </w:pPr>
              </w:pPrChange>
            </w:pPr>
            <w:r w:rsidRPr="001E4246">
              <w:t>наличием контрольных вопросов и заданий, в том числе тестовых материалов</w:t>
            </w:r>
          </w:p>
        </w:tc>
        <w:tc>
          <w:tcPr>
            <w:tcW w:w="1136" w:type="dxa"/>
            <w:shd w:val="clear" w:color="auto" w:fill="FFFFFF"/>
          </w:tcPr>
          <w:p w:rsidR="00601C7F" w:rsidRPr="001E4246" w:rsidRDefault="00601C7F" w:rsidP="000048C3">
            <w:pPr>
              <w:pStyle w:val="afff1"/>
              <w:pPrChange w:id="3287" w:author="user" w:date="2015-05-12T11:41:00Z">
                <w:pPr>
                  <w:tabs>
                    <w:tab w:val="left" w:pos="993"/>
                  </w:tabs>
                  <w:jc w:val="center"/>
                </w:pPr>
              </w:pPrChange>
            </w:pPr>
            <w:r w:rsidRPr="001E4246">
              <w:t>2</w:t>
            </w:r>
          </w:p>
        </w:tc>
        <w:tc>
          <w:tcPr>
            <w:tcW w:w="8397" w:type="dxa"/>
            <w:shd w:val="clear" w:color="auto" w:fill="FFFFFF"/>
          </w:tcPr>
          <w:p w:rsidR="00601C7F" w:rsidRPr="001E4246" w:rsidRDefault="00E42E6C" w:rsidP="000048C3">
            <w:pPr>
              <w:pStyle w:val="afff3"/>
              <w:rPr>
                <w:highlight w:val="yellow"/>
              </w:rPr>
              <w:pPrChange w:id="3288" w:author="user" w:date="2015-05-12T11:40:00Z">
                <w:pPr>
                  <w:tabs>
                    <w:tab w:val="left" w:pos="993"/>
                  </w:tabs>
                </w:pPr>
              </w:pPrChange>
            </w:pPr>
            <w:r w:rsidRPr="001E4246">
              <w:t>Программы дисциплин в обязательном порядке</w:t>
            </w:r>
            <w:del w:id="3289" w:author="user" w:date="2015-05-12T11:03:00Z">
              <w:r w:rsidRPr="001E4246" w:rsidDel="006A6DF6">
                <w:delText xml:space="preserve">  </w:delText>
              </w:r>
            </w:del>
            <w:ins w:id="3290" w:author="user" w:date="2015-05-12T11:03:00Z">
              <w:r w:rsidR="006A6DF6">
                <w:t xml:space="preserve"> </w:t>
              </w:r>
            </w:ins>
            <w:r w:rsidRPr="001E4246">
              <w:t>содержат контрольные вопросы и задания</w:t>
            </w:r>
            <w:r w:rsidR="0072768A" w:rsidRPr="001E4246">
              <w:t>, включающие тестовые материалы, представленные в разделе</w:t>
            </w:r>
            <w:del w:id="3291" w:author="user" w:date="2015-05-12T11:03:00Z">
              <w:r w:rsidR="0072768A" w:rsidRPr="001E4246" w:rsidDel="006A6DF6">
                <w:delText xml:space="preserve">  </w:delText>
              </w:r>
            </w:del>
            <w:ins w:id="3292" w:author="user" w:date="2015-05-12T11:03:00Z">
              <w:r w:rsidR="006A6DF6">
                <w:t xml:space="preserve"> </w:t>
              </w:r>
            </w:ins>
            <w:r w:rsidR="0072768A" w:rsidRPr="001E4246">
              <w:t>«Оценочные средства</w:t>
            </w:r>
            <w:del w:id="3293" w:author="user" w:date="2015-05-12T11:03:00Z">
              <w:r w:rsidR="0072768A" w:rsidRPr="001E4246" w:rsidDel="006A6DF6">
                <w:delText xml:space="preserve">  </w:delText>
              </w:r>
            </w:del>
            <w:ins w:id="3294" w:author="user" w:date="2015-05-12T11:03:00Z">
              <w:r w:rsidR="006A6DF6">
                <w:t xml:space="preserve"> </w:t>
              </w:r>
            </w:ins>
            <w:r w:rsidR="0072768A" w:rsidRPr="001E4246">
              <w:t>для текущего контроля и аттестации студентов»</w:t>
            </w:r>
          </w:p>
        </w:tc>
      </w:tr>
      <w:tr w:rsidR="00601C7F" w:rsidRPr="001E4246" w:rsidTr="00C621A5">
        <w:tc>
          <w:tcPr>
            <w:tcW w:w="959" w:type="dxa"/>
            <w:vMerge/>
          </w:tcPr>
          <w:p w:rsidR="00601C7F" w:rsidRPr="001E4246" w:rsidRDefault="00601C7F" w:rsidP="004647FD">
            <w:pPr>
              <w:numPr>
                <w:ilvl w:val="0"/>
                <w:numId w:val="3"/>
              </w:numPr>
              <w:tabs>
                <w:tab w:val="left" w:pos="993"/>
              </w:tabs>
              <w:jc w:val="left"/>
            </w:pPr>
          </w:p>
        </w:tc>
        <w:tc>
          <w:tcPr>
            <w:tcW w:w="992" w:type="dxa"/>
          </w:tcPr>
          <w:p w:rsidR="00601C7F" w:rsidRPr="001E4246" w:rsidRDefault="00601C7F" w:rsidP="00AC01E1">
            <w:pPr>
              <w:pStyle w:val="a9"/>
              <w:numPr>
                <w:ilvl w:val="0"/>
                <w:numId w:val="28"/>
              </w:numPr>
              <w:tabs>
                <w:tab w:val="left" w:pos="0"/>
              </w:tabs>
            </w:pPr>
          </w:p>
        </w:tc>
        <w:tc>
          <w:tcPr>
            <w:tcW w:w="3825" w:type="dxa"/>
          </w:tcPr>
          <w:p w:rsidR="00601C7F" w:rsidRPr="001E4246" w:rsidRDefault="00601C7F" w:rsidP="000048C3">
            <w:pPr>
              <w:pStyle w:val="afff3"/>
              <w:pPrChange w:id="3295" w:author="user" w:date="2015-05-12T11:40:00Z">
                <w:pPr>
                  <w:tabs>
                    <w:tab w:val="left" w:pos="993"/>
                  </w:tabs>
                </w:pPr>
              </w:pPrChange>
            </w:pPr>
            <w:r w:rsidRPr="001E4246">
              <w:t>достаточностью и качеством иллюстративного материала</w:t>
            </w:r>
          </w:p>
        </w:tc>
        <w:tc>
          <w:tcPr>
            <w:tcW w:w="1136" w:type="dxa"/>
            <w:shd w:val="clear" w:color="auto" w:fill="FFFFFF"/>
          </w:tcPr>
          <w:p w:rsidR="00601C7F" w:rsidRPr="001E4246" w:rsidRDefault="00601C7F" w:rsidP="000048C3">
            <w:pPr>
              <w:pStyle w:val="afff1"/>
              <w:pPrChange w:id="3296" w:author="user" w:date="2015-05-12T11:41:00Z">
                <w:pPr>
                  <w:tabs>
                    <w:tab w:val="left" w:pos="993"/>
                  </w:tabs>
                  <w:jc w:val="center"/>
                </w:pPr>
              </w:pPrChange>
            </w:pPr>
            <w:r w:rsidRPr="001E4246">
              <w:t>2</w:t>
            </w:r>
          </w:p>
        </w:tc>
        <w:tc>
          <w:tcPr>
            <w:tcW w:w="8397" w:type="dxa"/>
            <w:shd w:val="clear" w:color="auto" w:fill="FFFFFF"/>
          </w:tcPr>
          <w:p w:rsidR="00601C7F" w:rsidRPr="001E4246" w:rsidRDefault="0072768A" w:rsidP="000048C3">
            <w:pPr>
              <w:pStyle w:val="afff3"/>
              <w:rPr>
                <w:highlight w:val="yellow"/>
              </w:rPr>
              <w:pPrChange w:id="3297" w:author="user" w:date="2015-05-12T11:40:00Z">
                <w:pPr>
                  <w:tabs>
                    <w:tab w:val="left" w:pos="993"/>
                  </w:tabs>
                </w:pPr>
              </w:pPrChange>
            </w:pPr>
            <w:r w:rsidRPr="001E4246">
              <w:t>Все лекционные курсы дисциплин обеспечены презентационным материалом, необходимого объёма и содержания.</w:t>
            </w:r>
          </w:p>
        </w:tc>
      </w:tr>
      <w:tr w:rsidR="00601C7F" w:rsidRPr="001E4246" w:rsidTr="00C621A5">
        <w:tc>
          <w:tcPr>
            <w:tcW w:w="959" w:type="dxa"/>
            <w:vMerge/>
          </w:tcPr>
          <w:p w:rsidR="00601C7F" w:rsidRPr="001E4246" w:rsidRDefault="00601C7F" w:rsidP="004647FD">
            <w:pPr>
              <w:numPr>
                <w:ilvl w:val="0"/>
                <w:numId w:val="3"/>
              </w:numPr>
              <w:tabs>
                <w:tab w:val="left" w:pos="993"/>
              </w:tabs>
              <w:jc w:val="left"/>
            </w:pPr>
          </w:p>
        </w:tc>
        <w:tc>
          <w:tcPr>
            <w:tcW w:w="992" w:type="dxa"/>
          </w:tcPr>
          <w:p w:rsidR="00601C7F" w:rsidRPr="001E4246" w:rsidRDefault="00601C7F" w:rsidP="00AC01E1">
            <w:pPr>
              <w:pStyle w:val="a9"/>
              <w:numPr>
                <w:ilvl w:val="0"/>
                <w:numId w:val="28"/>
              </w:numPr>
              <w:tabs>
                <w:tab w:val="left" w:pos="0"/>
              </w:tabs>
            </w:pPr>
          </w:p>
        </w:tc>
        <w:tc>
          <w:tcPr>
            <w:tcW w:w="3825" w:type="dxa"/>
          </w:tcPr>
          <w:p w:rsidR="00601C7F" w:rsidRPr="001E4246" w:rsidRDefault="00601C7F" w:rsidP="000048C3">
            <w:pPr>
              <w:pStyle w:val="afff3"/>
              <w:pPrChange w:id="3298" w:author="user" w:date="2015-05-12T11:40:00Z">
                <w:pPr>
                  <w:tabs>
                    <w:tab w:val="left" w:pos="993"/>
                  </w:tabs>
                </w:pPr>
              </w:pPrChange>
            </w:pPr>
            <w:r w:rsidRPr="001E4246">
              <w:t>наличием дополнительной литературы для выполнения письменных работ</w:t>
            </w:r>
          </w:p>
        </w:tc>
        <w:tc>
          <w:tcPr>
            <w:tcW w:w="1136" w:type="dxa"/>
            <w:shd w:val="clear" w:color="auto" w:fill="FFFFFF"/>
          </w:tcPr>
          <w:p w:rsidR="00601C7F" w:rsidRPr="001E4246" w:rsidRDefault="00601C7F" w:rsidP="000048C3">
            <w:pPr>
              <w:pStyle w:val="afff1"/>
              <w:pPrChange w:id="3299" w:author="user" w:date="2015-05-12T11:41:00Z">
                <w:pPr>
                  <w:tabs>
                    <w:tab w:val="left" w:pos="993"/>
                  </w:tabs>
                  <w:jc w:val="center"/>
                </w:pPr>
              </w:pPrChange>
            </w:pPr>
            <w:r w:rsidRPr="001E4246">
              <w:t>2</w:t>
            </w:r>
          </w:p>
        </w:tc>
        <w:tc>
          <w:tcPr>
            <w:tcW w:w="8397" w:type="dxa"/>
            <w:shd w:val="clear" w:color="auto" w:fill="FFFFFF"/>
          </w:tcPr>
          <w:p w:rsidR="00601C7F" w:rsidRPr="001E4246" w:rsidRDefault="0072768A" w:rsidP="000048C3">
            <w:pPr>
              <w:pStyle w:val="afff3"/>
              <w:rPr>
                <w:highlight w:val="yellow"/>
              </w:rPr>
              <w:pPrChange w:id="3300" w:author="user" w:date="2015-05-12T11:40:00Z">
                <w:pPr>
                  <w:tabs>
                    <w:tab w:val="left" w:pos="993"/>
                  </w:tabs>
                </w:pPr>
              </w:pPrChange>
            </w:pPr>
            <w:r w:rsidRPr="001E4246">
              <w:t>Дополнительная литература для выполнения письменных работ представлена как обязательный элемент и самостоятельный раздел программы дисциплины.</w:t>
            </w:r>
          </w:p>
        </w:tc>
      </w:tr>
      <w:tr w:rsidR="00601C7F" w:rsidRPr="001E4246" w:rsidTr="00C621A5">
        <w:tc>
          <w:tcPr>
            <w:tcW w:w="959" w:type="dxa"/>
            <w:vMerge/>
          </w:tcPr>
          <w:p w:rsidR="00601C7F" w:rsidRPr="001E4246" w:rsidRDefault="00601C7F" w:rsidP="004647FD">
            <w:pPr>
              <w:numPr>
                <w:ilvl w:val="0"/>
                <w:numId w:val="3"/>
              </w:numPr>
              <w:tabs>
                <w:tab w:val="left" w:pos="993"/>
              </w:tabs>
              <w:jc w:val="left"/>
            </w:pPr>
          </w:p>
        </w:tc>
        <w:tc>
          <w:tcPr>
            <w:tcW w:w="992" w:type="dxa"/>
          </w:tcPr>
          <w:p w:rsidR="00601C7F" w:rsidRPr="001E4246" w:rsidRDefault="00601C7F" w:rsidP="00AC01E1">
            <w:pPr>
              <w:pStyle w:val="a9"/>
              <w:numPr>
                <w:ilvl w:val="0"/>
                <w:numId w:val="28"/>
              </w:numPr>
              <w:tabs>
                <w:tab w:val="left" w:pos="0"/>
              </w:tabs>
            </w:pPr>
          </w:p>
        </w:tc>
        <w:tc>
          <w:tcPr>
            <w:tcW w:w="3825" w:type="dxa"/>
          </w:tcPr>
          <w:p w:rsidR="00601C7F" w:rsidRPr="001E4246" w:rsidRDefault="00601C7F" w:rsidP="000048C3">
            <w:pPr>
              <w:pStyle w:val="afff3"/>
              <w:pPrChange w:id="3301" w:author="user" w:date="2015-05-12T11:40:00Z">
                <w:pPr>
                  <w:tabs>
                    <w:tab w:val="left" w:pos="993"/>
                  </w:tabs>
                </w:pPr>
              </w:pPrChange>
            </w:pPr>
            <w:r w:rsidRPr="001E4246">
              <w:t>методическими разработками, позволяющими сочетать аудиторную и самостоятельную работу</w:t>
            </w:r>
          </w:p>
        </w:tc>
        <w:tc>
          <w:tcPr>
            <w:tcW w:w="1136" w:type="dxa"/>
            <w:shd w:val="clear" w:color="auto" w:fill="FFFFFF"/>
          </w:tcPr>
          <w:p w:rsidR="00601C7F" w:rsidRPr="001E4246" w:rsidRDefault="00601C7F" w:rsidP="000048C3">
            <w:pPr>
              <w:pStyle w:val="afff1"/>
              <w:pPrChange w:id="3302" w:author="user" w:date="2015-05-12T11:41:00Z">
                <w:pPr>
                  <w:tabs>
                    <w:tab w:val="left" w:pos="993"/>
                  </w:tabs>
                  <w:jc w:val="center"/>
                </w:pPr>
              </w:pPrChange>
            </w:pPr>
            <w:r w:rsidRPr="001E4246">
              <w:t>2</w:t>
            </w:r>
          </w:p>
        </w:tc>
        <w:tc>
          <w:tcPr>
            <w:tcW w:w="8397" w:type="dxa"/>
            <w:shd w:val="clear" w:color="auto" w:fill="FFFFFF"/>
          </w:tcPr>
          <w:p w:rsidR="00601C7F" w:rsidRPr="001E4246" w:rsidRDefault="00342380" w:rsidP="000048C3">
            <w:pPr>
              <w:pStyle w:val="afff3"/>
              <w:rPr>
                <w:highlight w:val="yellow"/>
              </w:rPr>
              <w:pPrChange w:id="3303" w:author="user" w:date="2015-05-12T11:40:00Z">
                <w:pPr>
                  <w:tabs>
                    <w:tab w:val="left" w:pos="993"/>
                  </w:tabs>
                </w:pPr>
              </w:pPrChange>
            </w:pPr>
            <w:r w:rsidRPr="001E4246">
              <w:t>УММ по дисциплинам учебного плана содержат методические разработки для аудиторной и самостоятельной работы студентов</w:t>
            </w:r>
          </w:p>
        </w:tc>
      </w:tr>
      <w:tr w:rsidR="00601C7F" w:rsidRPr="001E4246" w:rsidTr="00C621A5">
        <w:tc>
          <w:tcPr>
            <w:tcW w:w="959" w:type="dxa"/>
            <w:vMerge/>
          </w:tcPr>
          <w:p w:rsidR="00601C7F" w:rsidRPr="001E4246" w:rsidRDefault="00601C7F" w:rsidP="004647FD">
            <w:pPr>
              <w:numPr>
                <w:ilvl w:val="0"/>
                <w:numId w:val="3"/>
              </w:numPr>
              <w:tabs>
                <w:tab w:val="left" w:pos="993"/>
              </w:tabs>
              <w:jc w:val="left"/>
            </w:pPr>
          </w:p>
        </w:tc>
        <w:tc>
          <w:tcPr>
            <w:tcW w:w="992" w:type="dxa"/>
          </w:tcPr>
          <w:p w:rsidR="00601C7F" w:rsidRPr="001E4246" w:rsidRDefault="00601C7F" w:rsidP="00AC01E1">
            <w:pPr>
              <w:pStyle w:val="a9"/>
              <w:numPr>
                <w:ilvl w:val="0"/>
                <w:numId w:val="28"/>
              </w:numPr>
              <w:tabs>
                <w:tab w:val="left" w:pos="0"/>
              </w:tabs>
            </w:pPr>
          </w:p>
        </w:tc>
        <w:tc>
          <w:tcPr>
            <w:tcW w:w="3825" w:type="dxa"/>
          </w:tcPr>
          <w:p w:rsidR="00601C7F" w:rsidRPr="001E4246" w:rsidRDefault="00601C7F" w:rsidP="000048C3">
            <w:pPr>
              <w:pStyle w:val="afff3"/>
              <w:pPrChange w:id="3304" w:author="user" w:date="2015-05-12T11:40:00Z">
                <w:pPr>
                  <w:tabs>
                    <w:tab w:val="left" w:pos="993"/>
                  </w:tabs>
                </w:pPr>
              </w:pPrChange>
            </w:pPr>
            <w:r w:rsidRPr="001E4246">
              <w:t>УММ позволяют обеспечить проведение разных видов занятий</w:t>
            </w:r>
          </w:p>
        </w:tc>
        <w:tc>
          <w:tcPr>
            <w:tcW w:w="1136" w:type="dxa"/>
            <w:shd w:val="clear" w:color="auto" w:fill="FFFFFF"/>
          </w:tcPr>
          <w:p w:rsidR="00601C7F" w:rsidRPr="001E4246" w:rsidRDefault="00601C7F" w:rsidP="000048C3">
            <w:pPr>
              <w:pStyle w:val="afff1"/>
              <w:rPr>
                <w:highlight w:val="yellow"/>
              </w:rPr>
              <w:pPrChange w:id="3305" w:author="user" w:date="2015-05-12T11:41:00Z">
                <w:pPr>
                  <w:tabs>
                    <w:tab w:val="left" w:pos="993"/>
                  </w:tabs>
                  <w:jc w:val="center"/>
                </w:pPr>
              </w:pPrChange>
            </w:pPr>
            <w:r w:rsidRPr="001E4246">
              <w:t>2</w:t>
            </w:r>
          </w:p>
        </w:tc>
        <w:tc>
          <w:tcPr>
            <w:tcW w:w="8397" w:type="dxa"/>
            <w:shd w:val="clear" w:color="auto" w:fill="FFFFFF"/>
          </w:tcPr>
          <w:p w:rsidR="00601C7F" w:rsidRPr="001E4246" w:rsidRDefault="00342380" w:rsidP="000048C3">
            <w:pPr>
              <w:pStyle w:val="afff3"/>
              <w:rPr>
                <w:highlight w:val="yellow"/>
              </w:rPr>
              <w:pPrChange w:id="3306" w:author="user" w:date="2015-05-12T11:40:00Z">
                <w:pPr>
                  <w:tabs>
                    <w:tab w:val="left" w:pos="993"/>
                  </w:tabs>
                </w:pPr>
              </w:pPrChange>
            </w:pPr>
            <w:r w:rsidRPr="001E4246">
              <w:t xml:space="preserve">УММ по дисциплинам учебного плана позволяют обеспечивать различные виды занятий, представленных в рабочей программе </w:t>
            </w:r>
            <w:r w:rsidR="00AE3726" w:rsidRPr="001E4246">
              <w:t>в разделе «Образовательные технологии».</w:t>
            </w:r>
          </w:p>
        </w:tc>
      </w:tr>
      <w:tr w:rsidR="00701E87" w:rsidRPr="001E4246" w:rsidTr="00C621A5">
        <w:tc>
          <w:tcPr>
            <w:tcW w:w="959" w:type="dxa"/>
          </w:tcPr>
          <w:p w:rsidR="00601C7F" w:rsidRPr="001E4246" w:rsidRDefault="00601C7F" w:rsidP="004647FD">
            <w:pPr>
              <w:numPr>
                <w:ilvl w:val="0"/>
                <w:numId w:val="3"/>
              </w:numPr>
              <w:tabs>
                <w:tab w:val="left" w:pos="993"/>
              </w:tabs>
              <w:jc w:val="left"/>
            </w:pPr>
          </w:p>
        </w:tc>
        <w:tc>
          <w:tcPr>
            <w:tcW w:w="4817" w:type="dxa"/>
            <w:gridSpan w:val="2"/>
          </w:tcPr>
          <w:p w:rsidR="00601C7F" w:rsidRPr="001E4246" w:rsidRDefault="00601C7F" w:rsidP="000048C3">
            <w:pPr>
              <w:pStyle w:val="afff3"/>
              <w:pPrChange w:id="3307" w:author="user" w:date="2015-05-12T11:40:00Z">
                <w:pPr>
                  <w:pStyle w:val="a9"/>
                  <w:tabs>
                    <w:tab w:val="left" w:pos="817"/>
                  </w:tabs>
                  <w:ind w:left="0"/>
                </w:pPr>
              </w:pPrChange>
            </w:pPr>
            <w:r w:rsidRPr="001E4246">
              <w:t>Разработанные УММ можно использовать для всех форм получения образования, реализуемых в рамках программы.</w:t>
            </w:r>
          </w:p>
        </w:tc>
        <w:tc>
          <w:tcPr>
            <w:tcW w:w="1136" w:type="dxa"/>
          </w:tcPr>
          <w:p w:rsidR="00601C7F" w:rsidRPr="001E4246" w:rsidRDefault="00601C7F" w:rsidP="000048C3">
            <w:pPr>
              <w:pStyle w:val="afff1"/>
              <w:pPrChange w:id="3308" w:author="user" w:date="2015-05-12T11:41:00Z">
                <w:pPr>
                  <w:tabs>
                    <w:tab w:val="left" w:pos="993"/>
                  </w:tabs>
                  <w:jc w:val="center"/>
                </w:pPr>
              </w:pPrChange>
            </w:pPr>
            <w:r w:rsidRPr="001E4246">
              <w:t>2</w:t>
            </w:r>
          </w:p>
        </w:tc>
        <w:tc>
          <w:tcPr>
            <w:tcW w:w="8397" w:type="dxa"/>
          </w:tcPr>
          <w:p w:rsidR="00601C7F" w:rsidRPr="001E4246" w:rsidRDefault="00701E87" w:rsidP="000048C3">
            <w:pPr>
              <w:pStyle w:val="afff3"/>
              <w:pPrChange w:id="3309" w:author="user" w:date="2015-05-12T11:40:00Z">
                <w:pPr>
                  <w:tabs>
                    <w:tab w:val="left" w:pos="993"/>
                  </w:tabs>
                </w:pPr>
              </w:pPrChange>
            </w:pPr>
            <w:r w:rsidRPr="001E4246">
              <w:t>В рамках программы</w:t>
            </w:r>
            <w:del w:id="3310" w:author="user" w:date="2015-05-12T11:03:00Z">
              <w:r w:rsidRPr="001E4246" w:rsidDel="006A6DF6">
                <w:delText xml:space="preserve">  </w:delText>
              </w:r>
            </w:del>
            <w:ins w:id="3311" w:author="user" w:date="2015-05-12T11:03:00Z">
              <w:r w:rsidR="006A6DF6">
                <w:t xml:space="preserve"> </w:t>
              </w:r>
            </w:ins>
            <w:r w:rsidRPr="001E4246">
              <w:t>реализуется только очная форма обучения, которая обеспечена УММ</w:t>
            </w:r>
          </w:p>
        </w:tc>
      </w:tr>
      <w:tr w:rsidR="00601C7F" w:rsidRPr="001E4246" w:rsidTr="00C621A5">
        <w:tc>
          <w:tcPr>
            <w:tcW w:w="959" w:type="dxa"/>
          </w:tcPr>
          <w:p w:rsidR="00601C7F" w:rsidRPr="001E4246" w:rsidRDefault="00601C7F" w:rsidP="004647FD">
            <w:pPr>
              <w:numPr>
                <w:ilvl w:val="0"/>
                <w:numId w:val="3"/>
              </w:numPr>
              <w:tabs>
                <w:tab w:val="left" w:pos="993"/>
              </w:tabs>
              <w:jc w:val="left"/>
            </w:pPr>
          </w:p>
        </w:tc>
        <w:tc>
          <w:tcPr>
            <w:tcW w:w="4817" w:type="dxa"/>
            <w:gridSpan w:val="2"/>
          </w:tcPr>
          <w:p w:rsidR="00601C7F" w:rsidRPr="001E4246" w:rsidRDefault="00601C7F" w:rsidP="000048C3">
            <w:pPr>
              <w:pStyle w:val="afff3"/>
              <w:pPrChange w:id="3312" w:author="user" w:date="2015-05-12T11:40:00Z">
                <w:pPr>
                  <w:tabs>
                    <w:tab w:val="left" w:pos="817"/>
                  </w:tabs>
                </w:pPr>
              </w:pPrChange>
            </w:pPr>
            <w:r w:rsidRPr="001E4246">
              <w:t>Наличие баз данных, по содержанию соответствующих полному перечню дисциплин программы.</w:t>
            </w:r>
          </w:p>
        </w:tc>
        <w:tc>
          <w:tcPr>
            <w:tcW w:w="1136" w:type="dxa"/>
          </w:tcPr>
          <w:p w:rsidR="00601C7F" w:rsidRPr="001E4246" w:rsidRDefault="00601C7F" w:rsidP="000048C3">
            <w:pPr>
              <w:pStyle w:val="afff1"/>
              <w:pPrChange w:id="3313" w:author="user" w:date="2015-05-12T11:41:00Z">
                <w:pPr>
                  <w:tabs>
                    <w:tab w:val="left" w:pos="993"/>
                  </w:tabs>
                  <w:jc w:val="center"/>
                </w:pPr>
              </w:pPrChange>
            </w:pPr>
            <w:r w:rsidRPr="001E4246">
              <w:t>2</w:t>
            </w:r>
          </w:p>
        </w:tc>
        <w:tc>
          <w:tcPr>
            <w:tcW w:w="8397" w:type="dxa"/>
          </w:tcPr>
          <w:p w:rsidR="00601C7F" w:rsidRPr="001E4246" w:rsidRDefault="00701E87" w:rsidP="000048C3">
            <w:pPr>
              <w:pStyle w:val="afff3"/>
              <w:pPrChange w:id="3314" w:author="user" w:date="2015-05-12T11:40:00Z">
                <w:pPr>
                  <w:tabs>
                    <w:tab w:val="left" w:pos="993"/>
                  </w:tabs>
                </w:pPr>
              </w:pPrChange>
            </w:pPr>
            <w:r w:rsidRPr="001E4246">
              <w:t>При реализации программы</w:t>
            </w:r>
            <w:del w:id="3315" w:author="user" w:date="2015-05-12T11:03:00Z">
              <w:r w:rsidRPr="001E4246" w:rsidDel="006A6DF6">
                <w:delText xml:space="preserve">  </w:delText>
              </w:r>
            </w:del>
            <w:ins w:id="3316" w:author="user" w:date="2015-05-12T11:03:00Z">
              <w:r w:rsidR="006A6DF6">
                <w:t xml:space="preserve"> </w:t>
              </w:r>
            </w:ins>
            <w:r w:rsidRPr="001E4246">
              <w:t>используются</w:t>
            </w:r>
            <w:del w:id="3317" w:author="user" w:date="2015-05-12T11:03:00Z">
              <w:r w:rsidRPr="001E4246" w:rsidDel="006A6DF6">
                <w:delText xml:space="preserve">   </w:delText>
              </w:r>
            </w:del>
            <w:ins w:id="3318" w:author="user" w:date="2015-05-12T11:03:00Z">
              <w:r w:rsidR="006A6DF6">
                <w:t xml:space="preserve"> </w:t>
              </w:r>
            </w:ins>
            <w:r w:rsidRPr="001E4246">
              <w:t>базы данных, по содержанию соответствующих полному перечню дисциплин программы.</w:t>
            </w:r>
          </w:p>
        </w:tc>
      </w:tr>
      <w:tr w:rsidR="00AE3726" w:rsidRPr="001E4246" w:rsidTr="00C621A5">
        <w:tc>
          <w:tcPr>
            <w:tcW w:w="959" w:type="dxa"/>
          </w:tcPr>
          <w:p w:rsidR="00601C7F" w:rsidRPr="001E4246" w:rsidRDefault="00601C7F" w:rsidP="004647FD">
            <w:pPr>
              <w:numPr>
                <w:ilvl w:val="0"/>
                <w:numId w:val="3"/>
              </w:numPr>
              <w:tabs>
                <w:tab w:val="left" w:pos="993"/>
              </w:tabs>
              <w:jc w:val="left"/>
            </w:pPr>
          </w:p>
        </w:tc>
        <w:tc>
          <w:tcPr>
            <w:tcW w:w="4817" w:type="dxa"/>
            <w:gridSpan w:val="2"/>
          </w:tcPr>
          <w:p w:rsidR="00601C7F" w:rsidRPr="001E4246" w:rsidRDefault="00601C7F" w:rsidP="000048C3">
            <w:pPr>
              <w:pStyle w:val="afff3"/>
              <w:pPrChange w:id="3319" w:author="user" w:date="2015-05-12T11:40:00Z">
                <w:pPr>
                  <w:tabs>
                    <w:tab w:val="left" w:pos="817"/>
                  </w:tabs>
                </w:pPr>
              </w:pPrChange>
            </w:pPr>
            <w:r w:rsidRPr="001E4246">
              <w:t>Использование разработанных в рамках программы УММ (учебники, учебные пособия, методические разработки, практикумы, перечни приборной базы, методики обучения и др.) другими российскими ОО, реализующими аналогичные программы.</w:t>
            </w:r>
          </w:p>
        </w:tc>
        <w:tc>
          <w:tcPr>
            <w:tcW w:w="1136" w:type="dxa"/>
          </w:tcPr>
          <w:p w:rsidR="00601C7F" w:rsidRPr="001E4246" w:rsidRDefault="00601C7F" w:rsidP="000048C3">
            <w:pPr>
              <w:pStyle w:val="afff1"/>
              <w:pPrChange w:id="3320" w:author="user" w:date="2015-05-12T11:41:00Z">
                <w:pPr>
                  <w:tabs>
                    <w:tab w:val="left" w:pos="993"/>
                  </w:tabs>
                  <w:jc w:val="center"/>
                </w:pPr>
              </w:pPrChange>
            </w:pPr>
            <w:r w:rsidRPr="001E4246">
              <w:t>2</w:t>
            </w:r>
          </w:p>
        </w:tc>
        <w:tc>
          <w:tcPr>
            <w:tcW w:w="8397" w:type="dxa"/>
          </w:tcPr>
          <w:p w:rsidR="00601C7F" w:rsidRPr="001E4246" w:rsidRDefault="00AE3726" w:rsidP="000048C3">
            <w:pPr>
              <w:pStyle w:val="afff3"/>
              <w:rPr>
                <w:i/>
              </w:rPr>
              <w:pPrChange w:id="3321" w:author="user" w:date="2015-05-12T11:40:00Z">
                <w:pPr>
                  <w:tabs>
                    <w:tab w:val="left" w:pos="993"/>
                  </w:tabs>
                </w:pPr>
              </w:pPrChange>
            </w:pPr>
            <w:r w:rsidRPr="001E4246">
              <w:t>Разработанные в рамках программы УММ находятся в от</w:t>
            </w:r>
            <w:r w:rsidR="00D7380A" w:rsidRPr="001E4246">
              <w:t>крытом доступе на сайте НИУ ВШЭ</w:t>
            </w:r>
            <w:r w:rsidRPr="001E4246">
              <w:t xml:space="preserve"> факультета менеджмента и кафедры управления человеческими ресур</w:t>
            </w:r>
            <w:r w:rsidR="00AE4D3F">
              <w:t>сами для</w:t>
            </w:r>
            <w:del w:id="3322" w:author="user" w:date="2015-05-12T11:03:00Z">
              <w:r w:rsidR="00AE4D3F" w:rsidDel="006A6DF6">
                <w:delText xml:space="preserve">  </w:delText>
              </w:r>
            </w:del>
            <w:ins w:id="3323" w:author="user" w:date="2015-05-12T11:03:00Z">
              <w:r w:rsidR="006A6DF6">
                <w:t xml:space="preserve"> </w:t>
              </w:r>
            </w:ins>
            <w:r w:rsidR="00AE4D3F">
              <w:t>всех внутренних</w:t>
            </w:r>
            <w:r w:rsidRPr="001E4246">
              <w:t xml:space="preserve"> пользователей.</w:t>
            </w:r>
          </w:p>
        </w:tc>
      </w:tr>
      <w:tr w:rsidR="00170BC4" w:rsidRPr="001E4246" w:rsidTr="00C621A5">
        <w:tc>
          <w:tcPr>
            <w:tcW w:w="959" w:type="dxa"/>
          </w:tcPr>
          <w:p w:rsidR="00601C7F" w:rsidRPr="001E4246" w:rsidRDefault="00601C7F" w:rsidP="004647FD">
            <w:pPr>
              <w:numPr>
                <w:ilvl w:val="0"/>
                <w:numId w:val="3"/>
              </w:numPr>
              <w:tabs>
                <w:tab w:val="left" w:pos="993"/>
              </w:tabs>
              <w:jc w:val="left"/>
            </w:pPr>
          </w:p>
        </w:tc>
        <w:tc>
          <w:tcPr>
            <w:tcW w:w="4817" w:type="dxa"/>
            <w:gridSpan w:val="2"/>
          </w:tcPr>
          <w:p w:rsidR="00601C7F" w:rsidRPr="001E4246" w:rsidRDefault="00601C7F" w:rsidP="000048C3">
            <w:pPr>
              <w:pStyle w:val="afff3"/>
              <w:pPrChange w:id="3324" w:author="user" w:date="2015-05-12T11:40:00Z">
                <w:pPr>
                  <w:tabs>
                    <w:tab w:val="left" w:pos="709"/>
                    <w:tab w:val="left" w:pos="993"/>
                    <w:tab w:val="left" w:pos="1134"/>
                  </w:tabs>
                </w:pPr>
              </w:pPrChange>
            </w:pPr>
            <w:r w:rsidRPr="001E4246">
              <w:t>Включают ли программы общепрофессиональных и специальных дисциплин (дисциплины профессионального цикла) современные достижения науки, техники, технологии и управления, в том числе производством, по направлению подготовки (подтвердите примерами).</w:t>
            </w:r>
          </w:p>
        </w:tc>
        <w:tc>
          <w:tcPr>
            <w:tcW w:w="1136" w:type="dxa"/>
          </w:tcPr>
          <w:p w:rsidR="00601C7F" w:rsidRPr="001E4246" w:rsidRDefault="00601C7F" w:rsidP="000048C3">
            <w:pPr>
              <w:pStyle w:val="afff1"/>
              <w:pPrChange w:id="3325" w:author="user" w:date="2015-05-12T11:41:00Z">
                <w:pPr>
                  <w:tabs>
                    <w:tab w:val="left" w:pos="993"/>
                  </w:tabs>
                  <w:jc w:val="center"/>
                </w:pPr>
              </w:pPrChange>
            </w:pPr>
            <w:r w:rsidRPr="001E4246">
              <w:t>2</w:t>
            </w:r>
          </w:p>
        </w:tc>
        <w:tc>
          <w:tcPr>
            <w:tcW w:w="8397" w:type="dxa"/>
          </w:tcPr>
          <w:p w:rsidR="00601C7F" w:rsidRPr="001E4246" w:rsidRDefault="00271972" w:rsidP="000048C3">
            <w:pPr>
              <w:pStyle w:val="afff3"/>
              <w:pPrChange w:id="3326" w:author="user" w:date="2015-05-12T11:40:00Z">
                <w:pPr/>
              </w:pPrChange>
            </w:pPr>
            <w:r w:rsidRPr="001E4246">
              <w:t>При разработке программ дисциплин преподаватели учитывают</w:t>
            </w:r>
            <w:del w:id="3327" w:author="user" w:date="2015-05-12T11:03:00Z">
              <w:r w:rsidRPr="001E4246" w:rsidDel="006A6DF6">
                <w:delText xml:space="preserve">  </w:delText>
              </w:r>
            </w:del>
            <w:ins w:id="3328" w:author="user" w:date="2015-05-12T11:03:00Z">
              <w:r w:rsidR="006A6DF6">
                <w:t xml:space="preserve"> </w:t>
              </w:r>
            </w:ins>
            <w:r w:rsidRPr="001E4246">
              <w:t>современные тенденции</w:t>
            </w:r>
            <w:del w:id="3329" w:author="user" w:date="2015-05-12T11:03:00Z">
              <w:r w:rsidRPr="001E4246" w:rsidDel="006A6DF6">
                <w:delText xml:space="preserve">   </w:delText>
              </w:r>
            </w:del>
            <w:ins w:id="3330" w:author="user" w:date="2015-05-12T11:03:00Z">
              <w:r w:rsidR="006A6DF6">
                <w:t xml:space="preserve"> </w:t>
              </w:r>
            </w:ins>
            <w:r w:rsidRPr="001E4246">
              <w:t>и технологии в управлении человеческими ресурсами.</w:t>
            </w:r>
            <w:r w:rsidR="00D7380A" w:rsidRPr="001E4246">
              <w:t xml:space="preserve"> Например</w:t>
            </w:r>
            <w:r w:rsidR="005D4687" w:rsidRPr="001E4246">
              <w:t>,</w:t>
            </w:r>
            <w:del w:id="3331" w:author="user" w:date="2015-05-12T11:03:00Z">
              <w:r w:rsidR="00D7380A" w:rsidRPr="001E4246" w:rsidDel="006A6DF6">
                <w:delText xml:space="preserve">  </w:delText>
              </w:r>
            </w:del>
            <w:ins w:id="3332" w:author="user" w:date="2015-05-12T11:03:00Z">
              <w:r w:rsidR="006A6DF6">
                <w:t xml:space="preserve"> </w:t>
              </w:r>
            </w:ins>
            <w:r w:rsidR="00D7380A" w:rsidRPr="001E4246">
              <w:t>дисциплин</w:t>
            </w:r>
            <w:r w:rsidR="00B02DF1" w:rsidRPr="001E4246">
              <w:t>а</w:t>
            </w:r>
            <w:r w:rsidR="005D4687" w:rsidRPr="001E4246">
              <w:t>«Оценка эффективности управления человеческими ресурсами» включает изучение темы «Функция управления человеческими ресурсами в цепочке взаимосвязей ключевых показателей эффективности организации» в составе которой изучаются технологии управления результатами бизнеса и эффективностью персонала, включающие изучение: сбалансированной системы показателей (Balanced Scorecard), системы ключевых показателей эффективности (Key Performance Indicator), системы управления по целям (Management by objectives), управление компетенциями (Competence Management)</w:t>
            </w:r>
          </w:p>
        </w:tc>
      </w:tr>
      <w:tr w:rsidR="00262B4B" w:rsidRPr="001E4246" w:rsidTr="00C621A5">
        <w:trPr>
          <w:trHeight w:val="74"/>
        </w:trPr>
        <w:tc>
          <w:tcPr>
            <w:tcW w:w="959" w:type="dxa"/>
          </w:tcPr>
          <w:p w:rsidR="00601C7F" w:rsidRPr="001E4246" w:rsidRDefault="00601C7F" w:rsidP="004647FD">
            <w:pPr>
              <w:numPr>
                <w:ilvl w:val="0"/>
                <w:numId w:val="3"/>
              </w:numPr>
              <w:tabs>
                <w:tab w:val="left" w:pos="993"/>
              </w:tabs>
              <w:jc w:val="left"/>
            </w:pPr>
          </w:p>
        </w:tc>
        <w:tc>
          <w:tcPr>
            <w:tcW w:w="4817" w:type="dxa"/>
            <w:gridSpan w:val="2"/>
          </w:tcPr>
          <w:p w:rsidR="00601C7F" w:rsidRPr="001E4246" w:rsidRDefault="00601C7F" w:rsidP="000048C3">
            <w:pPr>
              <w:pStyle w:val="afff3"/>
              <w:pPrChange w:id="3333" w:author="user" w:date="2015-05-12T11:40:00Z">
                <w:pPr>
                  <w:tabs>
                    <w:tab w:val="left" w:pos="709"/>
                    <w:tab w:val="left" w:pos="993"/>
                    <w:tab w:val="left" w:pos="1134"/>
                  </w:tabs>
                </w:pPr>
              </w:pPrChange>
            </w:pPr>
            <w:r w:rsidRPr="001E4246">
              <w:t>Апеллирует ли информация, составляющая содержание дисциплин к отечественной и зарубежной периодической научной литературе, к монографиям и к сетевым ресурсам.</w:t>
            </w:r>
          </w:p>
        </w:tc>
        <w:tc>
          <w:tcPr>
            <w:tcW w:w="1136" w:type="dxa"/>
          </w:tcPr>
          <w:p w:rsidR="00601C7F" w:rsidRPr="001E4246" w:rsidRDefault="00601C7F" w:rsidP="000048C3">
            <w:pPr>
              <w:pStyle w:val="afff1"/>
              <w:pPrChange w:id="3334" w:author="user" w:date="2015-05-12T11:41:00Z">
                <w:pPr>
                  <w:tabs>
                    <w:tab w:val="left" w:pos="993"/>
                  </w:tabs>
                  <w:jc w:val="center"/>
                </w:pPr>
              </w:pPrChange>
            </w:pPr>
            <w:r w:rsidRPr="001E4246">
              <w:t>2</w:t>
            </w:r>
          </w:p>
        </w:tc>
        <w:tc>
          <w:tcPr>
            <w:tcW w:w="8397" w:type="dxa"/>
          </w:tcPr>
          <w:p w:rsidR="00601C7F" w:rsidRPr="001E4246" w:rsidRDefault="00262B4B" w:rsidP="000048C3">
            <w:pPr>
              <w:pStyle w:val="afff3"/>
              <w:pPrChange w:id="3335" w:author="user" w:date="2015-05-12T11:40:00Z">
                <w:pPr>
                  <w:tabs>
                    <w:tab w:val="left" w:pos="993"/>
                  </w:tabs>
                </w:pPr>
              </w:pPrChange>
            </w:pPr>
            <w:r w:rsidRPr="001E4246">
              <w:t>Обязательным разделом программы</w:t>
            </w:r>
            <w:del w:id="3336" w:author="user" w:date="2015-05-12T11:03:00Z">
              <w:r w:rsidRPr="001E4246" w:rsidDel="006A6DF6">
                <w:delText xml:space="preserve">  </w:delText>
              </w:r>
            </w:del>
            <w:ins w:id="3337" w:author="user" w:date="2015-05-12T11:03:00Z">
              <w:r w:rsidR="006A6DF6">
                <w:t xml:space="preserve"> </w:t>
              </w:r>
            </w:ins>
            <w:r w:rsidRPr="001E4246">
              <w:t>учебной дисциплины является</w:t>
            </w:r>
            <w:del w:id="3338" w:author="user" w:date="2015-05-12T11:03:00Z">
              <w:r w:rsidRPr="001E4246" w:rsidDel="006A6DF6">
                <w:delText xml:space="preserve">  </w:delText>
              </w:r>
            </w:del>
            <w:ins w:id="3339" w:author="user" w:date="2015-05-12T11:03:00Z">
              <w:r w:rsidR="006A6DF6">
                <w:t xml:space="preserve"> </w:t>
              </w:r>
            </w:ins>
            <w:r w:rsidRPr="001E4246">
              <w:t>раздел «Учебно-методическое обеспечение дисциплины»,</w:t>
            </w:r>
            <w:del w:id="3340" w:author="user" w:date="2015-05-12T11:03:00Z">
              <w:r w:rsidRPr="001E4246" w:rsidDel="006A6DF6">
                <w:delText xml:space="preserve">  </w:delText>
              </w:r>
            </w:del>
            <w:ins w:id="3341" w:author="user" w:date="2015-05-12T11:03:00Z">
              <w:r w:rsidR="006A6DF6">
                <w:t xml:space="preserve"> </w:t>
              </w:r>
            </w:ins>
            <w:r w:rsidRPr="001E4246">
              <w:t>в котором</w:t>
            </w:r>
            <w:del w:id="3342" w:author="user" w:date="2015-05-12T11:03:00Z">
              <w:r w:rsidRPr="001E4246" w:rsidDel="006A6DF6">
                <w:delText xml:space="preserve">   </w:delText>
              </w:r>
            </w:del>
            <w:ins w:id="3343" w:author="user" w:date="2015-05-12T11:03:00Z">
              <w:r w:rsidR="006A6DF6">
                <w:t xml:space="preserve"> </w:t>
              </w:r>
            </w:ins>
            <w:r w:rsidRPr="001E4246">
              <w:t>представлена</w:t>
            </w:r>
            <w:del w:id="3344" w:author="user" w:date="2015-05-12T11:03:00Z">
              <w:r w:rsidRPr="001E4246" w:rsidDel="006A6DF6">
                <w:delText xml:space="preserve">   </w:delText>
              </w:r>
            </w:del>
            <w:ins w:id="3345" w:author="user" w:date="2015-05-12T11:03:00Z">
              <w:r w:rsidR="006A6DF6">
                <w:t xml:space="preserve"> </w:t>
              </w:r>
            </w:ins>
            <w:r w:rsidRPr="001E4246">
              <w:t>учебная и научная литература по дисциплине, сетевые ресурсы.</w:t>
            </w:r>
          </w:p>
        </w:tc>
      </w:tr>
      <w:tr w:rsidR="00601C7F" w:rsidRPr="001E4246" w:rsidTr="00C621A5">
        <w:tc>
          <w:tcPr>
            <w:tcW w:w="959" w:type="dxa"/>
          </w:tcPr>
          <w:p w:rsidR="00601C7F" w:rsidRPr="001E4246" w:rsidRDefault="00601C7F" w:rsidP="00FB37B8">
            <w:pPr>
              <w:tabs>
                <w:tab w:val="left" w:pos="993"/>
              </w:tabs>
              <w:jc w:val="center"/>
            </w:pPr>
          </w:p>
        </w:tc>
        <w:tc>
          <w:tcPr>
            <w:tcW w:w="4817" w:type="dxa"/>
            <w:gridSpan w:val="2"/>
          </w:tcPr>
          <w:p w:rsidR="00601C7F" w:rsidRPr="001E4246" w:rsidRDefault="00601C7F" w:rsidP="00FB37B8">
            <w:pPr>
              <w:pStyle w:val="83"/>
              <w:shd w:val="clear" w:color="auto" w:fill="auto"/>
              <w:tabs>
                <w:tab w:val="left" w:pos="158"/>
              </w:tabs>
              <w:spacing w:line="240" w:lineRule="auto"/>
              <w:ind w:right="120"/>
              <w:rPr>
                <w:rFonts w:ascii="Times New Roman" w:hAnsi="Times New Roman" w:cs="Times New Roman"/>
                <w:sz w:val="24"/>
                <w:szCs w:val="24"/>
              </w:rPr>
            </w:pPr>
            <w:r w:rsidRPr="001E4246">
              <w:rPr>
                <w:rFonts w:ascii="Times New Roman" w:hAnsi="Times New Roman" w:cs="Times New Roman"/>
                <w:b/>
                <w:bCs/>
                <w:sz w:val="24"/>
                <w:szCs w:val="24"/>
              </w:rPr>
              <w:t>Вариативные показатели</w:t>
            </w:r>
          </w:p>
        </w:tc>
        <w:tc>
          <w:tcPr>
            <w:tcW w:w="1136" w:type="dxa"/>
          </w:tcPr>
          <w:p w:rsidR="00601C7F" w:rsidRPr="001E4246" w:rsidRDefault="00601C7F" w:rsidP="000048C3">
            <w:pPr>
              <w:pStyle w:val="afff1"/>
              <w:pPrChange w:id="3346" w:author="user" w:date="2015-05-12T11:41:00Z">
                <w:pPr>
                  <w:tabs>
                    <w:tab w:val="left" w:pos="993"/>
                  </w:tabs>
                  <w:jc w:val="center"/>
                </w:pPr>
              </w:pPrChange>
            </w:pPr>
          </w:p>
        </w:tc>
        <w:tc>
          <w:tcPr>
            <w:tcW w:w="8397" w:type="dxa"/>
          </w:tcPr>
          <w:p w:rsidR="00601C7F" w:rsidRPr="001E4246" w:rsidRDefault="00601C7F" w:rsidP="001D2FC7">
            <w:pPr>
              <w:tabs>
                <w:tab w:val="left" w:pos="993"/>
              </w:tabs>
              <w:rPr>
                <w:i/>
                <w:iCs/>
              </w:rPr>
            </w:pPr>
          </w:p>
        </w:tc>
      </w:tr>
      <w:tr w:rsidR="00601C7F" w:rsidRPr="001E4246" w:rsidTr="00C621A5">
        <w:tc>
          <w:tcPr>
            <w:tcW w:w="959" w:type="dxa"/>
          </w:tcPr>
          <w:p w:rsidR="00601C7F" w:rsidRPr="001E4246" w:rsidRDefault="00601C7F" w:rsidP="004647FD">
            <w:pPr>
              <w:numPr>
                <w:ilvl w:val="0"/>
                <w:numId w:val="3"/>
              </w:numPr>
              <w:tabs>
                <w:tab w:val="left" w:pos="993"/>
              </w:tabs>
              <w:jc w:val="center"/>
            </w:pPr>
          </w:p>
        </w:tc>
        <w:tc>
          <w:tcPr>
            <w:tcW w:w="4817" w:type="dxa"/>
            <w:gridSpan w:val="2"/>
          </w:tcPr>
          <w:p w:rsidR="00601C7F" w:rsidRPr="001E4246" w:rsidRDefault="00601C7F" w:rsidP="000048C3">
            <w:pPr>
              <w:pStyle w:val="afff3"/>
              <w:pPrChange w:id="3347" w:author="user" w:date="2015-05-12T11:41:00Z">
                <w:pPr>
                  <w:pStyle w:val="83"/>
                  <w:shd w:val="clear" w:color="auto" w:fill="auto"/>
                  <w:tabs>
                    <w:tab w:val="left" w:pos="158"/>
                  </w:tabs>
                  <w:spacing w:line="240" w:lineRule="auto"/>
                  <w:ind w:right="120"/>
                </w:pPr>
              </w:pPrChange>
            </w:pPr>
            <w:r w:rsidRPr="001E4246">
              <w:t>Наличие всех рабочих программ дисциплин (модулей) и программ всех практик.</w:t>
            </w:r>
          </w:p>
        </w:tc>
        <w:tc>
          <w:tcPr>
            <w:tcW w:w="1136" w:type="dxa"/>
          </w:tcPr>
          <w:p w:rsidR="00601C7F" w:rsidRPr="001E4246" w:rsidRDefault="00601C7F" w:rsidP="000048C3">
            <w:pPr>
              <w:pStyle w:val="afff1"/>
              <w:pPrChange w:id="3348" w:author="user" w:date="2015-05-12T11:41:00Z">
                <w:pPr>
                  <w:tabs>
                    <w:tab w:val="left" w:pos="993"/>
                  </w:tabs>
                  <w:jc w:val="center"/>
                </w:pPr>
              </w:pPrChange>
            </w:pPr>
            <w:r w:rsidRPr="001E4246">
              <w:t>2</w:t>
            </w:r>
          </w:p>
        </w:tc>
        <w:tc>
          <w:tcPr>
            <w:tcW w:w="8397" w:type="dxa"/>
          </w:tcPr>
          <w:p w:rsidR="00601C7F" w:rsidRPr="001E4246" w:rsidRDefault="00912FDC" w:rsidP="000048C3">
            <w:pPr>
              <w:pStyle w:val="afff3"/>
              <w:pPrChange w:id="3349" w:author="user" w:date="2015-05-12T11:41:00Z">
                <w:pPr>
                  <w:tabs>
                    <w:tab w:val="left" w:pos="993"/>
                  </w:tabs>
                </w:pPr>
              </w:pPrChange>
            </w:pPr>
            <w:r w:rsidRPr="001E4246">
              <w:t>В образовательной программе представлены</w:t>
            </w:r>
            <w:del w:id="3350" w:author="user" w:date="2015-05-12T11:03:00Z">
              <w:r w:rsidRPr="001E4246" w:rsidDel="006A6DF6">
                <w:delText xml:space="preserve">  </w:delText>
              </w:r>
            </w:del>
            <w:ins w:id="3351" w:author="user" w:date="2015-05-12T11:03:00Z">
              <w:r w:rsidR="006A6DF6">
                <w:t xml:space="preserve"> </w:t>
              </w:r>
            </w:ins>
            <w:r w:rsidRPr="001E4246">
              <w:t>рабочие программы дисциплин (модулей) и программы всех практик, которые размещены на сайте ВШЭ</w:t>
            </w:r>
          </w:p>
        </w:tc>
      </w:tr>
      <w:tr w:rsidR="00F05CBF" w:rsidRPr="001E4246" w:rsidTr="00C621A5">
        <w:tc>
          <w:tcPr>
            <w:tcW w:w="959" w:type="dxa"/>
          </w:tcPr>
          <w:p w:rsidR="00601C7F" w:rsidRPr="001E4246" w:rsidRDefault="00601C7F" w:rsidP="004647FD">
            <w:pPr>
              <w:numPr>
                <w:ilvl w:val="0"/>
                <w:numId w:val="3"/>
              </w:numPr>
              <w:tabs>
                <w:tab w:val="left" w:pos="993"/>
              </w:tabs>
              <w:jc w:val="center"/>
            </w:pPr>
          </w:p>
        </w:tc>
        <w:tc>
          <w:tcPr>
            <w:tcW w:w="4817" w:type="dxa"/>
            <w:gridSpan w:val="2"/>
          </w:tcPr>
          <w:p w:rsidR="00601C7F" w:rsidRPr="001E4246" w:rsidRDefault="00601C7F" w:rsidP="000048C3">
            <w:pPr>
              <w:pStyle w:val="afff3"/>
              <w:pPrChange w:id="3352" w:author="user" w:date="2015-05-12T11:41:00Z">
                <w:pPr>
                  <w:pStyle w:val="ConsPlusNonformat"/>
                  <w:widowControl/>
                </w:pPr>
              </w:pPrChange>
            </w:pPr>
            <w:r w:rsidRPr="001E4246">
              <w:t>Самостоятельно оцените и докажите, что тематика 90% курсовых работ (проектов) соответствует профилю ООП.</w:t>
            </w:r>
          </w:p>
        </w:tc>
        <w:tc>
          <w:tcPr>
            <w:tcW w:w="1136" w:type="dxa"/>
          </w:tcPr>
          <w:p w:rsidR="00601C7F" w:rsidRPr="001E4246" w:rsidRDefault="00601C7F" w:rsidP="000048C3">
            <w:pPr>
              <w:pStyle w:val="afff1"/>
              <w:pPrChange w:id="3353" w:author="user" w:date="2015-05-12T11:41:00Z">
                <w:pPr>
                  <w:tabs>
                    <w:tab w:val="left" w:pos="993"/>
                  </w:tabs>
                  <w:jc w:val="center"/>
                </w:pPr>
              </w:pPrChange>
            </w:pPr>
            <w:r w:rsidRPr="001E4246">
              <w:t>2</w:t>
            </w:r>
          </w:p>
        </w:tc>
        <w:tc>
          <w:tcPr>
            <w:tcW w:w="8397" w:type="dxa"/>
          </w:tcPr>
          <w:p w:rsidR="00601C7F" w:rsidRPr="001E4246" w:rsidRDefault="00601C7F" w:rsidP="000048C3">
            <w:pPr>
              <w:pStyle w:val="afff3"/>
              <w:pPrChange w:id="3354" w:author="user" w:date="2015-05-12T11:41:00Z">
                <w:pPr>
                  <w:tabs>
                    <w:tab w:val="left" w:pos="993"/>
                  </w:tabs>
                </w:pPr>
              </w:pPrChange>
            </w:pPr>
            <w:r w:rsidRPr="001E4246">
              <w:t xml:space="preserve">Тематика 100% курсовых </w:t>
            </w:r>
            <w:r w:rsidR="00912FDC" w:rsidRPr="001E4246">
              <w:t>работ соответствует профилю</w:t>
            </w:r>
            <w:del w:id="3355" w:author="user" w:date="2015-05-12T11:03:00Z">
              <w:r w:rsidR="00912FDC" w:rsidRPr="001E4246" w:rsidDel="006A6DF6">
                <w:delText xml:space="preserve">  </w:delText>
              </w:r>
            </w:del>
            <w:ins w:id="3356" w:author="user" w:date="2015-05-12T11:03:00Z">
              <w:r w:rsidR="006A6DF6">
                <w:t xml:space="preserve"> </w:t>
              </w:r>
            </w:ins>
            <w:r w:rsidR="000F633B" w:rsidRPr="001E4246">
              <w:t>обра</w:t>
            </w:r>
            <w:r w:rsidR="00912FDC" w:rsidRPr="001E4246">
              <w:t>зовательной программы «Управ</w:t>
            </w:r>
            <w:r w:rsidR="000F633B" w:rsidRPr="001E4246">
              <w:t>ление</w:t>
            </w:r>
            <w:r w:rsidR="00B11F6E" w:rsidRPr="001E4246">
              <w:t xml:space="preserve"> человеческими ресурсами».</w:t>
            </w:r>
          </w:p>
        </w:tc>
      </w:tr>
      <w:tr w:rsidR="000A124F" w:rsidRPr="001E4246" w:rsidTr="00C621A5">
        <w:trPr>
          <w:trHeight w:val="589"/>
        </w:trPr>
        <w:tc>
          <w:tcPr>
            <w:tcW w:w="959" w:type="dxa"/>
          </w:tcPr>
          <w:p w:rsidR="00601C7F" w:rsidRPr="001E4246" w:rsidRDefault="00601C7F" w:rsidP="004647FD">
            <w:pPr>
              <w:numPr>
                <w:ilvl w:val="0"/>
                <w:numId w:val="3"/>
              </w:numPr>
              <w:tabs>
                <w:tab w:val="left" w:pos="993"/>
              </w:tabs>
              <w:jc w:val="center"/>
            </w:pPr>
          </w:p>
        </w:tc>
        <w:tc>
          <w:tcPr>
            <w:tcW w:w="4817" w:type="dxa"/>
            <w:gridSpan w:val="2"/>
          </w:tcPr>
          <w:p w:rsidR="00601C7F" w:rsidRPr="001E4246" w:rsidRDefault="00601C7F" w:rsidP="000048C3">
            <w:pPr>
              <w:pStyle w:val="afff3"/>
              <w:pPrChange w:id="3357" w:author="user" w:date="2015-05-12T11:41:00Z">
                <w:pPr>
                  <w:pStyle w:val="ConsPlusNonformat"/>
                  <w:widowControl/>
                </w:pPr>
              </w:pPrChange>
            </w:pPr>
            <w:r w:rsidRPr="001E4246">
              <w:t>Обеспечение документами всех видов практик по ООП.</w:t>
            </w:r>
          </w:p>
        </w:tc>
        <w:tc>
          <w:tcPr>
            <w:tcW w:w="1136" w:type="dxa"/>
          </w:tcPr>
          <w:p w:rsidR="00601C7F" w:rsidRPr="001E4246" w:rsidRDefault="00601C7F" w:rsidP="000048C3">
            <w:pPr>
              <w:pStyle w:val="afff1"/>
              <w:pPrChange w:id="3358" w:author="user" w:date="2015-05-12T11:41:00Z">
                <w:pPr>
                  <w:tabs>
                    <w:tab w:val="left" w:pos="993"/>
                  </w:tabs>
                  <w:jc w:val="center"/>
                </w:pPr>
              </w:pPrChange>
            </w:pPr>
            <w:r w:rsidRPr="001E4246">
              <w:t>2</w:t>
            </w:r>
          </w:p>
        </w:tc>
        <w:tc>
          <w:tcPr>
            <w:tcW w:w="8397" w:type="dxa"/>
          </w:tcPr>
          <w:p w:rsidR="000A124F" w:rsidRPr="001E4246" w:rsidRDefault="000A124F" w:rsidP="000048C3">
            <w:pPr>
              <w:pStyle w:val="afff3"/>
              <w:pPrChange w:id="3359" w:author="user" w:date="2015-05-12T11:41:00Z">
                <w:pPr>
                  <w:tabs>
                    <w:tab w:val="left" w:pos="993"/>
                  </w:tabs>
                </w:pPr>
              </w:pPrChange>
            </w:pPr>
            <w:r w:rsidRPr="001E4246">
              <w:t>Перечень документов, регламентирующих организацию практик студентов магистратуры, разработаны на уровне НИУ ВШЭ и представлены на сайте.</w:t>
            </w:r>
          </w:p>
          <w:p w:rsidR="00601C7F" w:rsidRPr="001E4246" w:rsidRDefault="000A124F" w:rsidP="000048C3">
            <w:pPr>
              <w:pStyle w:val="afff3"/>
              <w:pPrChange w:id="3360" w:author="user" w:date="2015-05-12T11:41:00Z">
                <w:pPr>
                  <w:tabs>
                    <w:tab w:val="left" w:pos="993"/>
                  </w:tabs>
                </w:pPr>
              </w:pPrChange>
            </w:pPr>
            <w:r w:rsidRPr="001E4246">
              <w:t>В рамках магистерской программы разработано положение о научно-исследовательской практике студентов магистратуры, в котором уточняются и конкретизируются отдельные положения с учетом требований программы</w:t>
            </w:r>
          </w:p>
        </w:tc>
      </w:tr>
      <w:tr w:rsidR="005C2614" w:rsidRPr="001E4246" w:rsidTr="00C621A5">
        <w:tc>
          <w:tcPr>
            <w:tcW w:w="959" w:type="dxa"/>
          </w:tcPr>
          <w:p w:rsidR="00601C7F" w:rsidRPr="001E4246" w:rsidRDefault="00601C7F" w:rsidP="004647FD">
            <w:pPr>
              <w:numPr>
                <w:ilvl w:val="0"/>
                <w:numId w:val="3"/>
              </w:numPr>
              <w:tabs>
                <w:tab w:val="left" w:pos="993"/>
              </w:tabs>
              <w:jc w:val="center"/>
            </w:pPr>
          </w:p>
        </w:tc>
        <w:tc>
          <w:tcPr>
            <w:tcW w:w="4817" w:type="dxa"/>
            <w:gridSpan w:val="2"/>
          </w:tcPr>
          <w:p w:rsidR="00601C7F" w:rsidRPr="001E4246" w:rsidRDefault="00601C7F" w:rsidP="000048C3">
            <w:pPr>
              <w:pStyle w:val="afff3"/>
              <w:pPrChange w:id="3361" w:author="user" w:date="2015-05-12T11:41:00Z">
                <w:pPr>
                  <w:tabs>
                    <w:tab w:val="left" w:pos="993"/>
                  </w:tabs>
                </w:pPr>
              </w:pPrChange>
            </w:pPr>
            <w:r w:rsidRPr="001E4246">
              <w:t>Обеспечение документами организации и проведения государственной (итоговой) аттестации выпускников.</w:t>
            </w:r>
          </w:p>
        </w:tc>
        <w:tc>
          <w:tcPr>
            <w:tcW w:w="1136" w:type="dxa"/>
          </w:tcPr>
          <w:p w:rsidR="00601C7F" w:rsidRPr="001E4246" w:rsidRDefault="00601C7F" w:rsidP="000048C3">
            <w:pPr>
              <w:pStyle w:val="afff1"/>
              <w:pPrChange w:id="3362" w:author="user" w:date="2015-05-12T11:41:00Z">
                <w:pPr>
                  <w:tabs>
                    <w:tab w:val="left" w:pos="993"/>
                  </w:tabs>
                  <w:jc w:val="center"/>
                </w:pPr>
              </w:pPrChange>
            </w:pPr>
            <w:r w:rsidRPr="001E4246">
              <w:t>2</w:t>
            </w:r>
          </w:p>
        </w:tc>
        <w:tc>
          <w:tcPr>
            <w:tcW w:w="8397" w:type="dxa"/>
          </w:tcPr>
          <w:p w:rsidR="00601C7F" w:rsidRPr="001E4246" w:rsidRDefault="005C2614" w:rsidP="000048C3">
            <w:pPr>
              <w:pStyle w:val="afff3"/>
              <w:pPrChange w:id="3363" w:author="user" w:date="2015-05-12T11:41:00Z">
                <w:pPr>
                  <w:tabs>
                    <w:tab w:val="left" w:pos="993"/>
                  </w:tabs>
                </w:pPr>
              </w:pPrChange>
            </w:pPr>
            <w:r w:rsidRPr="001E4246">
              <w:t>Порядок подготовки и защиты ВКР определяются Положением об итоговой государственной аттестации выпускников Национального исследовательского университета «Высшая школа экономики» (утверждено ученым советом протокол от 30.03.2012 № 34, приказ от 16.04.2012 № 6.18.1-06/1604-04). В соответствии с ним итоговая государственная аттестация предусматривает защиту выпускной квалификационной работы.</w:t>
            </w:r>
            <w:ins w:id="3364" w:author="user" w:date="2015-05-12T11:41:00Z">
              <w:r w:rsidR="000048C3">
                <w:t xml:space="preserve"> </w:t>
              </w:r>
            </w:ins>
            <w:r w:rsidRPr="001E4246">
              <w:t>Требования к ВКР и магистерским диссертациям по направлению Менеджмент размещены на странице факультета.</w:t>
            </w:r>
          </w:p>
        </w:tc>
      </w:tr>
      <w:tr w:rsidR="007E74E8" w:rsidRPr="001E4246" w:rsidTr="00C621A5">
        <w:tc>
          <w:tcPr>
            <w:tcW w:w="959" w:type="dxa"/>
          </w:tcPr>
          <w:p w:rsidR="00601C7F" w:rsidRPr="001E4246" w:rsidRDefault="00601C7F" w:rsidP="004647FD">
            <w:pPr>
              <w:numPr>
                <w:ilvl w:val="0"/>
                <w:numId w:val="3"/>
              </w:numPr>
              <w:tabs>
                <w:tab w:val="left" w:pos="993"/>
              </w:tabs>
              <w:jc w:val="center"/>
            </w:pPr>
          </w:p>
        </w:tc>
        <w:tc>
          <w:tcPr>
            <w:tcW w:w="4817" w:type="dxa"/>
            <w:gridSpan w:val="2"/>
          </w:tcPr>
          <w:p w:rsidR="00601C7F" w:rsidRPr="001E4246" w:rsidRDefault="00601C7F" w:rsidP="000048C3">
            <w:pPr>
              <w:pStyle w:val="afff3"/>
              <w:pPrChange w:id="3365" w:author="user" w:date="2015-05-12T11:41:00Z">
                <w:pPr>
                  <w:pStyle w:val="ConsPlusNonformat"/>
                  <w:widowControl/>
                </w:pPr>
              </w:pPrChange>
            </w:pPr>
            <w:r w:rsidRPr="001E4246">
              <w:t>Доля студентов, имеющих положительные оценки по результатам государственной аттестации (за последние три года).</w:t>
            </w:r>
          </w:p>
        </w:tc>
        <w:tc>
          <w:tcPr>
            <w:tcW w:w="1136" w:type="dxa"/>
          </w:tcPr>
          <w:p w:rsidR="00601C7F" w:rsidRPr="001E4246" w:rsidRDefault="00601C7F" w:rsidP="000048C3">
            <w:pPr>
              <w:pStyle w:val="afff1"/>
              <w:pPrChange w:id="3366" w:author="user" w:date="2015-05-12T11:41:00Z">
                <w:pPr>
                  <w:tabs>
                    <w:tab w:val="left" w:pos="993"/>
                  </w:tabs>
                  <w:jc w:val="center"/>
                </w:pPr>
              </w:pPrChange>
            </w:pPr>
            <w:r w:rsidRPr="001E4246">
              <w:t>2</w:t>
            </w:r>
          </w:p>
        </w:tc>
        <w:tc>
          <w:tcPr>
            <w:tcW w:w="8397" w:type="dxa"/>
          </w:tcPr>
          <w:p w:rsidR="00601C7F" w:rsidRPr="001E4246" w:rsidRDefault="007E74E8" w:rsidP="000048C3">
            <w:pPr>
              <w:pStyle w:val="afff3"/>
              <w:pPrChange w:id="3367" w:author="user" w:date="2015-05-12T11:41:00Z">
                <w:pPr>
                  <w:tabs>
                    <w:tab w:val="left" w:pos="993"/>
                  </w:tabs>
                </w:pPr>
              </w:pPrChange>
            </w:pPr>
            <w:r w:rsidRPr="001E4246">
              <w:t>Анализ результатов защит магистерских диссертаций показал, что доля положительных оценок</w:t>
            </w:r>
            <w:del w:id="3368" w:author="user" w:date="2015-05-12T11:03:00Z">
              <w:r w:rsidRPr="001E4246" w:rsidDel="006A6DF6">
                <w:delText xml:space="preserve">  </w:delText>
              </w:r>
            </w:del>
            <w:ins w:id="3369" w:author="user" w:date="2015-05-12T11:03:00Z">
              <w:r w:rsidR="006A6DF6">
                <w:t xml:space="preserve"> </w:t>
              </w:r>
            </w:ins>
            <w:r w:rsidRPr="001E4246">
              <w:t>составила за последние три года соответственно в 2012 г. (22 чел.) - 100%, 2013 г. (33 чел.) – 100%, 2014 г. (24 чел.) – 96%.</w:t>
            </w:r>
          </w:p>
        </w:tc>
      </w:tr>
      <w:tr w:rsidR="008A4003" w:rsidRPr="001E4246" w:rsidTr="00C621A5">
        <w:tc>
          <w:tcPr>
            <w:tcW w:w="959" w:type="dxa"/>
          </w:tcPr>
          <w:p w:rsidR="00601C7F" w:rsidRPr="001E4246" w:rsidRDefault="00601C7F" w:rsidP="004647FD">
            <w:pPr>
              <w:numPr>
                <w:ilvl w:val="0"/>
                <w:numId w:val="3"/>
              </w:numPr>
              <w:tabs>
                <w:tab w:val="left" w:pos="993"/>
              </w:tabs>
              <w:jc w:val="center"/>
            </w:pPr>
          </w:p>
        </w:tc>
        <w:tc>
          <w:tcPr>
            <w:tcW w:w="4817" w:type="dxa"/>
            <w:gridSpan w:val="2"/>
          </w:tcPr>
          <w:p w:rsidR="00601C7F" w:rsidRPr="001E4246" w:rsidRDefault="00601C7F" w:rsidP="000048C3">
            <w:pPr>
              <w:pStyle w:val="afff3"/>
              <w:pPrChange w:id="3370" w:author="user" w:date="2015-05-12T11:41:00Z">
                <w:pPr>
                  <w:pStyle w:val="ConsPlusNonformat"/>
                  <w:widowControl/>
                </w:pPr>
              </w:pPrChange>
            </w:pPr>
            <w:r w:rsidRPr="001E4246">
              <w:t>Опишите, какие виды занятий практикуются при проведении учебного процесса по данной ООП, приведите пример учебно-методической документации (вся документация будет изучена в процессе очного визита экспертов АККОРК в ОО), обеспечивающей проведение всех видов занятий.</w:t>
            </w:r>
          </w:p>
        </w:tc>
        <w:tc>
          <w:tcPr>
            <w:tcW w:w="1136" w:type="dxa"/>
          </w:tcPr>
          <w:p w:rsidR="00601C7F" w:rsidRPr="001E4246" w:rsidRDefault="00601C7F" w:rsidP="000048C3">
            <w:pPr>
              <w:pStyle w:val="afff1"/>
              <w:pPrChange w:id="3371" w:author="user" w:date="2015-05-12T11:41:00Z">
                <w:pPr>
                  <w:tabs>
                    <w:tab w:val="left" w:pos="993"/>
                  </w:tabs>
                  <w:jc w:val="center"/>
                </w:pPr>
              </w:pPrChange>
            </w:pPr>
            <w:r w:rsidRPr="001E4246">
              <w:t>2</w:t>
            </w:r>
          </w:p>
        </w:tc>
        <w:tc>
          <w:tcPr>
            <w:tcW w:w="8397" w:type="dxa"/>
          </w:tcPr>
          <w:p w:rsidR="00601C7F" w:rsidRPr="001E4246" w:rsidRDefault="00450E66" w:rsidP="000048C3">
            <w:pPr>
              <w:pStyle w:val="afff3"/>
              <w:pPrChange w:id="3372" w:author="user" w:date="2015-05-12T11:41:00Z">
                <w:pPr>
                  <w:tabs>
                    <w:tab w:val="left" w:pos="993"/>
                  </w:tabs>
                </w:pPr>
              </w:pPrChange>
            </w:pPr>
            <w:r w:rsidRPr="001E4246">
              <w:t>В процессе реализации учебного процесса</w:t>
            </w:r>
            <w:del w:id="3373" w:author="user" w:date="2015-05-12T11:03:00Z">
              <w:r w:rsidRPr="001E4246" w:rsidDel="006A6DF6">
                <w:delText xml:space="preserve">  </w:delText>
              </w:r>
            </w:del>
            <w:ins w:id="3374" w:author="user" w:date="2015-05-12T11:03:00Z">
              <w:r w:rsidR="006A6DF6">
                <w:t xml:space="preserve"> </w:t>
              </w:r>
            </w:ins>
            <w:r w:rsidRPr="001E4246">
              <w:t>по программе Управление человеческими ресурсами используются такие виды занятий, как:</w:t>
            </w:r>
            <w:ins w:id="3375" w:author="user" w:date="2015-05-12T11:41:00Z">
              <w:r w:rsidR="000048C3">
                <w:t xml:space="preserve"> </w:t>
              </w:r>
            </w:ins>
            <w:r w:rsidR="00484B9C" w:rsidRPr="001E4246">
              <w:t>дискуссии, деловые и ролевые игры,</w:t>
            </w:r>
            <w:del w:id="3376" w:author="user" w:date="2015-05-12T11:03:00Z">
              <w:r w:rsidR="00484B9C" w:rsidRPr="001E4246" w:rsidDel="006A6DF6">
                <w:delText xml:space="preserve"> </w:delText>
              </w:r>
              <w:r w:rsidR="00395D27" w:rsidRPr="001E4246" w:rsidDel="006A6DF6">
                <w:delText xml:space="preserve"> </w:delText>
              </w:r>
            </w:del>
            <w:ins w:id="3377" w:author="user" w:date="2015-05-12T11:03:00Z">
              <w:r w:rsidR="006A6DF6">
                <w:t xml:space="preserve"> </w:t>
              </w:r>
            </w:ins>
            <w:r w:rsidR="00395D27" w:rsidRPr="001E4246">
              <w:t>групповые задания, проектные</w:t>
            </w:r>
            <w:r w:rsidR="00484B9C" w:rsidRPr="001E4246">
              <w:t xml:space="preserve"> работ</w:t>
            </w:r>
            <w:r w:rsidR="00395D27" w:rsidRPr="001E4246">
              <w:t>ы, тренинги, разбор конкретных ситуаций, компьютерные симуляции ,мастер-классы</w:t>
            </w:r>
            <w:r w:rsidR="008A4003" w:rsidRPr="001E4246">
              <w:t>. Все в</w:t>
            </w:r>
            <w:r w:rsidR="00484B9C" w:rsidRPr="001E4246">
              <w:t>иды занятий в обязательном порядке пропи</w:t>
            </w:r>
            <w:r w:rsidR="008A4003" w:rsidRPr="001E4246">
              <w:t>сываются в программе дисциплины и обеспечены учебно-методической документацией.</w:t>
            </w:r>
          </w:p>
        </w:tc>
      </w:tr>
      <w:tr w:rsidR="00601C7F" w:rsidRPr="001E4246" w:rsidTr="00C621A5">
        <w:trPr>
          <w:trHeight w:val="1060"/>
        </w:trPr>
        <w:tc>
          <w:tcPr>
            <w:tcW w:w="959" w:type="dxa"/>
          </w:tcPr>
          <w:p w:rsidR="00601C7F" w:rsidRPr="001E4246" w:rsidRDefault="00601C7F" w:rsidP="004647FD">
            <w:pPr>
              <w:numPr>
                <w:ilvl w:val="0"/>
                <w:numId w:val="3"/>
              </w:numPr>
              <w:tabs>
                <w:tab w:val="left" w:pos="993"/>
              </w:tabs>
              <w:jc w:val="center"/>
            </w:pPr>
            <w:r w:rsidRPr="001E4246">
              <w:t>3</w:t>
            </w:r>
          </w:p>
        </w:tc>
        <w:tc>
          <w:tcPr>
            <w:tcW w:w="4817" w:type="dxa"/>
            <w:gridSpan w:val="2"/>
          </w:tcPr>
          <w:p w:rsidR="00601C7F" w:rsidRPr="001E4246" w:rsidRDefault="00601C7F" w:rsidP="000048C3">
            <w:pPr>
              <w:pStyle w:val="afff3"/>
              <w:pPrChange w:id="3378" w:author="user" w:date="2015-05-12T11:41:00Z">
                <w:pPr>
                  <w:tabs>
                    <w:tab w:val="left" w:pos="993"/>
                  </w:tabs>
                </w:pPr>
              </w:pPrChange>
            </w:pPr>
            <w:r w:rsidRPr="001E4246">
              <w:t>Наличие на выпускающей и обеспечивающих кафедрах методических пособий и рекомендаций по всем дисциплинам и по всем видам занятий; практикам, курсовому и дипломному проектированию.</w:t>
            </w:r>
          </w:p>
        </w:tc>
        <w:tc>
          <w:tcPr>
            <w:tcW w:w="1136" w:type="dxa"/>
          </w:tcPr>
          <w:p w:rsidR="00601C7F" w:rsidRPr="001E4246" w:rsidRDefault="00601C7F" w:rsidP="000048C3">
            <w:pPr>
              <w:pStyle w:val="afff1"/>
              <w:pPrChange w:id="3379" w:author="user" w:date="2015-05-12T11:41:00Z">
                <w:pPr>
                  <w:tabs>
                    <w:tab w:val="left" w:pos="993"/>
                  </w:tabs>
                  <w:jc w:val="center"/>
                </w:pPr>
              </w:pPrChange>
            </w:pPr>
            <w:r w:rsidRPr="001E4246">
              <w:t>1</w:t>
            </w:r>
          </w:p>
        </w:tc>
        <w:tc>
          <w:tcPr>
            <w:tcW w:w="8397" w:type="dxa"/>
          </w:tcPr>
          <w:p w:rsidR="00601C7F" w:rsidRPr="001E4246" w:rsidRDefault="00414452" w:rsidP="000048C3">
            <w:pPr>
              <w:pStyle w:val="afff3"/>
              <w:pPrChange w:id="3380" w:author="user" w:date="2015-05-12T11:41:00Z">
                <w:pPr>
                  <w:tabs>
                    <w:tab w:val="left" w:pos="993"/>
                  </w:tabs>
                </w:pPr>
              </w:pPrChange>
            </w:pPr>
            <w:r w:rsidRPr="001E4246">
              <w:t>В соответствии с представленной информацией</w:t>
            </w:r>
            <w:del w:id="3381" w:author="user" w:date="2015-05-12T11:03:00Z">
              <w:r w:rsidRPr="001E4246" w:rsidDel="006A6DF6">
                <w:delText xml:space="preserve">  </w:delText>
              </w:r>
            </w:del>
            <w:ins w:id="3382" w:author="user" w:date="2015-05-12T11:03:00Z">
              <w:r w:rsidR="006A6DF6">
                <w:t xml:space="preserve"> </w:t>
              </w:r>
            </w:ins>
            <w:r w:rsidRPr="001E4246">
              <w:t>все</w:t>
            </w:r>
            <w:del w:id="3383" w:author="user" w:date="2015-05-12T11:03:00Z">
              <w:r w:rsidRPr="001E4246" w:rsidDel="006A6DF6">
                <w:delText xml:space="preserve">  </w:delText>
              </w:r>
            </w:del>
            <w:ins w:id="3384" w:author="user" w:date="2015-05-12T11:03:00Z">
              <w:r w:rsidR="006A6DF6">
                <w:t xml:space="preserve"> </w:t>
              </w:r>
            </w:ins>
            <w:r w:rsidRPr="001E4246">
              <w:t>дисциплины полностью или частично обеспечены</w:t>
            </w:r>
            <w:ins w:id="3385" w:author="user" w:date="2015-05-12T11:41:00Z">
              <w:r w:rsidR="000048C3">
                <w:t xml:space="preserve"> </w:t>
              </w:r>
            </w:ins>
            <w:r w:rsidRPr="001E4246">
              <w:t>методическими пособиями и рекомендациями по практикам, курсовому проектированию, выполнению ВКР.</w:t>
            </w:r>
            <w:ins w:id="3386" w:author="user" w:date="2015-05-12T11:41:00Z">
              <w:r w:rsidR="000048C3">
                <w:t xml:space="preserve"> </w:t>
              </w:r>
            </w:ins>
            <w:r w:rsidR="00554962" w:rsidRPr="001E4246">
              <w:t>Методические рекомендации и пособия</w:t>
            </w:r>
            <w:del w:id="3387" w:author="user" w:date="2015-05-12T11:03:00Z">
              <w:r w:rsidR="00554962" w:rsidRPr="001E4246" w:rsidDel="006A6DF6">
                <w:delText xml:space="preserve">  </w:delText>
              </w:r>
            </w:del>
            <w:ins w:id="3388" w:author="user" w:date="2015-05-12T11:03:00Z">
              <w:r w:rsidR="006A6DF6">
                <w:t xml:space="preserve"> </w:t>
              </w:r>
            </w:ins>
            <w:r w:rsidR="00554962" w:rsidRPr="001E4246">
              <w:t>размещены в разделе «Методический кабинет» на сайте кафедры управления человеческими ресурсами</w:t>
            </w:r>
          </w:p>
        </w:tc>
      </w:tr>
    </w:tbl>
    <w:p w:rsidR="00601C7F" w:rsidRPr="000048C3" w:rsidRDefault="00601C7F" w:rsidP="00FB37B8">
      <w:pPr>
        <w:tabs>
          <w:tab w:val="left" w:pos="993"/>
        </w:tabs>
        <w:rPr>
          <w:b/>
          <w:bCs/>
          <w:i/>
          <w:iCs/>
          <w:rPrChange w:id="3389" w:author="user" w:date="2015-05-12T11:41:00Z">
            <w:rPr>
              <w:b/>
              <w:bCs/>
              <w:i/>
              <w:iCs/>
              <w:sz w:val="28"/>
              <w:szCs w:val="28"/>
            </w:rPr>
          </w:rPrChange>
        </w:rPr>
      </w:pPr>
      <w:r w:rsidRPr="000048C3">
        <w:rPr>
          <w:b/>
          <w:bCs/>
          <w:i/>
          <w:iCs/>
          <w:rPrChange w:id="3390" w:author="user" w:date="2015-05-12T11:41:00Z">
            <w:rPr>
              <w:b/>
              <w:bCs/>
              <w:i/>
              <w:iCs/>
              <w:sz w:val="28"/>
              <w:szCs w:val="28"/>
            </w:rPr>
          </w:rPrChange>
        </w:rPr>
        <w:t xml:space="preserve">Качество образовательной деятельности, характеризуемой критерием, оценено на: </w:t>
      </w:r>
      <w:del w:id="3391" w:author="user" w:date="2015-05-12T12:44:00Z">
        <w:r w:rsidR="00C621A5" w:rsidRPr="000048C3" w:rsidDel="001012C5">
          <w:rPr>
            <w:b/>
            <w:bCs/>
            <w:i/>
            <w:iCs/>
            <w:rPrChange w:id="3392" w:author="user" w:date="2015-05-12T11:41:00Z">
              <w:rPr>
                <w:b/>
                <w:bCs/>
                <w:i/>
                <w:iCs/>
                <w:sz w:val="28"/>
                <w:szCs w:val="28"/>
              </w:rPr>
            </w:rPrChange>
          </w:rPr>
          <w:delText>40</w:delText>
        </w:r>
      </w:del>
      <w:ins w:id="3393" w:author="user" w:date="2015-05-12T12:44:00Z">
        <w:r w:rsidR="001012C5">
          <w:rPr>
            <w:b/>
            <w:bCs/>
            <w:i/>
            <w:iCs/>
          </w:rPr>
          <w:t>1,93</w:t>
        </w:r>
      </w:ins>
    </w:p>
    <w:p w:rsidR="007B01E0" w:rsidRPr="000048C3" w:rsidRDefault="007B01E0" w:rsidP="007B01E0">
      <w:pPr>
        <w:tabs>
          <w:tab w:val="left" w:pos="993"/>
        </w:tabs>
        <w:rPr>
          <w:rPrChange w:id="3394" w:author="user" w:date="2015-05-12T11:41:00Z">
            <w:rPr>
              <w:sz w:val="28"/>
              <w:szCs w:val="28"/>
            </w:rPr>
          </w:rPrChange>
        </w:rPr>
      </w:pPr>
      <w:r w:rsidRPr="000048C3">
        <w:rPr>
          <w:b/>
          <w:bCs/>
          <w:i/>
          <w:iCs/>
          <w:rPrChange w:id="3395" w:author="user" w:date="2015-05-12T11:41:00Z">
            <w:rPr>
              <w:b/>
              <w:bCs/>
              <w:i/>
              <w:iCs/>
              <w:sz w:val="28"/>
              <w:szCs w:val="28"/>
            </w:rPr>
          </w:rPrChange>
        </w:rPr>
        <w:t>Положительная практика</w:t>
      </w:r>
      <w:r w:rsidRPr="000048C3">
        <w:rPr>
          <w:rPrChange w:id="3396" w:author="user" w:date="2015-05-12T11:41:00Z">
            <w:rPr>
              <w:sz w:val="28"/>
              <w:szCs w:val="28"/>
            </w:rPr>
          </w:rPrChange>
        </w:rPr>
        <w:t xml:space="preserve">: </w:t>
      </w:r>
    </w:p>
    <w:p w:rsidR="007B01E0" w:rsidRPr="000048C3" w:rsidRDefault="007B01E0" w:rsidP="007B01E0">
      <w:pPr>
        <w:numPr>
          <w:ilvl w:val="0"/>
          <w:numId w:val="36"/>
        </w:numPr>
        <w:tabs>
          <w:tab w:val="left" w:pos="993"/>
        </w:tabs>
        <w:rPr>
          <w:i/>
          <w:iCs/>
          <w:rPrChange w:id="3397" w:author="user" w:date="2015-05-12T11:41:00Z">
            <w:rPr>
              <w:i/>
              <w:iCs/>
              <w:color w:val="FF0000"/>
              <w:sz w:val="28"/>
              <w:szCs w:val="28"/>
            </w:rPr>
          </w:rPrChange>
        </w:rPr>
      </w:pPr>
      <w:r w:rsidRPr="000048C3">
        <w:rPr>
          <w:i/>
          <w:rPrChange w:id="3398" w:author="user" w:date="2015-05-12T11:41:00Z">
            <w:rPr>
              <w:i/>
              <w:color w:val="FF0000"/>
              <w:sz w:val="28"/>
              <w:szCs w:val="28"/>
            </w:rPr>
          </w:rPrChange>
        </w:rPr>
        <w:t>Создание и функционирование Экспертно-консультационного совета</w:t>
      </w:r>
      <w:del w:id="3399" w:author="user" w:date="2015-05-12T11:03:00Z">
        <w:r w:rsidRPr="000048C3" w:rsidDel="006A6DF6">
          <w:rPr>
            <w:i/>
            <w:rPrChange w:id="3400" w:author="user" w:date="2015-05-12T11:41:00Z">
              <w:rPr>
                <w:i/>
                <w:color w:val="FF0000"/>
                <w:sz w:val="28"/>
                <w:szCs w:val="28"/>
              </w:rPr>
            </w:rPrChange>
          </w:rPr>
          <w:delText xml:space="preserve">  </w:delText>
        </w:r>
      </w:del>
      <w:ins w:id="3401" w:author="user" w:date="2015-05-12T11:03:00Z">
        <w:r w:rsidR="006A6DF6" w:rsidRPr="000048C3">
          <w:rPr>
            <w:i/>
            <w:rPrChange w:id="3402" w:author="user" w:date="2015-05-12T11:41:00Z">
              <w:rPr>
                <w:i/>
                <w:color w:val="FF0000"/>
                <w:sz w:val="28"/>
                <w:szCs w:val="28"/>
              </w:rPr>
            </w:rPrChange>
          </w:rPr>
          <w:t xml:space="preserve"> </w:t>
        </w:r>
      </w:ins>
      <w:r w:rsidRPr="000048C3">
        <w:rPr>
          <w:i/>
          <w:rPrChange w:id="3403" w:author="user" w:date="2015-05-12T11:41:00Z">
            <w:rPr>
              <w:i/>
              <w:color w:val="FF0000"/>
              <w:sz w:val="28"/>
              <w:szCs w:val="28"/>
            </w:rPr>
          </w:rPrChange>
        </w:rPr>
        <w:t>кафедры управления человеческими ресурсами (Академического совета), в состав которого входят преподаватели, рабо</w:t>
      </w:r>
      <w:r w:rsidR="004D244C" w:rsidRPr="000048C3">
        <w:rPr>
          <w:i/>
          <w:rPrChange w:id="3404" w:author="user" w:date="2015-05-12T11:41:00Z">
            <w:rPr>
              <w:i/>
              <w:color w:val="FF0000"/>
              <w:sz w:val="28"/>
              <w:szCs w:val="28"/>
            </w:rPr>
          </w:rPrChange>
        </w:rPr>
        <w:t>тодатели и студенты, выполняющего</w:t>
      </w:r>
      <w:r w:rsidRPr="000048C3">
        <w:rPr>
          <w:i/>
          <w:rPrChange w:id="3405" w:author="user" w:date="2015-05-12T11:41:00Z">
            <w:rPr>
              <w:i/>
              <w:color w:val="FF0000"/>
              <w:sz w:val="28"/>
              <w:szCs w:val="28"/>
            </w:rPr>
          </w:rPrChange>
        </w:rPr>
        <w:t xml:space="preserve"> функции по</w:t>
      </w:r>
      <w:del w:id="3406" w:author="user" w:date="2015-05-12T11:03:00Z">
        <w:r w:rsidRPr="000048C3" w:rsidDel="006A6DF6">
          <w:rPr>
            <w:i/>
            <w:rPrChange w:id="3407" w:author="user" w:date="2015-05-12T11:41:00Z">
              <w:rPr>
                <w:i/>
                <w:color w:val="FF0000"/>
                <w:sz w:val="28"/>
                <w:szCs w:val="28"/>
              </w:rPr>
            </w:rPrChange>
          </w:rPr>
          <w:delText xml:space="preserve">  </w:delText>
        </w:r>
      </w:del>
      <w:ins w:id="3408" w:author="user" w:date="2015-05-12T11:03:00Z">
        <w:r w:rsidR="006A6DF6" w:rsidRPr="000048C3">
          <w:rPr>
            <w:i/>
            <w:rPrChange w:id="3409" w:author="user" w:date="2015-05-12T11:41:00Z">
              <w:rPr>
                <w:i/>
                <w:color w:val="FF0000"/>
                <w:sz w:val="28"/>
                <w:szCs w:val="28"/>
              </w:rPr>
            </w:rPrChange>
          </w:rPr>
          <w:t xml:space="preserve"> </w:t>
        </w:r>
      </w:ins>
      <w:r w:rsidRPr="000048C3">
        <w:rPr>
          <w:rPrChange w:id="3410" w:author="user" w:date="2015-05-12T11:41:00Z">
            <w:rPr>
              <w:color w:val="FF0000"/>
              <w:sz w:val="26"/>
              <w:szCs w:val="26"/>
            </w:rPr>
          </w:rPrChange>
        </w:rPr>
        <w:t>разработке</w:t>
      </w:r>
      <w:del w:id="3411" w:author="user" w:date="2015-05-12T11:03:00Z">
        <w:r w:rsidRPr="000048C3" w:rsidDel="006A6DF6">
          <w:rPr>
            <w:rPrChange w:id="3412" w:author="user" w:date="2015-05-12T11:41:00Z">
              <w:rPr>
                <w:color w:val="FF0000"/>
                <w:sz w:val="26"/>
                <w:szCs w:val="26"/>
              </w:rPr>
            </w:rPrChange>
          </w:rPr>
          <w:delText xml:space="preserve">  </w:delText>
        </w:r>
      </w:del>
      <w:ins w:id="3413" w:author="user" w:date="2015-05-12T11:03:00Z">
        <w:r w:rsidR="006A6DF6" w:rsidRPr="000048C3">
          <w:rPr>
            <w:rPrChange w:id="3414" w:author="user" w:date="2015-05-12T11:41:00Z">
              <w:rPr>
                <w:color w:val="FF0000"/>
                <w:sz w:val="26"/>
                <w:szCs w:val="26"/>
              </w:rPr>
            </w:rPrChange>
          </w:rPr>
          <w:t xml:space="preserve"> </w:t>
        </w:r>
      </w:ins>
      <w:r w:rsidRPr="000048C3">
        <w:rPr>
          <w:rPrChange w:id="3415" w:author="user" w:date="2015-05-12T11:41:00Z">
            <w:rPr>
              <w:color w:val="FF0000"/>
              <w:sz w:val="26"/>
              <w:szCs w:val="26"/>
            </w:rPr>
          </w:rPrChange>
        </w:rPr>
        <w:t>образовательной</w:t>
      </w:r>
      <w:del w:id="3416" w:author="user" w:date="2015-05-12T11:03:00Z">
        <w:r w:rsidRPr="000048C3" w:rsidDel="006A6DF6">
          <w:rPr>
            <w:rPrChange w:id="3417" w:author="user" w:date="2015-05-12T11:41:00Z">
              <w:rPr>
                <w:color w:val="FF0000"/>
                <w:sz w:val="26"/>
                <w:szCs w:val="26"/>
              </w:rPr>
            </w:rPrChange>
          </w:rPr>
          <w:delText xml:space="preserve">  </w:delText>
        </w:r>
      </w:del>
      <w:ins w:id="3418" w:author="user" w:date="2015-05-12T11:03:00Z">
        <w:r w:rsidR="006A6DF6" w:rsidRPr="000048C3">
          <w:rPr>
            <w:rPrChange w:id="3419" w:author="user" w:date="2015-05-12T11:41:00Z">
              <w:rPr>
                <w:color w:val="FF0000"/>
                <w:sz w:val="26"/>
                <w:szCs w:val="26"/>
              </w:rPr>
            </w:rPrChange>
          </w:rPr>
          <w:t xml:space="preserve"> </w:t>
        </w:r>
      </w:ins>
      <w:r w:rsidRPr="000048C3">
        <w:rPr>
          <w:rPrChange w:id="3420" w:author="user" w:date="2015-05-12T11:41:00Z">
            <w:rPr>
              <w:color w:val="FF0000"/>
              <w:sz w:val="26"/>
              <w:szCs w:val="26"/>
            </w:rPr>
          </w:rPrChange>
        </w:rPr>
        <w:t>программы, определению содержания учебных планов, формированию преподавательского состава,</w:t>
      </w:r>
      <w:del w:id="3421" w:author="user" w:date="2015-05-12T11:03:00Z">
        <w:r w:rsidRPr="000048C3" w:rsidDel="006A6DF6">
          <w:rPr>
            <w:rPrChange w:id="3422" w:author="user" w:date="2015-05-12T11:41:00Z">
              <w:rPr>
                <w:color w:val="FF0000"/>
                <w:sz w:val="26"/>
                <w:szCs w:val="26"/>
              </w:rPr>
            </w:rPrChange>
          </w:rPr>
          <w:delText xml:space="preserve">  </w:delText>
        </w:r>
      </w:del>
      <w:ins w:id="3423" w:author="user" w:date="2015-05-12T11:03:00Z">
        <w:r w:rsidR="006A6DF6" w:rsidRPr="000048C3">
          <w:rPr>
            <w:rPrChange w:id="3424" w:author="user" w:date="2015-05-12T11:41:00Z">
              <w:rPr>
                <w:color w:val="FF0000"/>
                <w:sz w:val="26"/>
                <w:szCs w:val="26"/>
              </w:rPr>
            </w:rPrChange>
          </w:rPr>
          <w:t xml:space="preserve"> </w:t>
        </w:r>
      </w:ins>
      <w:r w:rsidRPr="000048C3">
        <w:rPr>
          <w:rPrChange w:id="3425" w:author="user" w:date="2015-05-12T11:41:00Z">
            <w:rPr>
              <w:color w:val="FF0000"/>
              <w:sz w:val="26"/>
              <w:szCs w:val="26"/>
            </w:rPr>
          </w:rPrChange>
        </w:rPr>
        <w:t>утверждению программ дисциплин,</w:t>
      </w:r>
      <w:del w:id="3426" w:author="user" w:date="2015-05-12T11:03:00Z">
        <w:r w:rsidRPr="000048C3" w:rsidDel="006A6DF6">
          <w:rPr>
            <w:rPrChange w:id="3427" w:author="user" w:date="2015-05-12T11:41:00Z">
              <w:rPr>
                <w:color w:val="FF0000"/>
                <w:sz w:val="26"/>
                <w:szCs w:val="26"/>
              </w:rPr>
            </w:rPrChange>
          </w:rPr>
          <w:delText xml:space="preserve">  </w:delText>
        </w:r>
      </w:del>
      <w:ins w:id="3428" w:author="user" w:date="2015-05-12T11:03:00Z">
        <w:r w:rsidR="006A6DF6" w:rsidRPr="000048C3">
          <w:rPr>
            <w:rPrChange w:id="3429" w:author="user" w:date="2015-05-12T11:41:00Z">
              <w:rPr>
                <w:color w:val="FF0000"/>
                <w:sz w:val="26"/>
                <w:szCs w:val="26"/>
              </w:rPr>
            </w:rPrChange>
          </w:rPr>
          <w:t xml:space="preserve"> </w:t>
        </w:r>
      </w:ins>
      <w:r w:rsidRPr="000048C3">
        <w:rPr>
          <w:rPrChange w:id="3430" w:author="user" w:date="2015-05-12T11:41:00Z">
            <w:rPr>
              <w:color w:val="FF0000"/>
              <w:sz w:val="26"/>
              <w:szCs w:val="26"/>
            </w:rPr>
          </w:rPrChange>
        </w:rPr>
        <w:t>тематики</w:t>
      </w:r>
      <w:del w:id="3431" w:author="user" w:date="2015-05-12T11:03:00Z">
        <w:r w:rsidRPr="000048C3" w:rsidDel="006A6DF6">
          <w:rPr>
            <w:rPrChange w:id="3432" w:author="user" w:date="2015-05-12T11:41:00Z">
              <w:rPr>
                <w:color w:val="FF0000"/>
                <w:sz w:val="26"/>
                <w:szCs w:val="26"/>
              </w:rPr>
            </w:rPrChange>
          </w:rPr>
          <w:delText xml:space="preserve">  </w:delText>
        </w:r>
      </w:del>
      <w:ins w:id="3433" w:author="user" w:date="2015-05-12T11:03:00Z">
        <w:r w:rsidR="006A6DF6" w:rsidRPr="000048C3">
          <w:rPr>
            <w:rPrChange w:id="3434" w:author="user" w:date="2015-05-12T11:41:00Z">
              <w:rPr>
                <w:color w:val="FF0000"/>
                <w:sz w:val="26"/>
                <w:szCs w:val="26"/>
              </w:rPr>
            </w:rPrChange>
          </w:rPr>
          <w:t xml:space="preserve"> </w:t>
        </w:r>
      </w:ins>
      <w:r w:rsidRPr="000048C3">
        <w:rPr>
          <w:rPrChange w:id="3435" w:author="user" w:date="2015-05-12T11:41:00Z">
            <w:rPr>
              <w:color w:val="FF0000"/>
              <w:sz w:val="26"/>
              <w:szCs w:val="26"/>
            </w:rPr>
          </w:rPrChange>
        </w:rPr>
        <w:t>курсовых работ</w:t>
      </w:r>
      <w:del w:id="3436" w:author="user" w:date="2015-05-12T11:03:00Z">
        <w:r w:rsidRPr="000048C3" w:rsidDel="006A6DF6">
          <w:rPr>
            <w:rPrChange w:id="3437" w:author="user" w:date="2015-05-12T11:41:00Z">
              <w:rPr>
                <w:color w:val="FF0000"/>
                <w:sz w:val="26"/>
                <w:szCs w:val="26"/>
              </w:rPr>
            </w:rPrChange>
          </w:rPr>
          <w:delText xml:space="preserve">  </w:delText>
        </w:r>
      </w:del>
      <w:ins w:id="3438" w:author="user" w:date="2015-05-12T11:03:00Z">
        <w:r w:rsidR="006A6DF6" w:rsidRPr="000048C3">
          <w:rPr>
            <w:rPrChange w:id="3439" w:author="user" w:date="2015-05-12T11:41:00Z">
              <w:rPr>
                <w:color w:val="FF0000"/>
                <w:sz w:val="26"/>
                <w:szCs w:val="26"/>
              </w:rPr>
            </w:rPrChange>
          </w:rPr>
          <w:t xml:space="preserve"> </w:t>
        </w:r>
      </w:ins>
      <w:r w:rsidRPr="000048C3">
        <w:rPr>
          <w:rPrChange w:id="3440" w:author="user" w:date="2015-05-12T11:41:00Z">
            <w:rPr>
              <w:color w:val="FF0000"/>
              <w:sz w:val="26"/>
              <w:szCs w:val="26"/>
            </w:rPr>
          </w:rPrChange>
        </w:rPr>
        <w:t>и выпускных квалификационных работ.</w:t>
      </w:r>
    </w:p>
    <w:p w:rsidR="007B01E0" w:rsidRPr="000048C3" w:rsidRDefault="007B01E0" w:rsidP="007B01E0">
      <w:pPr>
        <w:numPr>
          <w:ilvl w:val="0"/>
          <w:numId w:val="36"/>
        </w:numPr>
        <w:tabs>
          <w:tab w:val="left" w:pos="993"/>
        </w:tabs>
        <w:rPr>
          <w:i/>
          <w:iCs/>
          <w:rPrChange w:id="3441" w:author="user" w:date="2015-05-12T11:41:00Z">
            <w:rPr>
              <w:i/>
              <w:iCs/>
              <w:sz w:val="28"/>
              <w:szCs w:val="28"/>
            </w:rPr>
          </w:rPrChange>
        </w:rPr>
      </w:pPr>
      <w:r w:rsidRPr="000048C3">
        <w:rPr>
          <w:i/>
          <w:iCs/>
          <w:rPrChange w:id="3442" w:author="user" w:date="2015-05-12T11:41:00Z">
            <w:rPr>
              <w:i/>
              <w:iCs/>
              <w:sz w:val="28"/>
              <w:szCs w:val="28"/>
            </w:rPr>
          </w:rPrChange>
        </w:rPr>
        <w:t>Разработанные в рамках программы УММ находятся в открытом доступе на сайте НИУ ВШЭ факультета менеджмента и кафедры управления человеческими ресурсами.</w:t>
      </w:r>
    </w:p>
    <w:p w:rsidR="007B01E0" w:rsidRPr="000048C3" w:rsidRDefault="007B01E0" w:rsidP="007B01E0">
      <w:pPr>
        <w:tabs>
          <w:tab w:val="left" w:pos="993"/>
        </w:tabs>
        <w:rPr>
          <w:b/>
          <w:bCs/>
          <w:i/>
          <w:iCs/>
          <w:rPrChange w:id="3443" w:author="user" w:date="2015-05-12T11:41:00Z">
            <w:rPr>
              <w:b/>
              <w:bCs/>
              <w:i/>
              <w:iCs/>
              <w:sz w:val="28"/>
              <w:szCs w:val="28"/>
            </w:rPr>
          </w:rPrChange>
        </w:rPr>
      </w:pPr>
      <w:r w:rsidRPr="000048C3">
        <w:rPr>
          <w:b/>
          <w:bCs/>
          <w:i/>
          <w:iCs/>
          <w:rPrChange w:id="3444" w:author="user" w:date="2015-05-12T11:41:00Z">
            <w:rPr>
              <w:b/>
              <w:bCs/>
              <w:i/>
              <w:iCs/>
              <w:sz w:val="28"/>
              <w:szCs w:val="28"/>
            </w:rPr>
          </w:rPrChange>
        </w:rPr>
        <w:t>Замечания:</w:t>
      </w:r>
    </w:p>
    <w:p w:rsidR="007B01E0" w:rsidRPr="000048C3" w:rsidRDefault="007B01E0" w:rsidP="007B01E0">
      <w:pPr>
        <w:numPr>
          <w:ilvl w:val="0"/>
          <w:numId w:val="37"/>
        </w:numPr>
        <w:tabs>
          <w:tab w:val="left" w:pos="993"/>
        </w:tabs>
        <w:rPr>
          <w:i/>
          <w:iCs/>
          <w:rPrChange w:id="3445" w:author="user" w:date="2015-05-12T11:41:00Z">
            <w:rPr>
              <w:i/>
              <w:iCs/>
              <w:color w:val="00B050"/>
              <w:sz w:val="28"/>
              <w:szCs w:val="28"/>
            </w:rPr>
          </w:rPrChange>
        </w:rPr>
      </w:pPr>
      <w:r w:rsidRPr="000048C3">
        <w:rPr>
          <w:i/>
          <w:iCs/>
          <w:rPrChange w:id="3446" w:author="user" w:date="2015-05-12T11:41:00Z">
            <w:rPr>
              <w:i/>
              <w:iCs/>
              <w:sz w:val="28"/>
              <w:szCs w:val="28"/>
            </w:rPr>
          </w:rPrChange>
        </w:rPr>
        <w:t xml:space="preserve"> Отсутствует участие</w:t>
      </w:r>
      <w:del w:id="3447" w:author="user" w:date="2015-05-12T11:03:00Z">
        <w:r w:rsidRPr="000048C3" w:rsidDel="006A6DF6">
          <w:rPr>
            <w:i/>
            <w:iCs/>
            <w:rPrChange w:id="3448" w:author="user" w:date="2015-05-12T11:41:00Z">
              <w:rPr>
                <w:i/>
                <w:iCs/>
                <w:sz w:val="28"/>
                <w:szCs w:val="28"/>
              </w:rPr>
            </w:rPrChange>
          </w:rPr>
          <w:delText xml:space="preserve">  </w:delText>
        </w:r>
      </w:del>
      <w:ins w:id="3449" w:author="user" w:date="2015-05-12T11:03:00Z">
        <w:r w:rsidR="006A6DF6" w:rsidRPr="000048C3">
          <w:rPr>
            <w:i/>
            <w:iCs/>
            <w:rPrChange w:id="3450" w:author="user" w:date="2015-05-12T11:41:00Z">
              <w:rPr>
                <w:i/>
                <w:iCs/>
                <w:sz w:val="28"/>
                <w:szCs w:val="28"/>
              </w:rPr>
            </w:rPrChange>
          </w:rPr>
          <w:t xml:space="preserve"> </w:t>
        </w:r>
      </w:ins>
      <w:r w:rsidRPr="000048C3">
        <w:rPr>
          <w:i/>
          <w:iCs/>
          <w:rPrChange w:id="3451" w:author="user" w:date="2015-05-12T11:41:00Z">
            <w:rPr>
              <w:i/>
              <w:iCs/>
              <w:sz w:val="28"/>
              <w:szCs w:val="28"/>
            </w:rPr>
          </w:rPrChange>
        </w:rPr>
        <w:t>студентов в разработке УММ</w:t>
      </w:r>
      <w:del w:id="3452" w:author="user" w:date="2015-05-12T11:03:00Z">
        <w:r w:rsidRPr="000048C3" w:rsidDel="006A6DF6">
          <w:rPr>
            <w:i/>
            <w:iCs/>
            <w:rPrChange w:id="3453" w:author="user" w:date="2015-05-12T11:41:00Z">
              <w:rPr>
                <w:i/>
                <w:iCs/>
                <w:sz w:val="28"/>
                <w:szCs w:val="28"/>
              </w:rPr>
            </w:rPrChange>
          </w:rPr>
          <w:delText xml:space="preserve">  </w:delText>
        </w:r>
      </w:del>
      <w:ins w:id="3454" w:author="user" w:date="2015-05-12T11:03:00Z">
        <w:r w:rsidR="006A6DF6" w:rsidRPr="000048C3">
          <w:rPr>
            <w:i/>
            <w:iCs/>
            <w:rPrChange w:id="3455" w:author="user" w:date="2015-05-12T11:41:00Z">
              <w:rPr>
                <w:i/>
                <w:iCs/>
                <w:sz w:val="28"/>
                <w:szCs w:val="28"/>
              </w:rPr>
            </w:rPrChange>
          </w:rPr>
          <w:t xml:space="preserve"> </w:t>
        </w:r>
      </w:ins>
      <w:r w:rsidRPr="000048C3">
        <w:rPr>
          <w:i/>
          <w:iCs/>
          <w:rPrChange w:id="3456" w:author="user" w:date="2015-05-12T11:41:00Z">
            <w:rPr>
              <w:i/>
              <w:iCs/>
              <w:sz w:val="28"/>
              <w:szCs w:val="28"/>
            </w:rPr>
          </w:rPrChange>
        </w:rPr>
        <w:t>по дисциплинам учебного плана</w:t>
      </w:r>
      <w:del w:id="3457" w:author="user" w:date="2015-05-12T11:42:00Z">
        <w:r w:rsidRPr="000048C3" w:rsidDel="000048C3">
          <w:rPr>
            <w:i/>
            <w:iCs/>
            <w:rPrChange w:id="3458" w:author="user" w:date="2015-05-12T11:41:00Z">
              <w:rPr>
                <w:i/>
                <w:iCs/>
                <w:color w:val="00B050"/>
                <w:sz w:val="28"/>
                <w:szCs w:val="28"/>
              </w:rPr>
            </w:rPrChange>
          </w:rPr>
          <w:delText>.</w:delText>
        </w:r>
      </w:del>
      <w:r w:rsidRPr="000048C3">
        <w:rPr>
          <w:i/>
          <w:iCs/>
          <w:rPrChange w:id="3459" w:author="user" w:date="2015-05-12T11:41:00Z">
            <w:rPr>
              <w:i/>
              <w:iCs/>
              <w:color w:val="00B050"/>
              <w:sz w:val="28"/>
              <w:szCs w:val="28"/>
            </w:rPr>
          </w:rPrChange>
        </w:rPr>
        <w:t xml:space="preserve"> (этот пункт внесён АККОРКом</w:t>
      </w:r>
      <w:del w:id="3460" w:author="user" w:date="2015-05-12T11:03:00Z">
        <w:r w:rsidRPr="000048C3" w:rsidDel="006A6DF6">
          <w:rPr>
            <w:i/>
            <w:iCs/>
            <w:rPrChange w:id="3461" w:author="user" w:date="2015-05-12T11:41:00Z">
              <w:rPr>
                <w:i/>
                <w:iCs/>
                <w:color w:val="00B050"/>
                <w:sz w:val="28"/>
                <w:szCs w:val="28"/>
              </w:rPr>
            </w:rPrChange>
          </w:rPr>
          <w:delText xml:space="preserve">  </w:delText>
        </w:r>
      </w:del>
      <w:ins w:id="3462" w:author="user" w:date="2015-05-12T11:03:00Z">
        <w:r w:rsidR="006A6DF6" w:rsidRPr="000048C3">
          <w:rPr>
            <w:i/>
            <w:iCs/>
            <w:rPrChange w:id="3463" w:author="user" w:date="2015-05-12T11:41:00Z">
              <w:rPr>
                <w:i/>
                <w:iCs/>
                <w:color w:val="00B050"/>
                <w:sz w:val="28"/>
                <w:szCs w:val="28"/>
              </w:rPr>
            </w:rPrChange>
          </w:rPr>
          <w:t xml:space="preserve"> </w:t>
        </w:r>
      </w:ins>
      <w:r w:rsidRPr="000048C3">
        <w:rPr>
          <w:i/>
          <w:iCs/>
          <w:rPrChange w:id="3464" w:author="user" w:date="2015-05-12T11:41:00Z">
            <w:rPr>
              <w:i/>
              <w:iCs/>
              <w:color w:val="00B050"/>
              <w:sz w:val="28"/>
              <w:szCs w:val="28"/>
            </w:rPr>
          </w:rPrChange>
        </w:rPr>
        <w:t>как обязательный для анализа условий реализации</w:t>
      </w:r>
      <w:del w:id="3465" w:author="user" w:date="2015-05-12T11:03:00Z">
        <w:r w:rsidRPr="000048C3" w:rsidDel="006A6DF6">
          <w:rPr>
            <w:i/>
            <w:iCs/>
            <w:rPrChange w:id="3466" w:author="user" w:date="2015-05-12T11:41:00Z">
              <w:rPr>
                <w:i/>
                <w:iCs/>
                <w:color w:val="00B050"/>
                <w:sz w:val="28"/>
                <w:szCs w:val="28"/>
              </w:rPr>
            </w:rPrChange>
          </w:rPr>
          <w:delText xml:space="preserve">  </w:delText>
        </w:r>
      </w:del>
      <w:ins w:id="3467" w:author="user" w:date="2015-05-12T11:03:00Z">
        <w:r w:rsidR="006A6DF6" w:rsidRPr="000048C3">
          <w:rPr>
            <w:i/>
            <w:iCs/>
            <w:rPrChange w:id="3468" w:author="user" w:date="2015-05-12T11:41:00Z">
              <w:rPr>
                <w:i/>
                <w:iCs/>
                <w:color w:val="00B050"/>
                <w:sz w:val="28"/>
                <w:szCs w:val="28"/>
              </w:rPr>
            </w:rPrChange>
          </w:rPr>
          <w:t xml:space="preserve"> </w:t>
        </w:r>
      </w:ins>
      <w:r w:rsidRPr="000048C3">
        <w:rPr>
          <w:i/>
          <w:iCs/>
          <w:rPrChange w:id="3469" w:author="user" w:date="2015-05-12T11:41:00Z">
            <w:rPr>
              <w:i/>
              <w:iCs/>
              <w:color w:val="00B050"/>
              <w:sz w:val="28"/>
              <w:szCs w:val="28"/>
            </w:rPr>
          </w:rPrChange>
        </w:rPr>
        <w:t>программы и при</w:t>
      </w:r>
      <w:del w:id="3470" w:author="user" w:date="2015-05-12T11:03:00Z">
        <w:r w:rsidRPr="000048C3" w:rsidDel="006A6DF6">
          <w:rPr>
            <w:i/>
            <w:iCs/>
            <w:rPrChange w:id="3471" w:author="user" w:date="2015-05-12T11:41:00Z">
              <w:rPr>
                <w:i/>
                <w:iCs/>
                <w:color w:val="00B050"/>
                <w:sz w:val="28"/>
                <w:szCs w:val="28"/>
              </w:rPr>
            </w:rPrChange>
          </w:rPr>
          <w:delText xml:space="preserve">  </w:delText>
        </w:r>
      </w:del>
      <w:ins w:id="3472" w:author="user" w:date="2015-05-12T11:03:00Z">
        <w:r w:rsidR="006A6DF6" w:rsidRPr="000048C3">
          <w:rPr>
            <w:i/>
            <w:iCs/>
            <w:rPrChange w:id="3473" w:author="user" w:date="2015-05-12T11:41:00Z">
              <w:rPr>
                <w:i/>
                <w:iCs/>
                <w:color w:val="00B050"/>
                <w:sz w:val="28"/>
                <w:szCs w:val="28"/>
              </w:rPr>
            </w:rPrChange>
          </w:rPr>
          <w:t xml:space="preserve"> </w:t>
        </w:r>
      </w:ins>
      <w:r w:rsidRPr="000048C3">
        <w:rPr>
          <w:i/>
          <w:iCs/>
          <w:rPrChange w:id="3474" w:author="user" w:date="2015-05-12T11:41:00Z">
            <w:rPr>
              <w:i/>
              <w:iCs/>
              <w:color w:val="00B050"/>
              <w:sz w:val="28"/>
              <w:szCs w:val="28"/>
            </w:rPr>
          </w:rPrChange>
        </w:rPr>
        <w:t>самообследовании, и при экспертизе, т.к.</w:t>
      </w:r>
      <w:del w:id="3475" w:author="user" w:date="2015-05-12T11:03:00Z">
        <w:r w:rsidRPr="000048C3" w:rsidDel="006A6DF6">
          <w:rPr>
            <w:i/>
            <w:iCs/>
            <w:rPrChange w:id="3476" w:author="user" w:date="2015-05-12T11:41:00Z">
              <w:rPr>
                <w:i/>
                <w:iCs/>
                <w:color w:val="00B050"/>
                <w:sz w:val="28"/>
                <w:szCs w:val="28"/>
              </w:rPr>
            </w:rPrChange>
          </w:rPr>
          <w:delText xml:space="preserve">  </w:delText>
        </w:r>
      </w:del>
      <w:ins w:id="3477" w:author="user" w:date="2015-05-12T11:03:00Z">
        <w:r w:rsidR="006A6DF6" w:rsidRPr="000048C3">
          <w:rPr>
            <w:i/>
            <w:iCs/>
            <w:rPrChange w:id="3478" w:author="user" w:date="2015-05-12T11:41:00Z">
              <w:rPr>
                <w:i/>
                <w:iCs/>
                <w:color w:val="00B050"/>
                <w:sz w:val="28"/>
                <w:szCs w:val="28"/>
              </w:rPr>
            </w:rPrChange>
          </w:rPr>
          <w:t xml:space="preserve"> </w:t>
        </w:r>
      </w:ins>
      <w:r w:rsidRPr="000048C3">
        <w:rPr>
          <w:i/>
          <w:iCs/>
          <w:rPrChange w:id="3479" w:author="user" w:date="2015-05-12T11:41:00Z">
            <w:rPr>
              <w:i/>
              <w:iCs/>
              <w:color w:val="00B050"/>
              <w:sz w:val="28"/>
              <w:szCs w:val="28"/>
            </w:rPr>
          </w:rPrChange>
        </w:rPr>
        <w:t>показывает степень</w:t>
      </w:r>
      <w:del w:id="3480" w:author="user" w:date="2015-05-12T11:03:00Z">
        <w:r w:rsidRPr="000048C3" w:rsidDel="006A6DF6">
          <w:rPr>
            <w:i/>
            <w:iCs/>
            <w:rPrChange w:id="3481" w:author="user" w:date="2015-05-12T11:41:00Z">
              <w:rPr>
                <w:i/>
                <w:iCs/>
                <w:color w:val="00B050"/>
                <w:sz w:val="28"/>
                <w:szCs w:val="28"/>
              </w:rPr>
            </w:rPrChange>
          </w:rPr>
          <w:delText xml:space="preserve">  </w:delText>
        </w:r>
      </w:del>
      <w:ins w:id="3482" w:author="user" w:date="2015-05-12T11:03:00Z">
        <w:r w:rsidR="006A6DF6" w:rsidRPr="000048C3">
          <w:rPr>
            <w:i/>
            <w:iCs/>
            <w:rPrChange w:id="3483" w:author="user" w:date="2015-05-12T11:41:00Z">
              <w:rPr>
                <w:i/>
                <w:iCs/>
                <w:color w:val="00B050"/>
                <w:sz w:val="28"/>
                <w:szCs w:val="28"/>
              </w:rPr>
            </w:rPrChange>
          </w:rPr>
          <w:t xml:space="preserve"> </w:t>
        </w:r>
      </w:ins>
      <w:r w:rsidRPr="000048C3">
        <w:rPr>
          <w:i/>
          <w:iCs/>
          <w:rPrChange w:id="3484" w:author="user" w:date="2015-05-12T11:41:00Z">
            <w:rPr>
              <w:i/>
              <w:iCs/>
              <w:color w:val="00B050"/>
              <w:sz w:val="28"/>
              <w:szCs w:val="28"/>
            </w:rPr>
          </w:rPrChange>
        </w:rPr>
        <w:t>клиентоориентированности программы. Формы</w:t>
      </w:r>
      <w:del w:id="3485" w:author="user" w:date="2015-05-12T11:03:00Z">
        <w:r w:rsidRPr="000048C3" w:rsidDel="006A6DF6">
          <w:rPr>
            <w:i/>
            <w:iCs/>
            <w:rPrChange w:id="3486" w:author="user" w:date="2015-05-12T11:41:00Z">
              <w:rPr>
                <w:i/>
                <w:iCs/>
                <w:color w:val="00B050"/>
                <w:sz w:val="28"/>
                <w:szCs w:val="28"/>
              </w:rPr>
            </w:rPrChange>
          </w:rPr>
          <w:delText xml:space="preserve">  </w:delText>
        </w:r>
      </w:del>
      <w:ins w:id="3487" w:author="user" w:date="2015-05-12T11:03:00Z">
        <w:r w:rsidR="006A6DF6" w:rsidRPr="000048C3">
          <w:rPr>
            <w:i/>
            <w:iCs/>
            <w:rPrChange w:id="3488" w:author="user" w:date="2015-05-12T11:41:00Z">
              <w:rPr>
                <w:i/>
                <w:iCs/>
                <w:color w:val="00B050"/>
                <w:sz w:val="28"/>
                <w:szCs w:val="28"/>
              </w:rPr>
            </w:rPrChange>
          </w:rPr>
          <w:t xml:space="preserve"> </w:t>
        </w:r>
      </w:ins>
      <w:r w:rsidRPr="000048C3">
        <w:rPr>
          <w:i/>
          <w:iCs/>
          <w:rPrChange w:id="3489" w:author="user" w:date="2015-05-12T11:41:00Z">
            <w:rPr>
              <w:i/>
              <w:iCs/>
              <w:color w:val="00B050"/>
              <w:sz w:val="28"/>
              <w:szCs w:val="28"/>
            </w:rPr>
          </w:rPrChange>
        </w:rPr>
        <w:t>этого участия могут</w:t>
      </w:r>
      <w:del w:id="3490" w:author="user" w:date="2015-05-12T11:03:00Z">
        <w:r w:rsidRPr="000048C3" w:rsidDel="006A6DF6">
          <w:rPr>
            <w:i/>
            <w:iCs/>
            <w:rPrChange w:id="3491" w:author="user" w:date="2015-05-12T11:41:00Z">
              <w:rPr>
                <w:i/>
                <w:iCs/>
                <w:color w:val="00B050"/>
                <w:sz w:val="28"/>
                <w:szCs w:val="28"/>
              </w:rPr>
            </w:rPrChange>
          </w:rPr>
          <w:delText xml:space="preserve">  </w:delText>
        </w:r>
      </w:del>
      <w:ins w:id="3492" w:author="user" w:date="2015-05-12T11:03:00Z">
        <w:r w:rsidR="006A6DF6" w:rsidRPr="000048C3">
          <w:rPr>
            <w:i/>
            <w:iCs/>
            <w:rPrChange w:id="3493" w:author="user" w:date="2015-05-12T11:41:00Z">
              <w:rPr>
                <w:i/>
                <w:iCs/>
                <w:color w:val="00B050"/>
                <w:sz w:val="28"/>
                <w:szCs w:val="28"/>
              </w:rPr>
            </w:rPrChange>
          </w:rPr>
          <w:t xml:space="preserve"> </w:t>
        </w:r>
      </w:ins>
      <w:r w:rsidRPr="000048C3">
        <w:rPr>
          <w:i/>
          <w:iCs/>
          <w:rPrChange w:id="3494" w:author="user" w:date="2015-05-12T11:41:00Z">
            <w:rPr>
              <w:i/>
              <w:iCs/>
              <w:color w:val="00B050"/>
              <w:sz w:val="28"/>
              <w:szCs w:val="28"/>
            </w:rPr>
          </w:rPrChange>
        </w:rPr>
        <w:t>быть разные,</w:t>
      </w:r>
      <w:del w:id="3495" w:author="user" w:date="2015-05-12T11:03:00Z">
        <w:r w:rsidRPr="000048C3" w:rsidDel="006A6DF6">
          <w:rPr>
            <w:i/>
            <w:iCs/>
            <w:rPrChange w:id="3496" w:author="user" w:date="2015-05-12T11:41:00Z">
              <w:rPr>
                <w:i/>
                <w:iCs/>
                <w:color w:val="00B050"/>
                <w:sz w:val="28"/>
                <w:szCs w:val="28"/>
              </w:rPr>
            </w:rPrChange>
          </w:rPr>
          <w:delText xml:space="preserve">  </w:delText>
        </w:r>
      </w:del>
      <w:ins w:id="3497" w:author="user" w:date="2015-05-12T11:03:00Z">
        <w:r w:rsidR="006A6DF6" w:rsidRPr="000048C3">
          <w:rPr>
            <w:i/>
            <w:iCs/>
            <w:rPrChange w:id="3498" w:author="user" w:date="2015-05-12T11:41:00Z">
              <w:rPr>
                <w:i/>
                <w:iCs/>
                <w:color w:val="00B050"/>
                <w:sz w:val="28"/>
                <w:szCs w:val="28"/>
              </w:rPr>
            </w:rPrChange>
          </w:rPr>
          <w:t xml:space="preserve"> </w:t>
        </w:r>
      </w:ins>
      <w:r w:rsidRPr="000048C3">
        <w:rPr>
          <w:i/>
          <w:iCs/>
          <w:rPrChange w:id="3499" w:author="user" w:date="2015-05-12T11:41:00Z">
            <w:rPr>
              <w:i/>
              <w:iCs/>
              <w:color w:val="00B050"/>
              <w:sz w:val="28"/>
              <w:szCs w:val="28"/>
            </w:rPr>
          </w:rPrChange>
        </w:rPr>
        <w:t>но ОО и студенты</w:t>
      </w:r>
      <w:del w:id="3500" w:author="user" w:date="2015-05-12T11:03:00Z">
        <w:r w:rsidRPr="000048C3" w:rsidDel="006A6DF6">
          <w:rPr>
            <w:i/>
            <w:iCs/>
            <w:rPrChange w:id="3501" w:author="user" w:date="2015-05-12T11:41:00Z">
              <w:rPr>
                <w:i/>
                <w:iCs/>
                <w:color w:val="00B050"/>
                <w:sz w:val="28"/>
                <w:szCs w:val="28"/>
              </w:rPr>
            </w:rPrChange>
          </w:rPr>
          <w:delText xml:space="preserve">  </w:delText>
        </w:r>
      </w:del>
      <w:ins w:id="3502" w:author="user" w:date="2015-05-12T11:03:00Z">
        <w:r w:rsidR="006A6DF6" w:rsidRPr="000048C3">
          <w:rPr>
            <w:i/>
            <w:iCs/>
            <w:rPrChange w:id="3503" w:author="user" w:date="2015-05-12T11:41:00Z">
              <w:rPr>
                <w:i/>
                <w:iCs/>
                <w:color w:val="00B050"/>
                <w:sz w:val="28"/>
                <w:szCs w:val="28"/>
              </w:rPr>
            </w:rPrChange>
          </w:rPr>
          <w:t xml:space="preserve"> </w:t>
        </w:r>
      </w:ins>
      <w:r w:rsidRPr="000048C3">
        <w:rPr>
          <w:i/>
          <w:iCs/>
          <w:rPrChange w:id="3504" w:author="user" w:date="2015-05-12T11:41:00Z">
            <w:rPr>
              <w:i/>
              <w:iCs/>
              <w:color w:val="00B050"/>
              <w:sz w:val="28"/>
              <w:szCs w:val="28"/>
            </w:rPr>
          </w:rPrChange>
        </w:rPr>
        <w:t>отмечают отсутствие этого</w:t>
      </w:r>
      <w:del w:id="3505" w:author="user" w:date="2015-05-12T11:03:00Z">
        <w:r w:rsidRPr="000048C3" w:rsidDel="006A6DF6">
          <w:rPr>
            <w:i/>
            <w:iCs/>
            <w:rPrChange w:id="3506" w:author="user" w:date="2015-05-12T11:41:00Z">
              <w:rPr>
                <w:i/>
                <w:iCs/>
                <w:color w:val="00B050"/>
                <w:sz w:val="28"/>
                <w:szCs w:val="28"/>
              </w:rPr>
            </w:rPrChange>
          </w:rPr>
          <w:delText xml:space="preserve">  </w:delText>
        </w:r>
      </w:del>
      <w:ins w:id="3507" w:author="user" w:date="2015-05-12T11:03:00Z">
        <w:r w:rsidR="006A6DF6" w:rsidRPr="000048C3">
          <w:rPr>
            <w:i/>
            <w:iCs/>
            <w:rPrChange w:id="3508" w:author="user" w:date="2015-05-12T11:41:00Z">
              <w:rPr>
                <w:i/>
                <w:iCs/>
                <w:color w:val="00B050"/>
                <w:sz w:val="28"/>
                <w:szCs w:val="28"/>
              </w:rPr>
            </w:rPrChange>
          </w:rPr>
          <w:t xml:space="preserve"> </w:t>
        </w:r>
      </w:ins>
      <w:r w:rsidRPr="000048C3">
        <w:rPr>
          <w:i/>
          <w:iCs/>
          <w:rPrChange w:id="3509" w:author="user" w:date="2015-05-12T11:41:00Z">
            <w:rPr>
              <w:i/>
              <w:iCs/>
              <w:color w:val="00B050"/>
              <w:sz w:val="28"/>
              <w:szCs w:val="28"/>
            </w:rPr>
          </w:rPrChange>
        </w:rPr>
        <w:t>процесса в ВШЭ)</w:t>
      </w:r>
    </w:p>
    <w:p w:rsidR="007B01E0" w:rsidRPr="000048C3" w:rsidRDefault="007B01E0" w:rsidP="007B01E0">
      <w:pPr>
        <w:tabs>
          <w:tab w:val="left" w:pos="993"/>
        </w:tabs>
        <w:rPr>
          <w:i/>
          <w:iCs/>
          <w:rPrChange w:id="3510" w:author="user" w:date="2015-05-12T11:41:00Z">
            <w:rPr>
              <w:i/>
              <w:iCs/>
              <w:sz w:val="28"/>
              <w:szCs w:val="28"/>
            </w:rPr>
          </w:rPrChange>
        </w:rPr>
      </w:pPr>
      <w:r w:rsidRPr="000048C3">
        <w:rPr>
          <w:b/>
          <w:bCs/>
          <w:i/>
          <w:iCs/>
          <w:rPrChange w:id="3511" w:author="user" w:date="2015-05-12T11:41:00Z">
            <w:rPr>
              <w:b/>
              <w:bCs/>
              <w:i/>
              <w:iCs/>
              <w:sz w:val="28"/>
              <w:szCs w:val="28"/>
            </w:rPr>
          </w:rPrChange>
        </w:rPr>
        <w:t>Рекомендации:</w:t>
      </w:r>
    </w:p>
    <w:p w:rsidR="007B01E0" w:rsidRPr="000048C3" w:rsidRDefault="007B01E0" w:rsidP="007B01E0">
      <w:pPr>
        <w:numPr>
          <w:ilvl w:val="0"/>
          <w:numId w:val="38"/>
        </w:numPr>
        <w:tabs>
          <w:tab w:val="left" w:pos="993"/>
        </w:tabs>
        <w:rPr>
          <w:i/>
          <w:iCs/>
          <w:rPrChange w:id="3512" w:author="user" w:date="2015-05-12T11:41:00Z">
            <w:rPr>
              <w:i/>
              <w:iCs/>
              <w:sz w:val="28"/>
              <w:szCs w:val="28"/>
            </w:rPr>
          </w:rPrChange>
        </w:rPr>
      </w:pPr>
      <w:r w:rsidRPr="000048C3">
        <w:rPr>
          <w:i/>
          <w:iCs/>
          <w:rPrChange w:id="3513" w:author="user" w:date="2015-05-12T11:41:00Z">
            <w:rPr>
              <w:i/>
              <w:iCs/>
              <w:sz w:val="28"/>
              <w:szCs w:val="28"/>
            </w:rPr>
          </w:rPrChange>
        </w:rPr>
        <w:t xml:space="preserve">Активизировать деятельность студентов по участию в разработке УММ </w:t>
      </w:r>
    </w:p>
    <w:p w:rsidR="007B01E0" w:rsidRPr="000048C3" w:rsidDel="000048C3" w:rsidRDefault="007B01E0" w:rsidP="007B01E0">
      <w:pPr>
        <w:tabs>
          <w:tab w:val="left" w:pos="993"/>
        </w:tabs>
        <w:rPr>
          <w:del w:id="3514" w:author="user" w:date="2015-05-12T11:41:00Z"/>
          <w:b/>
          <w:bCs/>
          <w:i/>
          <w:iCs/>
          <w:rPrChange w:id="3515" w:author="user" w:date="2015-05-12T11:41:00Z">
            <w:rPr>
              <w:del w:id="3516" w:author="user" w:date="2015-05-12T11:41:00Z"/>
              <w:b/>
              <w:bCs/>
              <w:i/>
              <w:iCs/>
              <w:sz w:val="28"/>
              <w:szCs w:val="28"/>
            </w:rPr>
          </w:rPrChange>
        </w:rPr>
      </w:pPr>
    </w:p>
    <w:p w:rsidR="007B01E0" w:rsidRPr="000048C3" w:rsidRDefault="007B01E0" w:rsidP="007B01E0">
      <w:pPr>
        <w:tabs>
          <w:tab w:val="left" w:pos="993"/>
        </w:tabs>
        <w:rPr>
          <w:i/>
          <w:iCs/>
          <w:rPrChange w:id="3517" w:author="user" w:date="2015-05-12T11:41:00Z">
            <w:rPr>
              <w:i/>
              <w:iCs/>
              <w:sz w:val="28"/>
              <w:szCs w:val="28"/>
            </w:rPr>
          </w:rPrChange>
        </w:rPr>
      </w:pPr>
      <w:r w:rsidRPr="000048C3">
        <w:rPr>
          <w:b/>
          <w:bCs/>
          <w:i/>
          <w:iCs/>
          <w:rPrChange w:id="3518" w:author="user" w:date="2015-05-12T11:41:00Z">
            <w:rPr>
              <w:b/>
              <w:bCs/>
              <w:i/>
              <w:iCs/>
              <w:sz w:val="28"/>
              <w:szCs w:val="28"/>
            </w:rPr>
          </w:rPrChange>
        </w:rPr>
        <w:t>Риски:</w:t>
      </w:r>
      <w:r w:rsidRPr="000048C3">
        <w:rPr>
          <w:i/>
          <w:iCs/>
          <w:rPrChange w:id="3519" w:author="user" w:date="2015-05-12T11:41:00Z">
            <w:rPr>
              <w:i/>
              <w:iCs/>
              <w:sz w:val="28"/>
              <w:szCs w:val="28"/>
            </w:rPr>
          </w:rPrChange>
        </w:rPr>
        <w:t xml:space="preserve"> снижение уровня клиентоориентированности образовательной программы.</w:t>
      </w:r>
    </w:p>
    <w:p w:rsidR="00601C7F" w:rsidRPr="000048C3" w:rsidRDefault="00601C7F" w:rsidP="00FB37B8">
      <w:pPr>
        <w:tabs>
          <w:tab w:val="left" w:pos="993"/>
        </w:tabs>
        <w:rPr>
          <w:rPrChange w:id="3520" w:author="user" w:date="2015-05-12T11:41:00Z">
            <w:rPr>
              <w:sz w:val="28"/>
              <w:szCs w:val="28"/>
            </w:rPr>
          </w:rPrChange>
        </w:rPr>
      </w:pPr>
      <w:del w:id="3521" w:author="user" w:date="2015-05-12T11:41:00Z">
        <w:r w:rsidRPr="000048C3" w:rsidDel="000048C3">
          <w:rPr>
            <w:rPrChange w:id="3522" w:author="user" w:date="2015-05-12T11:41:00Z">
              <w:rPr>
                <w:sz w:val="28"/>
                <w:szCs w:val="28"/>
              </w:rPr>
            </w:rPrChange>
          </w:rPr>
          <w:br w:type="page"/>
        </w:r>
      </w:del>
    </w:p>
    <w:tbl>
      <w:tblPr>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3"/>
        <w:gridCol w:w="1120"/>
        <w:gridCol w:w="3260"/>
        <w:gridCol w:w="1559"/>
        <w:gridCol w:w="8397"/>
      </w:tblGrid>
      <w:tr w:rsidR="00601C7F" w:rsidRPr="001E4246">
        <w:trPr>
          <w:trHeight w:val="454"/>
        </w:trPr>
        <w:tc>
          <w:tcPr>
            <w:tcW w:w="15309" w:type="dxa"/>
            <w:gridSpan w:val="5"/>
            <w:shd w:val="clear" w:color="auto" w:fill="DDFBFF"/>
          </w:tcPr>
          <w:p w:rsidR="00601C7F" w:rsidRPr="001E4246" w:rsidRDefault="00601C7F" w:rsidP="000048C3">
            <w:pPr>
              <w:pStyle w:val="afff2"/>
              <w:pPrChange w:id="3523" w:author="user" w:date="2015-05-12T11:42:00Z">
                <w:pPr>
                  <w:tabs>
                    <w:tab w:val="left" w:pos="993"/>
                  </w:tabs>
                  <w:jc w:val="center"/>
                </w:pPr>
              </w:pPrChange>
            </w:pPr>
            <w:r w:rsidRPr="001E4246">
              <w:t>КРИТЕРИЙ 4. ТЕХНОЛОГИИ И МЕТОДИКИ ОБРАЗОВАТЕЛЬНОЙ ДЕЯТЕЛЬНОСТИ</w:t>
            </w:r>
          </w:p>
        </w:tc>
      </w:tr>
      <w:tr w:rsidR="00601C7F" w:rsidRPr="001E4246">
        <w:tc>
          <w:tcPr>
            <w:tcW w:w="973" w:type="dxa"/>
            <w:vAlign w:val="center"/>
          </w:tcPr>
          <w:p w:rsidR="00601C7F" w:rsidRPr="001E4246" w:rsidRDefault="00601C7F" w:rsidP="000048C3">
            <w:pPr>
              <w:pStyle w:val="afff2"/>
              <w:pPrChange w:id="3524" w:author="user" w:date="2015-05-12T11:42:00Z">
                <w:pPr>
                  <w:tabs>
                    <w:tab w:val="left" w:pos="993"/>
                  </w:tabs>
                  <w:jc w:val="center"/>
                </w:pPr>
              </w:pPrChange>
            </w:pPr>
            <w:r w:rsidRPr="001E4246">
              <w:t>№</w:t>
            </w:r>
          </w:p>
        </w:tc>
        <w:tc>
          <w:tcPr>
            <w:tcW w:w="4380" w:type="dxa"/>
            <w:gridSpan w:val="2"/>
            <w:vAlign w:val="center"/>
          </w:tcPr>
          <w:p w:rsidR="00601C7F" w:rsidRPr="001E4246" w:rsidRDefault="00601C7F" w:rsidP="000048C3">
            <w:pPr>
              <w:pStyle w:val="afff2"/>
              <w:pPrChange w:id="3525" w:author="user" w:date="2015-05-12T11:42:00Z">
                <w:pPr>
                  <w:tabs>
                    <w:tab w:val="left" w:pos="993"/>
                  </w:tabs>
                  <w:jc w:val="center"/>
                </w:pPr>
              </w:pPrChange>
            </w:pPr>
            <w:r w:rsidRPr="001E4246">
              <w:t>Показатель</w:t>
            </w:r>
          </w:p>
        </w:tc>
        <w:tc>
          <w:tcPr>
            <w:tcW w:w="1559" w:type="dxa"/>
            <w:vAlign w:val="center"/>
          </w:tcPr>
          <w:p w:rsidR="00601C7F" w:rsidRPr="001E4246" w:rsidRDefault="00601C7F" w:rsidP="000048C3">
            <w:pPr>
              <w:pStyle w:val="afff2"/>
              <w:pPrChange w:id="3526" w:author="user" w:date="2015-05-12T11:42:00Z">
                <w:pPr>
                  <w:tabs>
                    <w:tab w:val="left" w:pos="993"/>
                  </w:tabs>
                  <w:jc w:val="center"/>
                </w:pPr>
              </w:pPrChange>
            </w:pPr>
            <w:r w:rsidRPr="001E4246">
              <w:t>Оценка эксперта (0,1,2)</w:t>
            </w:r>
          </w:p>
        </w:tc>
        <w:tc>
          <w:tcPr>
            <w:tcW w:w="8397" w:type="dxa"/>
            <w:vAlign w:val="center"/>
          </w:tcPr>
          <w:p w:rsidR="00601C7F" w:rsidRPr="001E4246" w:rsidRDefault="00601C7F" w:rsidP="000048C3">
            <w:pPr>
              <w:pStyle w:val="afff2"/>
              <w:pPrChange w:id="3527" w:author="user" w:date="2015-05-12T11:42:00Z">
                <w:pPr>
                  <w:tabs>
                    <w:tab w:val="left" w:pos="993"/>
                  </w:tabs>
                  <w:jc w:val="center"/>
                </w:pPr>
              </w:pPrChange>
            </w:pPr>
            <w:r w:rsidRPr="001E4246">
              <w:t>Комментарии эксперта</w:t>
            </w:r>
          </w:p>
        </w:tc>
      </w:tr>
      <w:tr w:rsidR="00601C7F" w:rsidRPr="001E4246">
        <w:tc>
          <w:tcPr>
            <w:tcW w:w="973" w:type="dxa"/>
          </w:tcPr>
          <w:p w:rsidR="00601C7F" w:rsidRPr="001E4246" w:rsidRDefault="00601C7F" w:rsidP="00FB37B8">
            <w:pPr>
              <w:tabs>
                <w:tab w:val="left" w:pos="993"/>
              </w:tabs>
            </w:pPr>
          </w:p>
        </w:tc>
        <w:tc>
          <w:tcPr>
            <w:tcW w:w="4380" w:type="dxa"/>
            <w:gridSpan w:val="2"/>
          </w:tcPr>
          <w:p w:rsidR="00601C7F" w:rsidRPr="001E4246" w:rsidRDefault="00601C7F" w:rsidP="00FB37B8">
            <w:pPr>
              <w:tabs>
                <w:tab w:val="left" w:pos="993"/>
              </w:tabs>
            </w:pPr>
            <w:r w:rsidRPr="001E4246">
              <w:rPr>
                <w:b/>
                <w:bCs/>
              </w:rPr>
              <w:t>Инвариантные показатели</w:t>
            </w:r>
          </w:p>
        </w:tc>
        <w:tc>
          <w:tcPr>
            <w:tcW w:w="1559" w:type="dxa"/>
          </w:tcPr>
          <w:p w:rsidR="00601C7F" w:rsidRPr="001E4246" w:rsidRDefault="00601C7F" w:rsidP="00FB37B8">
            <w:pPr>
              <w:tabs>
                <w:tab w:val="left" w:pos="993"/>
              </w:tabs>
              <w:jc w:val="center"/>
            </w:pPr>
          </w:p>
        </w:tc>
        <w:tc>
          <w:tcPr>
            <w:tcW w:w="8397" w:type="dxa"/>
          </w:tcPr>
          <w:p w:rsidR="00601C7F" w:rsidRPr="001E4246" w:rsidRDefault="00601C7F" w:rsidP="001D2FC7">
            <w:pPr>
              <w:tabs>
                <w:tab w:val="left" w:pos="993"/>
              </w:tabs>
            </w:pPr>
          </w:p>
        </w:tc>
      </w:tr>
      <w:tr w:rsidR="00702244" w:rsidRPr="001E4246">
        <w:tc>
          <w:tcPr>
            <w:tcW w:w="973" w:type="dxa"/>
          </w:tcPr>
          <w:p w:rsidR="00601C7F" w:rsidRPr="001E4246" w:rsidRDefault="00601C7F" w:rsidP="004647FD">
            <w:pPr>
              <w:numPr>
                <w:ilvl w:val="0"/>
                <w:numId w:val="4"/>
              </w:numPr>
              <w:tabs>
                <w:tab w:val="left" w:pos="993"/>
              </w:tabs>
              <w:ind w:left="0" w:firstLine="0"/>
              <w:jc w:val="center"/>
            </w:pPr>
          </w:p>
        </w:tc>
        <w:tc>
          <w:tcPr>
            <w:tcW w:w="4380" w:type="dxa"/>
            <w:gridSpan w:val="2"/>
          </w:tcPr>
          <w:p w:rsidR="00601C7F" w:rsidRPr="001E4246" w:rsidRDefault="00601C7F" w:rsidP="000048C3">
            <w:pPr>
              <w:pStyle w:val="afff3"/>
              <w:pPrChange w:id="3528" w:author="user" w:date="2015-05-12T11:42:00Z">
                <w:pPr>
                  <w:tabs>
                    <w:tab w:val="left" w:pos="993"/>
                  </w:tabs>
                </w:pPr>
              </w:pPrChange>
            </w:pPr>
            <w:r w:rsidRPr="001E4246">
              <w:t>Докажите, что технологии и методики, применяемые в образовательном процессе, способствуют более полному раскрытию содержания учебных курсов и формированию заявленных компетенций.*</w:t>
            </w:r>
          </w:p>
        </w:tc>
        <w:tc>
          <w:tcPr>
            <w:tcW w:w="1559" w:type="dxa"/>
          </w:tcPr>
          <w:p w:rsidR="00601C7F" w:rsidRPr="001E4246" w:rsidRDefault="003B3DD1" w:rsidP="000048C3">
            <w:pPr>
              <w:pStyle w:val="afff1"/>
              <w:pPrChange w:id="3529" w:author="user" w:date="2015-05-12T11:43:00Z">
                <w:pPr>
                  <w:tabs>
                    <w:tab w:val="left" w:pos="993"/>
                  </w:tabs>
                  <w:jc w:val="center"/>
                </w:pPr>
              </w:pPrChange>
            </w:pPr>
            <w:r w:rsidRPr="001E4246">
              <w:t>2</w:t>
            </w:r>
          </w:p>
        </w:tc>
        <w:tc>
          <w:tcPr>
            <w:tcW w:w="8397" w:type="dxa"/>
          </w:tcPr>
          <w:p w:rsidR="00702244" w:rsidRPr="001E4246" w:rsidDel="000048C3" w:rsidRDefault="006E0557" w:rsidP="000048C3">
            <w:pPr>
              <w:pStyle w:val="afff3"/>
              <w:rPr>
                <w:del w:id="3530" w:author="user" w:date="2015-05-12T11:42:00Z"/>
              </w:rPr>
              <w:pPrChange w:id="3531" w:author="user" w:date="2015-05-12T11:42:00Z">
                <w:pPr>
                  <w:tabs>
                    <w:tab w:val="left" w:pos="993"/>
                  </w:tabs>
                </w:pPr>
              </w:pPrChange>
            </w:pPr>
            <w:r w:rsidRPr="001E4246">
              <w:t>В рамках обеспечения образовательной программы</w:t>
            </w:r>
            <w:del w:id="3532" w:author="user" w:date="2015-05-12T11:03:00Z">
              <w:r w:rsidRPr="001E4246" w:rsidDel="006A6DF6">
                <w:delText xml:space="preserve">  </w:delText>
              </w:r>
            </w:del>
            <w:ins w:id="3533" w:author="user" w:date="2015-05-12T11:03:00Z">
              <w:r w:rsidR="006A6DF6">
                <w:t xml:space="preserve"> </w:t>
              </w:r>
            </w:ins>
            <w:r w:rsidRPr="001E4246">
              <w:t>используются модульная система организации учебного процесса, которая предусматривает деление учебного времени на ряд модулей, в конце каждого из которых проводятся итоговые испытания, и ограничение числа дисциплин, изучаемых одновременно.</w:t>
            </w:r>
            <w:r w:rsidR="00702244" w:rsidRPr="001E4246">
              <w:t xml:space="preserve"> Технологии и методики, применяемые в образовательном процессе, способствуют повышению качества образования, более эффективному использованию учебного времени, среди них</w:t>
            </w:r>
            <w:del w:id="3534" w:author="user" w:date="2015-05-12T11:03:00Z">
              <w:r w:rsidR="00702244" w:rsidRPr="001E4246" w:rsidDel="006A6DF6">
                <w:delText xml:space="preserve">  </w:delText>
              </w:r>
            </w:del>
            <w:ins w:id="3535" w:author="user" w:date="2015-05-12T11:03:00Z">
              <w:r w:rsidR="006A6DF6">
                <w:t xml:space="preserve"> </w:t>
              </w:r>
            </w:ins>
            <w:r w:rsidR="00702244" w:rsidRPr="001E4246">
              <w:t>проблемное обучение,</w:t>
            </w:r>
            <w:del w:id="3536" w:author="user" w:date="2015-05-12T11:03:00Z">
              <w:r w:rsidR="00702244" w:rsidRPr="001E4246" w:rsidDel="006A6DF6">
                <w:delText xml:space="preserve">  </w:delText>
              </w:r>
            </w:del>
            <w:ins w:id="3537" w:author="user" w:date="2015-05-12T11:03:00Z">
              <w:r w:rsidR="006A6DF6">
                <w:t xml:space="preserve"> </w:t>
              </w:r>
            </w:ins>
            <w:r w:rsidR="00702244" w:rsidRPr="001E4246">
              <w:t>проектные</w:t>
            </w:r>
            <w:del w:id="3538" w:author="user" w:date="2015-05-12T11:03:00Z">
              <w:r w:rsidR="00702244" w:rsidRPr="001E4246" w:rsidDel="006A6DF6">
                <w:delText xml:space="preserve">  </w:delText>
              </w:r>
            </w:del>
            <w:ins w:id="3539" w:author="user" w:date="2015-05-12T11:03:00Z">
              <w:r w:rsidR="006A6DF6">
                <w:t xml:space="preserve"> </w:t>
              </w:r>
            </w:ins>
            <w:r w:rsidR="00702244" w:rsidRPr="001E4246">
              <w:t>и исследовательские методы,</w:t>
            </w:r>
            <w:del w:id="3540" w:author="user" w:date="2015-05-12T11:03:00Z">
              <w:r w:rsidR="00702244" w:rsidRPr="001E4246" w:rsidDel="006A6DF6">
                <w:delText xml:space="preserve">  </w:delText>
              </w:r>
            </w:del>
            <w:ins w:id="3541" w:author="user" w:date="2015-05-12T11:03:00Z">
              <w:r w:rsidR="006A6DF6">
                <w:t xml:space="preserve"> </w:t>
              </w:r>
            </w:ins>
            <w:r w:rsidR="00702244" w:rsidRPr="001E4246">
              <w:t>игровые методы,</w:t>
            </w:r>
            <w:del w:id="3542" w:author="user" w:date="2015-05-12T11:03:00Z">
              <w:r w:rsidR="00702244" w:rsidRPr="001E4246" w:rsidDel="006A6DF6">
                <w:delText xml:space="preserve">  </w:delText>
              </w:r>
            </w:del>
            <w:ins w:id="3543" w:author="user" w:date="2015-05-12T11:03:00Z">
              <w:r w:rsidR="006A6DF6">
                <w:t xml:space="preserve"> </w:t>
              </w:r>
            </w:ins>
            <w:r w:rsidR="00702244" w:rsidRPr="001E4246">
              <w:t xml:space="preserve">обучение в сотрудничестве, метод портфолио. </w:t>
            </w:r>
            <w:del w:id="3544" w:author="user" w:date="2015-05-12T11:42:00Z">
              <w:r w:rsidR="00702244" w:rsidRPr="001E4246" w:rsidDel="000048C3">
                <w:cr/>
              </w:r>
            </w:del>
          </w:p>
          <w:p w:rsidR="00601C7F" w:rsidRPr="001E4246" w:rsidRDefault="00601C7F" w:rsidP="000048C3">
            <w:pPr>
              <w:pStyle w:val="afff3"/>
              <w:pPrChange w:id="3545" w:author="user" w:date="2015-05-12T11:42:00Z">
                <w:pPr>
                  <w:tabs>
                    <w:tab w:val="left" w:pos="993"/>
                  </w:tabs>
                </w:pPr>
              </w:pPrChange>
            </w:pPr>
          </w:p>
        </w:tc>
      </w:tr>
      <w:tr w:rsidR="00465696" w:rsidRPr="001E4246">
        <w:tc>
          <w:tcPr>
            <w:tcW w:w="973" w:type="dxa"/>
          </w:tcPr>
          <w:p w:rsidR="00601C7F" w:rsidRPr="001E4246" w:rsidRDefault="00601C7F" w:rsidP="004647FD">
            <w:pPr>
              <w:numPr>
                <w:ilvl w:val="0"/>
                <w:numId w:val="4"/>
              </w:numPr>
              <w:tabs>
                <w:tab w:val="left" w:pos="993"/>
              </w:tabs>
              <w:ind w:left="0" w:firstLine="0"/>
              <w:jc w:val="center"/>
            </w:pPr>
          </w:p>
        </w:tc>
        <w:tc>
          <w:tcPr>
            <w:tcW w:w="4380" w:type="dxa"/>
            <w:gridSpan w:val="2"/>
          </w:tcPr>
          <w:p w:rsidR="00601C7F" w:rsidRPr="001E4246" w:rsidRDefault="00601C7F" w:rsidP="000048C3">
            <w:pPr>
              <w:pStyle w:val="afff3"/>
              <w:pPrChange w:id="3546" w:author="user" w:date="2015-05-12T11:42:00Z">
                <w:pPr>
                  <w:tabs>
                    <w:tab w:val="left" w:pos="993"/>
                  </w:tabs>
                </w:pPr>
              </w:pPrChange>
            </w:pPr>
            <w:r w:rsidRPr="001E4246">
              <w:t>Каким образом применяемые технологии и методики образовательной деятельности обеспечены соответствующими УММ.</w:t>
            </w:r>
          </w:p>
        </w:tc>
        <w:tc>
          <w:tcPr>
            <w:tcW w:w="1559" w:type="dxa"/>
          </w:tcPr>
          <w:p w:rsidR="00601C7F" w:rsidRPr="001E4246" w:rsidRDefault="00601C7F" w:rsidP="000048C3">
            <w:pPr>
              <w:pStyle w:val="afff1"/>
              <w:pPrChange w:id="3547" w:author="user" w:date="2015-05-12T11:43:00Z">
                <w:pPr>
                  <w:tabs>
                    <w:tab w:val="left" w:pos="993"/>
                  </w:tabs>
                  <w:jc w:val="center"/>
                </w:pPr>
              </w:pPrChange>
            </w:pPr>
            <w:r w:rsidRPr="001E4246">
              <w:t>2</w:t>
            </w:r>
          </w:p>
        </w:tc>
        <w:tc>
          <w:tcPr>
            <w:tcW w:w="8397" w:type="dxa"/>
          </w:tcPr>
          <w:p w:rsidR="00465696" w:rsidRPr="001E4246" w:rsidRDefault="00465696" w:rsidP="000048C3">
            <w:pPr>
              <w:pStyle w:val="afff3"/>
              <w:pPrChange w:id="3548" w:author="user" w:date="2015-05-12T11:42:00Z">
                <w:pPr>
                  <w:tabs>
                    <w:tab w:val="left" w:pos="993"/>
                  </w:tabs>
                </w:pPr>
              </w:pPrChange>
            </w:pPr>
            <w:r w:rsidRPr="001E4246">
              <w:t>Разработанные УММ</w:t>
            </w:r>
            <w:del w:id="3549" w:author="user" w:date="2015-05-12T11:03:00Z">
              <w:r w:rsidRPr="001E4246" w:rsidDel="006A6DF6">
                <w:delText xml:space="preserve">  </w:delText>
              </w:r>
            </w:del>
            <w:ins w:id="3550" w:author="user" w:date="2015-05-12T11:03:00Z">
              <w:r w:rsidR="006A6DF6">
                <w:t xml:space="preserve"> </w:t>
              </w:r>
            </w:ins>
            <w:r w:rsidRPr="001E4246">
              <w:t>содержат:</w:t>
            </w:r>
          </w:p>
          <w:p w:rsidR="00465696" w:rsidRPr="001E4246" w:rsidRDefault="00465696" w:rsidP="000048C3">
            <w:pPr>
              <w:pStyle w:val="afff3"/>
              <w:pPrChange w:id="3551" w:author="user" w:date="2015-05-12T11:42:00Z">
                <w:pPr>
                  <w:tabs>
                    <w:tab w:val="left" w:pos="993"/>
                  </w:tabs>
                </w:pPr>
              </w:pPrChange>
            </w:pPr>
            <w:r w:rsidRPr="001E4246">
              <w:t>-</w:t>
            </w:r>
            <w:r w:rsidRPr="001E4246">
              <w:tab/>
              <w:t xml:space="preserve">методические указания, комплекты исходных данных, требования к выполнению контрольных работ, написанию эссе, индивидуальных проектов в форме домашнего задания; </w:t>
            </w:r>
          </w:p>
          <w:p w:rsidR="00465696" w:rsidRPr="001E4246" w:rsidRDefault="00465696" w:rsidP="000048C3">
            <w:pPr>
              <w:pStyle w:val="afff3"/>
              <w:pPrChange w:id="3552" w:author="user" w:date="2015-05-12T11:42:00Z">
                <w:pPr>
                  <w:tabs>
                    <w:tab w:val="left" w:pos="993"/>
                  </w:tabs>
                </w:pPr>
              </w:pPrChange>
            </w:pPr>
            <w:r w:rsidRPr="001E4246">
              <w:t>-</w:t>
            </w:r>
            <w:r w:rsidRPr="001E4246">
              <w:tab/>
              <w:t>методические указания для самостоятельной работы студентов в форме методических рекомендаций для подготовки отчетов, тестов, тематическое реферирование, домашние задания;</w:t>
            </w:r>
          </w:p>
          <w:p w:rsidR="00465696" w:rsidRPr="001E4246" w:rsidRDefault="00465696" w:rsidP="000048C3">
            <w:pPr>
              <w:pStyle w:val="afff3"/>
              <w:pPrChange w:id="3553" w:author="user" w:date="2015-05-12T11:42:00Z">
                <w:pPr>
                  <w:tabs>
                    <w:tab w:val="left" w:pos="993"/>
                  </w:tabs>
                </w:pPr>
              </w:pPrChange>
            </w:pPr>
            <w:r w:rsidRPr="001E4246">
              <w:t>-</w:t>
            </w:r>
            <w:r w:rsidRPr="001E4246">
              <w:tab/>
              <w:t>методические указания преподавателю;</w:t>
            </w:r>
          </w:p>
          <w:p w:rsidR="00465696" w:rsidRPr="001E4246" w:rsidRDefault="00465696" w:rsidP="000048C3">
            <w:pPr>
              <w:pStyle w:val="afff3"/>
              <w:pPrChange w:id="3554" w:author="user" w:date="2015-05-12T11:42:00Z">
                <w:pPr>
                  <w:tabs>
                    <w:tab w:val="left" w:pos="993"/>
                  </w:tabs>
                </w:pPr>
              </w:pPrChange>
            </w:pPr>
            <w:r w:rsidRPr="001E4246">
              <w:t>-</w:t>
            </w:r>
            <w:r w:rsidRPr="001E4246">
              <w:tab/>
              <w:t>фонд тестовых и контрольных вопросов для текущей оценки знаний по дисциплине;</w:t>
            </w:r>
          </w:p>
          <w:p w:rsidR="00465696" w:rsidRPr="001E4246" w:rsidRDefault="00465696" w:rsidP="000048C3">
            <w:pPr>
              <w:pStyle w:val="afff3"/>
              <w:pPrChange w:id="3555" w:author="user" w:date="2015-05-12T11:42:00Z">
                <w:pPr>
                  <w:tabs>
                    <w:tab w:val="left" w:pos="993"/>
                  </w:tabs>
                </w:pPr>
              </w:pPrChange>
            </w:pPr>
            <w:r w:rsidRPr="001E4246">
              <w:t>-</w:t>
            </w:r>
            <w:r w:rsidRPr="001E4246">
              <w:tab/>
              <w:t>перечень программного обеспечения, включая программный пакет Microsoft Office 2007, набор браузеров, включая Internet Explorer версии не ниже 7.0, Google Chrome, Firefox и т.п.;</w:t>
            </w:r>
          </w:p>
          <w:p w:rsidR="00601C7F" w:rsidRPr="001E4246" w:rsidRDefault="00465696" w:rsidP="000048C3">
            <w:pPr>
              <w:pStyle w:val="afff3"/>
              <w:pPrChange w:id="3556" w:author="user" w:date="2015-05-12T11:42:00Z">
                <w:pPr>
                  <w:tabs>
                    <w:tab w:val="left" w:pos="993"/>
                  </w:tabs>
                </w:pPr>
              </w:pPrChange>
            </w:pPr>
            <w:r w:rsidRPr="001E4246">
              <w:t>-</w:t>
            </w:r>
            <w:r w:rsidRPr="001E4246">
              <w:tab/>
              <w:t>сведения об оснащенности учебного процесса специализированным и лабораторным оборудованием и т.д.</w:t>
            </w:r>
          </w:p>
        </w:tc>
      </w:tr>
      <w:tr w:rsidR="00140FA6" w:rsidRPr="001E4246">
        <w:tc>
          <w:tcPr>
            <w:tcW w:w="973" w:type="dxa"/>
          </w:tcPr>
          <w:p w:rsidR="00601C7F" w:rsidRPr="001E4246" w:rsidRDefault="00601C7F" w:rsidP="004647FD">
            <w:pPr>
              <w:numPr>
                <w:ilvl w:val="0"/>
                <w:numId w:val="4"/>
              </w:numPr>
              <w:tabs>
                <w:tab w:val="left" w:pos="993"/>
              </w:tabs>
              <w:ind w:left="0" w:firstLine="0"/>
              <w:jc w:val="center"/>
            </w:pPr>
          </w:p>
        </w:tc>
        <w:tc>
          <w:tcPr>
            <w:tcW w:w="4380" w:type="dxa"/>
            <w:gridSpan w:val="2"/>
          </w:tcPr>
          <w:p w:rsidR="00601C7F" w:rsidRPr="001E4246" w:rsidRDefault="00601C7F" w:rsidP="000048C3">
            <w:pPr>
              <w:pStyle w:val="afff3"/>
              <w:pPrChange w:id="3557" w:author="user" w:date="2015-05-12T11:42:00Z">
                <w:pPr>
                  <w:tabs>
                    <w:tab w:val="left" w:pos="993"/>
                  </w:tabs>
                </w:pPr>
              </w:pPrChange>
            </w:pPr>
            <w:r w:rsidRPr="001E4246">
              <w:t>Докажите, что при определении (выборе) применяемых в рамках реализации программ технологий и методик принимают участие работодатели.</w:t>
            </w:r>
          </w:p>
        </w:tc>
        <w:tc>
          <w:tcPr>
            <w:tcW w:w="1559" w:type="dxa"/>
            <w:tcBorders>
              <w:right w:val="nil"/>
            </w:tcBorders>
            <w:shd w:val="clear" w:color="auto" w:fill="FFFFFF"/>
          </w:tcPr>
          <w:p w:rsidR="00601C7F" w:rsidRPr="001E4246" w:rsidRDefault="003B3DD1" w:rsidP="000048C3">
            <w:pPr>
              <w:pStyle w:val="afff1"/>
              <w:pPrChange w:id="3558" w:author="user" w:date="2015-05-12T11:43:00Z">
                <w:pPr>
                  <w:tabs>
                    <w:tab w:val="left" w:pos="993"/>
                  </w:tabs>
                  <w:jc w:val="center"/>
                </w:pPr>
              </w:pPrChange>
            </w:pPr>
            <w:r w:rsidRPr="001E4246">
              <w:t>2</w:t>
            </w:r>
          </w:p>
        </w:tc>
        <w:tc>
          <w:tcPr>
            <w:tcW w:w="8397" w:type="dxa"/>
            <w:shd w:val="clear" w:color="auto" w:fill="D9D9D9"/>
          </w:tcPr>
          <w:p w:rsidR="00601C7F" w:rsidRPr="001E4246" w:rsidRDefault="006D6726" w:rsidP="000048C3">
            <w:pPr>
              <w:pStyle w:val="afff3"/>
              <w:pPrChange w:id="3559" w:author="user" w:date="2015-05-12T11:42:00Z">
                <w:pPr>
                  <w:tabs>
                    <w:tab w:val="left" w:pos="993"/>
                  </w:tabs>
                </w:pPr>
              </w:pPrChange>
            </w:pPr>
            <w:r w:rsidRPr="001E4246">
              <w:t xml:space="preserve"> В соответствии с Концепцией взаимодействия факультета менеджмента с компаниями партнерами работодатели принимают участие в </w:t>
            </w:r>
            <w:r w:rsidR="00140FA6" w:rsidRPr="001E4246">
              <w:t>разработка бизнес-кейсов на примере российских и международных компаний, проведении мастер-классов, контроле результатов обучения.</w:t>
            </w:r>
          </w:p>
        </w:tc>
      </w:tr>
      <w:tr w:rsidR="00601C7F" w:rsidRPr="001E4246">
        <w:tc>
          <w:tcPr>
            <w:tcW w:w="973" w:type="dxa"/>
            <w:vMerge w:val="restart"/>
          </w:tcPr>
          <w:p w:rsidR="00601C7F" w:rsidRPr="001E4246" w:rsidRDefault="00601C7F" w:rsidP="004647FD">
            <w:pPr>
              <w:numPr>
                <w:ilvl w:val="0"/>
                <w:numId w:val="4"/>
              </w:numPr>
              <w:tabs>
                <w:tab w:val="left" w:pos="993"/>
              </w:tabs>
              <w:ind w:left="0" w:firstLine="0"/>
              <w:jc w:val="center"/>
            </w:pPr>
          </w:p>
        </w:tc>
        <w:tc>
          <w:tcPr>
            <w:tcW w:w="4380" w:type="dxa"/>
            <w:gridSpan w:val="2"/>
          </w:tcPr>
          <w:p w:rsidR="00601C7F" w:rsidRPr="001E4246" w:rsidRDefault="00601C7F" w:rsidP="000048C3">
            <w:pPr>
              <w:pStyle w:val="afff3"/>
              <w:pPrChange w:id="3560" w:author="user" w:date="2015-05-12T11:42:00Z">
                <w:pPr>
                  <w:tabs>
                    <w:tab w:val="left" w:pos="993"/>
                  </w:tabs>
                </w:pPr>
              </w:pPrChange>
            </w:pPr>
            <w:r w:rsidRPr="001E4246">
              <w:t>Отметьте, какие виды учебных занятий используются в образовательном процессе:</w:t>
            </w:r>
          </w:p>
        </w:tc>
        <w:tc>
          <w:tcPr>
            <w:tcW w:w="1559" w:type="dxa"/>
            <w:tcBorders>
              <w:right w:val="nil"/>
            </w:tcBorders>
            <w:shd w:val="clear" w:color="auto" w:fill="FFFFFF"/>
          </w:tcPr>
          <w:p w:rsidR="00601C7F" w:rsidRPr="001E4246" w:rsidRDefault="00D53271" w:rsidP="000048C3">
            <w:pPr>
              <w:pStyle w:val="afff1"/>
              <w:rPr>
                <w:b/>
                <w:bCs/>
                <w:i/>
                <w:iCs/>
              </w:rPr>
              <w:pPrChange w:id="3561" w:author="user" w:date="2015-05-12T11:43:00Z">
                <w:pPr>
                  <w:tabs>
                    <w:tab w:val="left" w:pos="993"/>
                  </w:tabs>
                  <w:jc w:val="center"/>
                </w:pPr>
              </w:pPrChange>
            </w:pPr>
            <w:r w:rsidRPr="001E4246">
              <w:rPr>
                <w:b/>
                <w:bCs/>
                <w:i/>
                <w:iCs/>
              </w:rPr>
              <w:t>2</w:t>
            </w:r>
          </w:p>
        </w:tc>
        <w:tc>
          <w:tcPr>
            <w:tcW w:w="8397" w:type="dxa"/>
            <w:shd w:val="clear" w:color="auto" w:fill="D9D9D9"/>
          </w:tcPr>
          <w:p w:rsidR="00601C7F" w:rsidRPr="001E4246" w:rsidRDefault="00601C7F" w:rsidP="000048C3">
            <w:pPr>
              <w:pStyle w:val="afff3"/>
              <w:pPrChange w:id="3562" w:author="user" w:date="2015-05-12T11:42:00Z">
                <w:pPr>
                  <w:tabs>
                    <w:tab w:val="left" w:pos="993"/>
                  </w:tabs>
                </w:pPr>
              </w:pPrChange>
            </w:pPr>
          </w:p>
        </w:tc>
      </w:tr>
      <w:tr w:rsidR="00601C7F" w:rsidRPr="001E4246">
        <w:tc>
          <w:tcPr>
            <w:tcW w:w="973" w:type="dxa"/>
            <w:vMerge/>
          </w:tcPr>
          <w:p w:rsidR="00601C7F" w:rsidRPr="001E4246" w:rsidRDefault="00601C7F" w:rsidP="004647FD">
            <w:pPr>
              <w:numPr>
                <w:ilvl w:val="0"/>
                <w:numId w:val="4"/>
              </w:numPr>
              <w:tabs>
                <w:tab w:val="left" w:pos="993"/>
              </w:tabs>
              <w:ind w:left="0" w:firstLine="0"/>
              <w:jc w:val="center"/>
            </w:pPr>
          </w:p>
        </w:tc>
        <w:tc>
          <w:tcPr>
            <w:tcW w:w="1120" w:type="dxa"/>
          </w:tcPr>
          <w:p w:rsidR="00601C7F" w:rsidRPr="001E4246" w:rsidRDefault="00601C7F" w:rsidP="00AC01E1">
            <w:pPr>
              <w:pStyle w:val="a9"/>
              <w:numPr>
                <w:ilvl w:val="1"/>
                <w:numId w:val="29"/>
              </w:numPr>
              <w:tabs>
                <w:tab w:val="left" w:pos="993"/>
              </w:tabs>
            </w:pPr>
          </w:p>
        </w:tc>
        <w:tc>
          <w:tcPr>
            <w:tcW w:w="3260" w:type="dxa"/>
          </w:tcPr>
          <w:p w:rsidR="00601C7F" w:rsidRPr="001E4246" w:rsidRDefault="00601C7F" w:rsidP="000048C3">
            <w:pPr>
              <w:pStyle w:val="afff3"/>
              <w:pPrChange w:id="3563" w:author="user" w:date="2015-05-12T11:42:00Z">
                <w:pPr>
                  <w:tabs>
                    <w:tab w:val="left" w:pos="817"/>
                    <w:tab w:val="left" w:pos="1276"/>
                    <w:tab w:val="left" w:pos="1822"/>
                  </w:tabs>
                </w:pPr>
              </w:pPrChange>
            </w:pPr>
            <w:r w:rsidRPr="001E4246">
              <w:t>лекции</w:t>
            </w:r>
          </w:p>
        </w:tc>
        <w:tc>
          <w:tcPr>
            <w:tcW w:w="1559" w:type="dxa"/>
          </w:tcPr>
          <w:p w:rsidR="00601C7F" w:rsidRPr="001E4246" w:rsidRDefault="00601C7F" w:rsidP="000048C3">
            <w:pPr>
              <w:pStyle w:val="afff1"/>
              <w:pPrChange w:id="3564" w:author="user" w:date="2015-05-12T11:43:00Z">
                <w:pPr>
                  <w:tabs>
                    <w:tab w:val="left" w:pos="993"/>
                  </w:tabs>
                  <w:ind w:right="61"/>
                  <w:jc w:val="center"/>
                </w:pPr>
              </w:pPrChange>
            </w:pPr>
            <w:r w:rsidRPr="001E4246">
              <w:t>2</w:t>
            </w:r>
          </w:p>
        </w:tc>
        <w:tc>
          <w:tcPr>
            <w:tcW w:w="8397" w:type="dxa"/>
          </w:tcPr>
          <w:p w:rsidR="00601C7F" w:rsidRPr="001E4246" w:rsidRDefault="00140FA6" w:rsidP="000048C3">
            <w:pPr>
              <w:pStyle w:val="afff3"/>
              <w:pPrChange w:id="3565" w:author="user" w:date="2015-05-12T11:42:00Z">
                <w:pPr>
                  <w:tabs>
                    <w:tab w:val="left" w:pos="993"/>
                  </w:tabs>
                  <w:ind w:right="61"/>
                </w:pPr>
              </w:pPrChange>
            </w:pPr>
            <w:r w:rsidRPr="001E4246">
              <w:t>используются</w:t>
            </w:r>
          </w:p>
        </w:tc>
      </w:tr>
      <w:tr w:rsidR="00601C7F" w:rsidRPr="001E4246">
        <w:tc>
          <w:tcPr>
            <w:tcW w:w="973" w:type="dxa"/>
            <w:vMerge/>
          </w:tcPr>
          <w:p w:rsidR="00601C7F" w:rsidRPr="001E4246" w:rsidRDefault="00601C7F" w:rsidP="004647FD">
            <w:pPr>
              <w:numPr>
                <w:ilvl w:val="0"/>
                <w:numId w:val="4"/>
              </w:numPr>
              <w:tabs>
                <w:tab w:val="left" w:pos="993"/>
              </w:tabs>
              <w:ind w:left="0" w:firstLine="0"/>
              <w:jc w:val="center"/>
            </w:pPr>
          </w:p>
        </w:tc>
        <w:tc>
          <w:tcPr>
            <w:tcW w:w="1120" w:type="dxa"/>
          </w:tcPr>
          <w:p w:rsidR="00601C7F" w:rsidRPr="001E4246" w:rsidRDefault="00601C7F" w:rsidP="00AC01E1">
            <w:pPr>
              <w:pStyle w:val="a9"/>
              <w:numPr>
                <w:ilvl w:val="1"/>
                <w:numId w:val="29"/>
              </w:numPr>
              <w:tabs>
                <w:tab w:val="left" w:pos="993"/>
              </w:tabs>
            </w:pPr>
          </w:p>
        </w:tc>
        <w:tc>
          <w:tcPr>
            <w:tcW w:w="3260" w:type="dxa"/>
          </w:tcPr>
          <w:p w:rsidR="00601C7F" w:rsidRPr="001E4246" w:rsidRDefault="00601C7F" w:rsidP="000048C3">
            <w:pPr>
              <w:pStyle w:val="afff3"/>
              <w:pPrChange w:id="3566" w:author="user" w:date="2015-05-12T11:42:00Z">
                <w:pPr>
                  <w:tabs>
                    <w:tab w:val="num" w:pos="426"/>
                    <w:tab w:val="left" w:pos="993"/>
                  </w:tabs>
                  <w:ind w:right="61"/>
                </w:pPr>
              </w:pPrChange>
            </w:pPr>
            <w:r w:rsidRPr="001E4246">
              <w:t>семинары</w:t>
            </w:r>
          </w:p>
        </w:tc>
        <w:tc>
          <w:tcPr>
            <w:tcW w:w="1559" w:type="dxa"/>
          </w:tcPr>
          <w:p w:rsidR="00601C7F" w:rsidRPr="001E4246" w:rsidRDefault="00601C7F" w:rsidP="000048C3">
            <w:pPr>
              <w:pStyle w:val="afff1"/>
              <w:pPrChange w:id="3567" w:author="user" w:date="2015-05-12T11:43:00Z">
                <w:pPr>
                  <w:tabs>
                    <w:tab w:val="num" w:pos="426"/>
                    <w:tab w:val="left" w:pos="993"/>
                  </w:tabs>
                  <w:ind w:right="61"/>
                  <w:jc w:val="center"/>
                </w:pPr>
              </w:pPrChange>
            </w:pPr>
            <w:r w:rsidRPr="001E4246">
              <w:t>2</w:t>
            </w:r>
          </w:p>
        </w:tc>
        <w:tc>
          <w:tcPr>
            <w:tcW w:w="8397" w:type="dxa"/>
          </w:tcPr>
          <w:p w:rsidR="00601C7F" w:rsidRPr="001E4246" w:rsidRDefault="00140FA6" w:rsidP="000048C3">
            <w:pPr>
              <w:pStyle w:val="afff3"/>
              <w:pPrChange w:id="3568" w:author="user" w:date="2015-05-12T11:42:00Z">
                <w:pPr>
                  <w:tabs>
                    <w:tab w:val="num" w:pos="426"/>
                    <w:tab w:val="left" w:pos="993"/>
                  </w:tabs>
                  <w:ind w:right="61"/>
                </w:pPr>
              </w:pPrChange>
            </w:pPr>
            <w:r w:rsidRPr="001E4246">
              <w:t>используются</w:t>
            </w:r>
          </w:p>
        </w:tc>
      </w:tr>
      <w:tr w:rsidR="00601C7F" w:rsidRPr="001E4246">
        <w:tc>
          <w:tcPr>
            <w:tcW w:w="973" w:type="dxa"/>
            <w:vMerge/>
          </w:tcPr>
          <w:p w:rsidR="00601C7F" w:rsidRPr="001E4246" w:rsidRDefault="00601C7F" w:rsidP="004647FD">
            <w:pPr>
              <w:numPr>
                <w:ilvl w:val="0"/>
                <w:numId w:val="4"/>
              </w:numPr>
              <w:tabs>
                <w:tab w:val="left" w:pos="993"/>
              </w:tabs>
              <w:ind w:left="0" w:firstLine="0"/>
              <w:jc w:val="center"/>
            </w:pPr>
          </w:p>
        </w:tc>
        <w:tc>
          <w:tcPr>
            <w:tcW w:w="1120" w:type="dxa"/>
          </w:tcPr>
          <w:p w:rsidR="00601C7F" w:rsidRPr="001E4246" w:rsidRDefault="00601C7F" w:rsidP="00AC01E1">
            <w:pPr>
              <w:pStyle w:val="a9"/>
              <w:numPr>
                <w:ilvl w:val="1"/>
                <w:numId w:val="29"/>
              </w:numPr>
              <w:tabs>
                <w:tab w:val="left" w:pos="993"/>
              </w:tabs>
            </w:pPr>
          </w:p>
        </w:tc>
        <w:tc>
          <w:tcPr>
            <w:tcW w:w="3260" w:type="dxa"/>
          </w:tcPr>
          <w:p w:rsidR="00601C7F" w:rsidRPr="001E4246" w:rsidRDefault="00601C7F" w:rsidP="000048C3">
            <w:pPr>
              <w:pStyle w:val="afff3"/>
              <w:pPrChange w:id="3569" w:author="user" w:date="2015-05-12T11:42:00Z">
                <w:pPr>
                  <w:tabs>
                    <w:tab w:val="num" w:pos="426"/>
                    <w:tab w:val="left" w:pos="993"/>
                  </w:tabs>
                  <w:ind w:right="61"/>
                </w:pPr>
              </w:pPrChange>
            </w:pPr>
            <w:r w:rsidRPr="001E4246">
              <w:t>лабораторные занятия</w:t>
            </w:r>
          </w:p>
        </w:tc>
        <w:tc>
          <w:tcPr>
            <w:tcW w:w="1559" w:type="dxa"/>
          </w:tcPr>
          <w:p w:rsidR="00601C7F" w:rsidRPr="001E4246" w:rsidRDefault="00601C7F" w:rsidP="000048C3">
            <w:pPr>
              <w:pStyle w:val="afff1"/>
              <w:pPrChange w:id="3570" w:author="user" w:date="2015-05-12T11:43:00Z">
                <w:pPr>
                  <w:tabs>
                    <w:tab w:val="num" w:pos="426"/>
                    <w:tab w:val="left" w:pos="993"/>
                  </w:tabs>
                  <w:ind w:right="61"/>
                  <w:jc w:val="center"/>
                </w:pPr>
              </w:pPrChange>
            </w:pPr>
            <w:r w:rsidRPr="001E4246">
              <w:t>0</w:t>
            </w:r>
          </w:p>
        </w:tc>
        <w:tc>
          <w:tcPr>
            <w:tcW w:w="8397" w:type="dxa"/>
          </w:tcPr>
          <w:p w:rsidR="00601C7F" w:rsidRPr="001E4246" w:rsidRDefault="00A945FA" w:rsidP="000048C3">
            <w:pPr>
              <w:pStyle w:val="afff3"/>
              <w:pPrChange w:id="3571" w:author="user" w:date="2015-05-12T11:42:00Z">
                <w:pPr>
                  <w:tabs>
                    <w:tab w:val="num" w:pos="426"/>
                    <w:tab w:val="left" w:pos="993"/>
                  </w:tabs>
                  <w:ind w:right="61"/>
                </w:pPr>
              </w:pPrChange>
            </w:pPr>
            <w:r w:rsidRPr="001E4246">
              <w:t>-</w:t>
            </w:r>
          </w:p>
        </w:tc>
      </w:tr>
      <w:tr w:rsidR="00601C7F" w:rsidRPr="001E4246">
        <w:tc>
          <w:tcPr>
            <w:tcW w:w="973" w:type="dxa"/>
            <w:vMerge/>
          </w:tcPr>
          <w:p w:rsidR="00601C7F" w:rsidRPr="001E4246" w:rsidRDefault="00601C7F" w:rsidP="004647FD">
            <w:pPr>
              <w:numPr>
                <w:ilvl w:val="0"/>
                <w:numId w:val="4"/>
              </w:numPr>
              <w:tabs>
                <w:tab w:val="left" w:pos="993"/>
              </w:tabs>
              <w:ind w:left="0" w:firstLine="0"/>
              <w:jc w:val="center"/>
            </w:pPr>
          </w:p>
        </w:tc>
        <w:tc>
          <w:tcPr>
            <w:tcW w:w="1120" w:type="dxa"/>
          </w:tcPr>
          <w:p w:rsidR="00601C7F" w:rsidRPr="001E4246" w:rsidRDefault="00601C7F" w:rsidP="00AC01E1">
            <w:pPr>
              <w:pStyle w:val="a9"/>
              <w:numPr>
                <w:ilvl w:val="1"/>
                <w:numId w:val="29"/>
              </w:numPr>
              <w:tabs>
                <w:tab w:val="left" w:pos="993"/>
              </w:tabs>
            </w:pPr>
          </w:p>
        </w:tc>
        <w:tc>
          <w:tcPr>
            <w:tcW w:w="3260" w:type="dxa"/>
          </w:tcPr>
          <w:p w:rsidR="00601C7F" w:rsidRPr="001E4246" w:rsidRDefault="00601C7F" w:rsidP="000048C3">
            <w:pPr>
              <w:pStyle w:val="afff3"/>
              <w:pPrChange w:id="3572" w:author="user" w:date="2015-05-12T11:42:00Z">
                <w:pPr>
                  <w:tabs>
                    <w:tab w:val="num" w:pos="426"/>
                    <w:tab w:val="left" w:pos="993"/>
                  </w:tabs>
                  <w:ind w:right="61"/>
                </w:pPr>
              </w:pPrChange>
            </w:pPr>
            <w:r w:rsidRPr="001E4246">
              <w:t>практикумы по решению задач</w:t>
            </w:r>
          </w:p>
        </w:tc>
        <w:tc>
          <w:tcPr>
            <w:tcW w:w="1559" w:type="dxa"/>
          </w:tcPr>
          <w:p w:rsidR="00601C7F" w:rsidRPr="001E4246" w:rsidRDefault="00601C7F" w:rsidP="000048C3">
            <w:pPr>
              <w:pStyle w:val="afff1"/>
              <w:pPrChange w:id="3573" w:author="user" w:date="2015-05-12T11:43:00Z">
                <w:pPr>
                  <w:tabs>
                    <w:tab w:val="num" w:pos="426"/>
                    <w:tab w:val="left" w:pos="993"/>
                  </w:tabs>
                  <w:ind w:right="61"/>
                  <w:jc w:val="center"/>
                </w:pPr>
              </w:pPrChange>
            </w:pPr>
            <w:r w:rsidRPr="001E4246">
              <w:t>2</w:t>
            </w:r>
          </w:p>
        </w:tc>
        <w:tc>
          <w:tcPr>
            <w:tcW w:w="8397" w:type="dxa"/>
          </w:tcPr>
          <w:p w:rsidR="00601C7F" w:rsidRPr="001E4246" w:rsidRDefault="00140FA6" w:rsidP="000048C3">
            <w:pPr>
              <w:pStyle w:val="afff3"/>
              <w:pPrChange w:id="3574" w:author="user" w:date="2015-05-12T11:42:00Z">
                <w:pPr>
                  <w:tabs>
                    <w:tab w:val="num" w:pos="426"/>
                    <w:tab w:val="left" w:pos="993"/>
                  </w:tabs>
                  <w:ind w:right="61"/>
                </w:pPr>
              </w:pPrChange>
            </w:pPr>
            <w:r w:rsidRPr="001E4246">
              <w:t>используются</w:t>
            </w:r>
          </w:p>
        </w:tc>
      </w:tr>
      <w:tr w:rsidR="00601C7F" w:rsidRPr="001E4246">
        <w:tc>
          <w:tcPr>
            <w:tcW w:w="973" w:type="dxa"/>
            <w:vMerge/>
          </w:tcPr>
          <w:p w:rsidR="00601C7F" w:rsidRPr="001E4246" w:rsidRDefault="00601C7F" w:rsidP="004647FD">
            <w:pPr>
              <w:numPr>
                <w:ilvl w:val="0"/>
                <w:numId w:val="4"/>
              </w:numPr>
              <w:tabs>
                <w:tab w:val="left" w:pos="993"/>
              </w:tabs>
              <w:ind w:left="0" w:firstLine="0"/>
              <w:jc w:val="center"/>
            </w:pPr>
          </w:p>
        </w:tc>
        <w:tc>
          <w:tcPr>
            <w:tcW w:w="1120" w:type="dxa"/>
          </w:tcPr>
          <w:p w:rsidR="00601C7F" w:rsidRPr="001E4246" w:rsidRDefault="00601C7F" w:rsidP="00AC01E1">
            <w:pPr>
              <w:pStyle w:val="a9"/>
              <w:numPr>
                <w:ilvl w:val="1"/>
                <w:numId w:val="29"/>
              </w:numPr>
              <w:tabs>
                <w:tab w:val="left" w:pos="993"/>
              </w:tabs>
            </w:pPr>
          </w:p>
        </w:tc>
        <w:tc>
          <w:tcPr>
            <w:tcW w:w="3260" w:type="dxa"/>
          </w:tcPr>
          <w:p w:rsidR="00601C7F" w:rsidRPr="001E4246" w:rsidRDefault="00601C7F" w:rsidP="000048C3">
            <w:pPr>
              <w:pStyle w:val="afff3"/>
              <w:pPrChange w:id="3575" w:author="user" w:date="2015-05-12T11:42:00Z">
                <w:pPr>
                  <w:tabs>
                    <w:tab w:val="num" w:pos="426"/>
                    <w:tab w:val="left" w:pos="993"/>
                  </w:tabs>
                  <w:ind w:right="61"/>
                </w:pPr>
              </w:pPrChange>
            </w:pPr>
            <w:r w:rsidRPr="001E4246">
              <w:t>коллоквиумы</w:t>
            </w:r>
          </w:p>
        </w:tc>
        <w:tc>
          <w:tcPr>
            <w:tcW w:w="1559" w:type="dxa"/>
          </w:tcPr>
          <w:p w:rsidR="00601C7F" w:rsidRPr="001E4246" w:rsidRDefault="00601C7F" w:rsidP="000048C3">
            <w:pPr>
              <w:pStyle w:val="afff1"/>
              <w:pPrChange w:id="3576" w:author="user" w:date="2015-05-12T11:43:00Z">
                <w:pPr>
                  <w:tabs>
                    <w:tab w:val="num" w:pos="426"/>
                    <w:tab w:val="left" w:pos="993"/>
                  </w:tabs>
                  <w:ind w:right="61"/>
                  <w:jc w:val="center"/>
                </w:pPr>
              </w:pPrChange>
            </w:pPr>
            <w:r w:rsidRPr="001E4246">
              <w:t>2</w:t>
            </w:r>
          </w:p>
        </w:tc>
        <w:tc>
          <w:tcPr>
            <w:tcW w:w="8397" w:type="dxa"/>
          </w:tcPr>
          <w:p w:rsidR="00601C7F" w:rsidRPr="001E4246" w:rsidRDefault="00140FA6" w:rsidP="000048C3">
            <w:pPr>
              <w:pStyle w:val="afff3"/>
              <w:pPrChange w:id="3577" w:author="user" w:date="2015-05-12T11:42:00Z">
                <w:pPr>
                  <w:tabs>
                    <w:tab w:val="num" w:pos="426"/>
                    <w:tab w:val="left" w:pos="993"/>
                  </w:tabs>
                  <w:ind w:right="61"/>
                </w:pPr>
              </w:pPrChange>
            </w:pPr>
            <w:r w:rsidRPr="001E4246">
              <w:t>используются</w:t>
            </w:r>
          </w:p>
        </w:tc>
      </w:tr>
      <w:tr w:rsidR="00601C7F" w:rsidRPr="001E4246">
        <w:tc>
          <w:tcPr>
            <w:tcW w:w="973" w:type="dxa"/>
            <w:vMerge/>
          </w:tcPr>
          <w:p w:rsidR="00601C7F" w:rsidRPr="001E4246" w:rsidRDefault="00601C7F" w:rsidP="004647FD">
            <w:pPr>
              <w:numPr>
                <w:ilvl w:val="0"/>
                <w:numId w:val="4"/>
              </w:numPr>
              <w:tabs>
                <w:tab w:val="left" w:pos="993"/>
              </w:tabs>
              <w:ind w:left="0" w:firstLine="0"/>
              <w:jc w:val="center"/>
            </w:pPr>
          </w:p>
        </w:tc>
        <w:tc>
          <w:tcPr>
            <w:tcW w:w="1120" w:type="dxa"/>
          </w:tcPr>
          <w:p w:rsidR="00601C7F" w:rsidRPr="001E4246" w:rsidRDefault="00601C7F" w:rsidP="00AC01E1">
            <w:pPr>
              <w:pStyle w:val="a9"/>
              <w:numPr>
                <w:ilvl w:val="1"/>
                <w:numId w:val="29"/>
              </w:numPr>
              <w:tabs>
                <w:tab w:val="left" w:pos="993"/>
              </w:tabs>
            </w:pPr>
          </w:p>
        </w:tc>
        <w:tc>
          <w:tcPr>
            <w:tcW w:w="3260" w:type="dxa"/>
          </w:tcPr>
          <w:p w:rsidR="00601C7F" w:rsidRPr="001E4246" w:rsidRDefault="00601C7F" w:rsidP="000048C3">
            <w:pPr>
              <w:pStyle w:val="afff3"/>
              <w:pPrChange w:id="3578" w:author="user" w:date="2015-05-12T11:42:00Z">
                <w:pPr>
                  <w:tabs>
                    <w:tab w:val="num" w:pos="426"/>
                    <w:tab w:val="left" w:pos="993"/>
                  </w:tabs>
                  <w:ind w:right="61"/>
                </w:pPr>
              </w:pPrChange>
            </w:pPr>
            <w:r w:rsidRPr="001E4246">
              <w:t>индивидуальные консультации</w:t>
            </w:r>
          </w:p>
        </w:tc>
        <w:tc>
          <w:tcPr>
            <w:tcW w:w="1559" w:type="dxa"/>
          </w:tcPr>
          <w:p w:rsidR="00601C7F" w:rsidRPr="001E4246" w:rsidRDefault="00601C7F" w:rsidP="000048C3">
            <w:pPr>
              <w:pStyle w:val="afff1"/>
              <w:pPrChange w:id="3579" w:author="user" w:date="2015-05-12T11:43:00Z">
                <w:pPr>
                  <w:tabs>
                    <w:tab w:val="num" w:pos="426"/>
                    <w:tab w:val="left" w:pos="993"/>
                  </w:tabs>
                  <w:ind w:right="61"/>
                  <w:jc w:val="center"/>
                </w:pPr>
              </w:pPrChange>
            </w:pPr>
            <w:r w:rsidRPr="001E4246">
              <w:t>2</w:t>
            </w:r>
          </w:p>
        </w:tc>
        <w:tc>
          <w:tcPr>
            <w:tcW w:w="8397" w:type="dxa"/>
          </w:tcPr>
          <w:p w:rsidR="00601C7F" w:rsidRPr="001E4246" w:rsidRDefault="00140FA6" w:rsidP="000048C3">
            <w:pPr>
              <w:pStyle w:val="afff3"/>
              <w:pPrChange w:id="3580" w:author="user" w:date="2015-05-12T11:42:00Z">
                <w:pPr>
                  <w:tabs>
                    <w:tab w:val="num" w:pos="426"/>
                    <w:tab w:val="left" w:pos="993"/>
                  </w:tabs>
                  <w:ind w:right="61"/>
                </w:pPr>
              </w:pPrChange>
            </w:pPr>
            <w:r w:rsidRPr="001E4246">
              <w:t>используются</w:t>
            </w:r>
          </w:p>
        </w:tc>
      </w:tr>
      <w:tr w:rsidR="00601C7F" w:rsidRPr="001E4246">
        <w:tc>
          <w:tcPr>
            <w:tcW w:w="973" w:type="dxa"/>
            <w:vMerge/>
          </w:tcPr>
          <w:p w:rsidR="00601C7F" w:rsidRPr="001E4246" w:rsidRDefault="00601C7F" w:rsidP="004647FD">
            <w:pPr>
              <w:numPr>
                <w:ilvl w:val="0"/>
                <w:numId w:val="4"/>
              </w:numPr>
              <w:tabs>
                <w:tab w:val="left" w:pos="993"/>
              </w:tabs>
              <w:ind w:left="0" w:firstLine="0"/>
              <w:jc w:val="center"/>
            </w:pPr>
          </w:p>
        </w:tc>
        <w:tc>
          <w:tcPr>
            <w:tcW w:w="1120" w:type="dxa"/>
          </w:tcPr>
          <w:p w:rsidR="00601C7F" w:rsidRPr="001E4246" w:rsidRDefault="00601C7F" w:rsidP="00AC01E1">
            <w:pPr>
              <w:pStyle w:val="a9"/>
              <w:numPr>
                <w:ilvl w:val="1"/>
                <w:numId w:val="29"/>
              </w:numPr>
              <w:tabs>
                <w:tab w:val="left" w:pos="993"/>
              </w:tabs>
            </w:pPr>
          </w:p>
        </w:tc>
        <w:tc>
          <w:tcPr>
            <w:tcW w:w="3260" w:type="dxa"/>
          </w:tcPr>
          <w:p w:rsidR="00601C7F" w:rsidRPr="001E4246" w:rsidRDefault="00601C7F" w:rsidP="000048C3">
            <w:pPr>
              <w:pStyle w:val="afff3"/>
              <w:pPrChange w:id="3581" w:author="user" w:date="2015-05-12T11:42:00Z">
                <w:pPr>
                  <w:tabs>
                    <w:tab w:val="num" w:pos="426"/>
                    <w:tab w:val="left" w:pos="993"/>
                  </w:tabs>
                  <w:ind w:right="61"/>
                </w:pPr>
              </w:pPrChange>
            </w:pPr>
            <w:r w:rsidRPr="001E4246">
              <w:t>тренинги</w:t>
            </w:r>
          </w:p>
        </w:tc>
        <w:tc>
          <w:tcPr>
            <w:tcW w:w="1559" w:type="dxa"/>
          </w:tcPr>
          <w:p w:rsidR="00601C7F" w:rsidRPr="001E4246" w:rsidRDefault="00601C7F" w:rsidP="000048C3">
            <w:pPr>
              <w:pStyle w:val="afff1"/>
              <w:pPrChange w:id="3582" w:author="user" w:date="2015-05-12T11:43:00Z">
                <w:pPr>
                  <w:tabs>
                    <w:tab w:val="num" w:pos="426"/>
                    <w:tab w:val="left" w:pos="993"/>
                  </w:tabs>
                  <w:ind w:right="61"/>
                  <w:jc w:val="center"/>
                </w:pPr>
              </w:pPrChange>
            </w:pPr>
            <w:r w:rsidRPr="001E4246">
              <w:t>2</w:t>
            </w:r>
          </w:p>
        </w:tc>
        <w:tc>
          <w:tcPr>
            <w:tcW w:w="8397" w:type="dxa"/>
          </w:tcPr>
          <w:p w:rsidR="00601C7F" w:rsidRPr="001E4246" w:rsidRDefault="00140FA6" w:rsidP="000048C3">
            <w:pPr>
              <w:pStyle w:val="afff3"/>
              <w:pPrChange w:id="3583" w:author="user" w:date="2015-05-12T11:42:00Z">
                <w:pPr>
                  <w:tabs>
                    <w:tab w:val="num" w:pos="426"/>
                    <w:tab w:val="left" w:pos="993"/>
                  </w:tabs>
                  <w:ind w:right="61"/>
                </w:pPr>
              </w:pPrChange>
            </w:pPr>
            <w:r w:rsidRPr="001E4246">
              <w:t>используются</w:t>
            </w:r>
          </w:p>
        </w:tc>
      </w:tr>
      <w:tr w:rsidR="00601C7F" w:rsidRPr="001E4246">
        <w:tc>
          <w:tcPr>
            <w:tcW w:w="973" w:type="dxa"/>
            <w:vMerge/>
          </w:tcPr>
          <w:p w:rsidR="00601C7F" w:rsidRPr="001E4246" w:rsidRDefault="00601C7F" w:rsidP="004647FD">
            <w:pPr>
              <w:numPr>
                <w:ilvl w:val="0"/>
                <w:numId w:val="4"/>
              </w:numPr>
              <w:tabs>
                <w:tab w:val="left" w:pos="993"/>
              </w:tabs>
              <w:ind w:left="0" w:firstLine="0"/>
              <w:jc w:val="center"/>
            </w:pPr>
          </w:p>
        </w:tc>
        <w:tc>
          <w:tcPr>
            <w:tcW w:w="1120" w:type="dxa"/>
          </w:tcPr>
          <w:p w:rsidR="00601C7F" w:rsidRPr="001E4246" w:rsidRDefault="00601C7F" w:rsidP="00AC01E1">
            <w:pPr>
              <w:pStyle w:val="a9"/>
              <w:numPr>
                <w:ilvl w:val="1"/>
                <w:numId w:val="29"/>
              </w:numPr>
              <w:tabs>
                <w:tab w:val="left" w:pos="993"/>
              </w:tabs>
            </w:pPr>
          </w:p>
        </w:tc>
        <w:tc>
          <w:tcPr>
            <w:tcW w:w="3260" w:type="dxa"/>
          </w:tcPr>
          <w:p w:rsidR="00601C7F" w:rsidRPr="001E4246" w:rsidRDefault="00601C7F" w:rsidP="000048C3">
            <w:pPr>
              <w:pStyle w:val="afff3"/>
              <w:pPrChange w:id="3584" w:author="user" w:date="2015-05-12T11:42:00Z">
                <w:pPr>
                  <w:pStyle w:val="a9"/>
                  <w:snapToGrid w:val="0"/>
                  <w:ind w:left="0"/>
                </w:pPr>
              </w:pPrChange>
            </w:pPr>
            <w:r w:rsidRPr="001E4246">
              <w:t>Занятия с использованием различных технологий в т.ч.:</w:t>
            </w:r>
          </w:p>
          <w:p w:rsidR="00601C7F" w:rsidRPr="001E4246" w:rsidRDefault="00601C7F" w:rsidP="000048C3">
            <w:pPr>
              <w:pStyle w:val="afff3"/>
              <w:pPrChange w:id="3585" w:author="user" w:date="2015-05-12T11:42:00Z">
                <w:pPr>
                  <w:pStyle w:val="a9"/>
                  <w:numPr>
                    <w:numId w:val="2"/>
                  </w:numPr>
                  <w:ind w:left="0" w:firstLine="0"/>
                </w:pPr>
              </w:pPrChange>
            </w:pPr>
            <w:r w:rsidRPr="001E4246">
              <w:t>деловые, ролевые игры;</w:t>
            </w:r>
          </w:p>
          <w:p w:rsidR="00601C7F" w:rsidRPr="001E4246" w:rsidRDefault="00601C7F" w:rsidP="000048C3">
            <w:pPr>
              <w:pStyle w:val="afff3"/>
              <w:pPrChange w:id="3586" w:author="user" w:date="2015-05-12T11:42:00Z">
                <w:pPr>
                  <w:pStyle w:val="a9"/>
                  <w:numPr>
                    <w:numId w:val="2"/>
                  </w:numPr>
                  <w:ind w:left="0" w:firstLine="0"/>
                </w:pPr>
              </w:pPrChange>
            </w:pPr>
            <w:r w:rsidRPr="001E4246">
              <w:t>организационно-деятельностные игры, групповые проблемные работы;</w:t>
            </w:r>
          </w:p>
          <w:p w:rsidR="00601C7F" w:rsidRPr="001E4246" w:rsidRDefault="00601C7F" w:rsidP="000048C3">
            <w:pPr>
              <w:pStyle w:val="afff3"/>
              <w:pPrChange w:id="3587" w:author="user" w:date="2015-05-12T11:42:00Z">
                <w:pPr>
                  <w:pStyle w:val="a9"/>
                  <w:numPr>
                    <w:numId w:val="2"/>
                  </w:numPr>
                  <w:ind w:left="0" w:firstLine="0"/>
                </w:pPr>
              </w:pPrChange>
            </w:pPr>
            <w:r w:rsidRPr="001E4246">
              <w:t>дискуссии;</w:t>
            </w:r>
          </w:p>
          <w:p w:rsidR="00601C7F" w:rsidRPr="001E4246" w:rsidRDefault="00601C7F" w:rsidP="000048C3">
            <w:pPr>
              <w:pStyle w:val="afff3"/>
              <w:pPrChange w:id="3588" w:author="user" w:date="2015-05-12T11:42:00Z">
                <w:pPr>
                  <w:pStyle w:val="a9"/>
                  <w:numPr>
                    <w:numId w:val="2"/>
                  </w:numPr>
                  <w:ind w:left="0" w:firstLine="0"/>
                </w:pPr>
              </w:pPrChange>
            </w:pPr>
            <w:r w:rsidRPr="001E4246">
              <w:t>технология «Мозговой штурм»;</w:t>
            </w:r>
          </w:p>
          <w:p w:rsidR="00601C7F" w:rsidRPr="001E4246" w:rsidRDefault="00601C7F" w:rsidP="000048C3">
            <w:pPr>
              <w:pStyle w:val="afff3"/>
              <w:pPrChange w:id="3589" w:author="user" w:date="2015-05-12T11:42:00Z">
                <w:pPr>
                  <w:numPr>
                    <w:numId w:val="2"/>
                  </w:numPr>
                  <w:tabs>
                    <w:tab w:val="left" w:pos="-108"/>
                  </w:tabs>
                  <w:ind w:right="61" w:firstLine="0"/>
                </w:pPr>
              </w:pPrChange>
            </w:pPr>
            <w:r w:rsidRPr="001E4246">
              <w:t>анализ реальных ситуаций профессиональной деятельности.</w:t>
            </w:r>
          </w:p>
        </w:tc>
        <w:tc>
          <w:tcPr>
            <w:tcW w:w="1559" w:type="dxa"/>
          </w:tcPr>
          <w:p w:rsidR="00601C7F" w:rsidRPr="001E4246" w:rsidRDefault="00601C7F" w:rsidP="000048C3">
            <w:pPr>
              <w:pStyle w:val="afff1"/>
              <w:pPrChange w:id="3590" w:author="user" w:date="2015-05-12T11:43:00Z">
                <w:pPr>
                  <w:tabs>
                    <w:tab w:val="num" w:pos="426"/>
                    <w:tab w:val="left" w:pos="993"/>
                  </w:tabs>
                  <w:ind w:right="61"/>
                  <w:jc w:val="center"/>
                </w:pPr>
              </w:pPrChange>
            </w:pPr>
            <w:r w:rsidRPr="001E4246">
              <w:t>2</w:t>
            </w:r>
          </w:p>
        </w:tc>
        <w:tc>
          <w:tcPr>
            <w:tcW w:w="8397" w:type="dxa"/>
          </w:tcPr>
          <w:p w:rsidR="00601C7F" w:rsidRPr="001E4246" w:rsidRDefault="00140FA6" w:rsidP="000048C3">
            <w:pPr>
              <w:pStyle w:val="afff3"/>
              <w:pPrChange w:id="3591" w:author="user" w:date="2015-05-12T11:42:00Z">
                <w:pPr>
                  <w:tabs>
                    <w:tab w:val="num" w:pos="426"/>
                    <w:tab w:val="left" w:pos="993"/>
                  </w:tabs>
                  <w:ind w:right="61"/>
                </w:pPr>
              </w:pPrChange>
            </w:pPr>
            <w:r w:rsidRPr="001E4246">
              <w:t>используются</w:t>
            </w:r>
          </w:p>
        </w:tc>
      </w:tr>
      <w:tr w:rsidR="00601C7F" w:rsidRPr="001E4246">
        <w:tc>
          <w:tcPr>
            <w:tcW w:w="973" w:type="dxa"/>
            <w:vMerge/>
          </w:tcPr>
          <w:p w:rsidR="00601C7F" w:rsidRPr="001E4246" w:rsidRDefault="00601C7F" w:rsidP="004647FD">
            <w:pPr>
              <w:numPr>
                <w:ilvl w:val="0"/>
                <w:numId w:val="4"/>
              </w:numPr>
              <w:tabs>
                <w:tab w:val="left" w:pos="993"/>
              </w:tabs>
              <w:ind w:left="0" w:firstLine="0"/>
              <w:jc w:val="center"/>
            </w:pPr>
          </w:p>
        </w:tc>
        <w:tc>
          <w:tcPr>
            <w:tcW w:w="1120" w:type="dxa"/>
          </w:tcPr>
          <w:p w:rsidR="00601C7F" w:rsidRPr="001E4246" w:rsidRDefault="00601C7F" w:rsidP="00AC01E1">
            <w:pPr>
              <w:pStyle w:val="a9"/>
              <w:numPr>
                <w:ilvl w:val="1"/>
                <w:numId w:val="29"/>
              </w:numPr>
              <w:tabs>
                <w:tab w:val="left" w:pos="993"/>
              </w:tabs>
            </w:pPr>
          </w:p>
        </w:tc>
        <w:tc>
          <w:tcPr>
            <w:tcW w:w="3260" w:type="dxa"/>
          </w:tcPr>
          <w:p w:rsidR="00601C7F" w:rsidRPr="001E4246" w:rsidRDefault="00601C7F" w:rsidP="000048C3">
            <w:pPr>
              <w:pStyle w:val="afff3"/>
              <w:pPrChange w:id="3592" w:author="user" w:date="2015-05-12T11:42:00Z">
                <w:pPr>
                  <w:tabs>
                    <w:tab w:val="left" w:pos="742"/>
                    <w:tab w:val="left" w:pos="817"/>
                    <w:tab w:val="left" w:pos="1822"/>
                  </w:tabs>
                </w:pPr>
              </w:pPrChange>
            </w:pPr>
            <w:r w:rsidRPr="001E4246">
              <w:t>кейс-метод</w:t>
            </w:r>
          </w:p>
        </w:tc>
        <w:tc>
          <w:tcPr>
            <w:tcW w:w="1559" w:type="dxa"/>
          </w:tcPr>
          <w:p w:rsidR="00601C7F" w:rsidRPr="001E4246" w:rsidRDefault="00601C7F" w:rsidP="000048C3">
            <w:pPr>
              <w:pStyle w:val="afff1"/>
              <w:pPrChange w:id="3593" w:author="user" w:date="2015-05-12T11:43:00Z">
                <w:pPr>
                  <w:tabs>
                    <w:tab w:val="num" w:pos="426"/>
                    <w:tab w:val="left" w:pos="993"/>
                  </w:tabs>
                  <w:ind w:right="61"/>
                  <w:jc w:val="center"/>
                </w:pPr>
              </w:pPrChange>
            </w:pPr>
            <w:r w:rsidRPr="001E4246">
              <w:t>2</w:t>
            </w:r>
          </w:p>
        </w:tc>
        <w:tc>
          <w:tcPr>
            <w:tcW w:w="8397" w:type="dxa"/>
          </w:tcPr>
          <w:p w:rsidR="00601C7F" w:rsidRPr="001E4246" w:rsidRDefault="00140FA6" w:rsidP="000048C3">
            <w:pPr>
              <w:pStyle w:val="afff3"/>
              <w:pPrChange w:id="3594" w:author="user" w:date="2015-05-12T11:42:00Z">
                <w:pPr>
                  <w:tabs>
                    <w:tab w:val="num" w:pos="426"/>
                    <w:tab w:val="left" w:pos="993"/>
                  </w:tabs>
                  <w:ind w:right="61"/>
                </w:pPr>
              </w:pPrChange>
            </w:pPr>
            <w:r w:rsidRPr="001E4246">
              <w:t>используются</w:t>
            </w:r>
          </w:p>
        </w:tc>
      </w:tr>
      <w:tr w:rsidR="00601C7F" w:rsidRPr="001E4246">
        <w:tc>
          <w:tcPr>
            <w:tcW w:w="973" w:type="dxa"/>
            <w:vMerge/>
          </w:tcPr>
          <w:p w:rsidR="00601C7F" w:rsidRPr="001E4246" w:rsidRDefault="00601C7F" w:rsidP="004647FD">
            <w:pPr>
              <w:numPr>
                <w:ilvl w:val="0"/>
                <w:numId w:val="4"/>
              </w:numPr>
              <w:tabs>
                <w:tab w:val="left" w:pos="993"/>
              </w:tabs>
              <w:ind w:left="0" w:firstLine="0"/>
              <w:jc w:val="center"/>
            </w:pPr>
          </w:p>
        </w:tc>
        <w:tc>
          <w:tcPr>
            <w:tcW w:w="1120" w:type="dxa"/>
          </w:tcPr>
          <w:p w:rsidR="00601C7F" w:rsidRPr="001E4246" w:rsidRDefault="00601C7F" w:rsidP="00AC01E1">
            <w:pPr>
              <w:pStyle w:val="a9"/>
              <w:numPr>
                <w:ilvl w:val="1"/>
                <w:numId w:val="29"/>
              </w:numPr>
              <w:tabs>
                <w:tab w:val="left" w:pos="993"/>
              </w:tabs>
            </w:pPr>
          </w:p>
        </w:tc>
        <w:tc>
          <w:tcPr>
            <w:tcW w:w="3260" w:type="dxa"/>
          </w:tcPr>
          <w:p w:rsidR="00601C7F" w:rsidRPr="001E4246" w:rsidRDefault="00601C7F" w:rsidP="000048C3">
            <w:pPr>
              <w:pStyle w:val="afff3"/>
              <w:pPrChange w:id="3595" w:author="user" w:date="2015-05-12T11:42:00Z">
                <w:pPr>
                  <w:tabs>
                    <w:tab w:val="left" w:pos="742"/>
                    <w:tab w:val="left" w:pos="817"/>
                    <w:tab w:val="left" w:pos="1822"/>
                  </w:tabs>
                </w:pPr>
              </w:pPrChange>
            </w:pPr>
            <w:r w:rsidRPr="001E4246">
              <w:t>метод проектов</w:t>
            </w:r>
          </w:p>
        </w:tc>
        <w:tc>
          <w:tcPr>
            <w:tcW w:w="1559" w:type="dxa"/>
          </w:tcPr>
          <w:p w:rsidR="00601C7F" w:rsidRPr="001E4246" w:rsidRDefault="00601C7F" w:rsidP="000048C3">
            <w:pPr>
              <w:pStyle w:val="afff1"/>
              <w:pPrChange w:id="3596" w:author="user" w:date="2015-05-12T11:43:00Z">
                <w:pPr>
                  <w:tabs>
                    <w:tab w:val="num" w:pos="426"/>
                    <w:tab w:val="left" w:pos="993"/>
                  </w:tabs>
                  <w:ind w:right="61"/>
                  <w:jc w:val="center"/>
                </w:pPr>
              </w:pPrChange>
            </w:pPr>
            <w:r w:rsidRPr="001E4246">
              <w:t>2</w:t>
            </w:r>
          </w:p>
        </w:tc>
        <w:tc>
          <w:tcPr>
            <w:tcW w:w="8397" w:type="dxa"/>
          </w:tcPr>
          <w:p w:rsidR="00601C7F" w:rsidRPr="001E4246" w:rsidRDefault="00140FA6" w:rsidP="000048C3">
            <w:pPr>
              <w:pStyle w:val="afff3"/>
              <w:pPrChange w:id="3597" w:author="user" w:date="2015-05-12T11:42:00Z">
                <w:pPr>
                  <w:tabs>
                    <w:tab w:val="num" w:pos="426"/>
                    <w:tab w:val="left" w:pos="993"/>
                  </w:tabs>
                  <w:ind w:right="61"/>
                </w:pPr>
              </w:pPrChange>
            </w:pPr>
            <w:r w:rsidRPr="001E4246">
              <w:t>используются</w:t>
            </w:r>
          </w:p>
        </w:tc>
      </w:tr>
      <w:tr w:rsidR="00601C7F" w:rsidRPr="001E4246">
        <w:tc>
          <w:tcPr>
            <w:tcW w:w="973" w:type="dxa"/>
            <w:vMerge/>
          </w:tcPr>
          <w:p w:rsidR="00601C7F" w:rsidRPr="001E4246" w:rsidRDefault="00601C7F" w:rsidP="004647FD">
            <w:pPr>
              <w:numPr>
                <w:ilvl w:val="0"/>
                <w:numId w:val="4"/>
              </w:numPr>
              <w:tabs>
                <w:tab w:val="left" w:pos="993"/>
              </w:tabs>
              <w:ind w:left="0" w:firstLine="0"/>
              <w:jc w:val="center"/>
            </w:pPr>
          </w:p>
        </w:tc>
        <w:tc>
          <w:tcPr>
            <w:tcW w:w="1120" w:type="dxa"/>
          </w:tcPr>
          <w:p w:rsidR="00601C7F" w:rsidRPr="001E4246" w:rsidRDefault="00601C7F" w:rsidP="00AC01E1">
            <w:pPr>
              <w:pStyle w:val="a9"/>
              <w:numPr>
                <w:ilvl w:val="1"/>
                <w:numId w:val="29"/>
              </w:numPr>
              <w:tabs>
                <w:tab w:val="left" w:pos="993"/>
              </w:tabs>
            </w:pPr>
          </w:p>
        </w:tc>
        <w:tc>
          <w:tcPr>
            <w:tcW w:w="3260" w:type="dxa"/>
          </w:tcPr>
          <w:p w:rsidR="00601C7F" w:rsidRPr="001E4246" w:rsidRDefault="00601C7F" w:rsidP="000048C3">
            <w:pPr>
              <w:pStyle w:val="afff3"/>
              <w:pPrChange w:id="3598" w:author="user" w:date="2015-05-12T11:42:00Z">
                <w:pPr>
                  <w:tabs>
                    <w:tab w:val="left" w:pos="742"/>
                    <w:tab w:val="left" w:pos="817"/>
                    <w:tab w:val="left" w:pos="1822"/>
                  </w:tabs>
                </w:pPr>
              </w:pPrChange>
            </w:pPr>
            <w:r w:rsidRPr="001E4246">
              <w:t>лекция одновременно двух лекторов</w:t>
            </w:r>
          </w:p>
        </w:tc>
        <w:tc>
          <w:tcPr>
            <w:tcW w:w="1559" w:type="dxa"/>
          </w:tcPr>
          <w:p w:rsidR="00601C7F" w:rsidRPr="001E4246" w:rsidRDefault="00601C7F" w:rsidP="000048C3">
            <w:pPr>
              <w:pStyle w:val="afff1"/>
              <w:pPrChange w:id="3599" w:author="user" w:date="2015-05-12T11:43:00Z">
                <w:pPr>
                  <w:tabs>
                    <w:tab w:val="num" w:pos="426"/>
                    <w:tab w:val="left" w:pos="993"/>
                  </w:tabs>
                  <w:ind w:right="61"/>
                  <w:jc w:val="center"/>
                </w:pPr>
              </w:pPrChange>
            </w:pPr>
            <w:r w:rsidRPr="001E4246">
              <w:t>2</w:t>
            </w:r>
          </w:p>
        </w:tc>
        <w:tc>
          <w:tcPr>
            <w:tcW w:w="8397" w:type="dxa"/>
          </w:tcPr>
          <w:p w:rsidR="00601C7F" w:rsidRPr="001E4246" w:rsidRDefault="00140FA6" w:rsidP="000048C3">
            <w:pPr>
              <w:pStyle w:val="afff3"/>
              <w:pPrChange w:id="3600" w:author="user" w:date="2015-05-12T11:42:00Z">
                <w:pPr>
                  <w:tabs>
                    <w:tab w:val="num" w:pos="426"/>
                    <w:tab w:val="left" w:pos="993"/>
                  </w:tabs>
                  <w:ind w:right="61"/>
                </w:pPr>
              </w:pPrChange>
            </w:pPr>
            <w:r w:rsidRPr="001E4246">
              <w:t>используются</w:t>
            </w:r>
          </w:p>
        </w:tc>
      </w:tr>
      <w:tr w:rsidR="00601C7F" w:rsidRPr="001E4246">
        <w:tc>
          <w:tcPr>
            <w:tcW w:w="973" w:type="dxa"/>
            <w:vMerge/>
          </w:tcPr>
          <w:p w:rsidR="00601C7F" w:rsidRPr="001E4246" w:rsidRDefault="00601C7F" w:rsidP="004647FD">
            <w:pPr>
              <w:numPr>
                <w:ilvl w:val="0"/>
                <w:numId w:val="4"/>
              </w:numPr>
              <w:tabs>
                <w:tab w:val="left" w:pos="993"/>
              </w:tabs>
              <w:ind w:left="0" w:firstLine="0"/>
              <w:jc w:val="center"/>
            </w:pPr>
          </w:p>
        </w:tc>
        <w:tc>
          <w:tcPr>
            <w:tcW w:w="1120" w:type="dxa"/>
          </w:tcPr>
          <w:p w:rsidR="00601C7F" w:rsidRPr="001E4246" w:rsidRDefault="00601C7F" w:rsidP="00AC01E1">
            <w:pPr>
              <w:pStyle w:val="a9"/>
              <w:numPr>
                <w:ilvl w:val="1"/>
                <w:numId w:val="29"/>
              </w:numPr>
              <w:tabs>
                <w:tab w:val="left" w:pos="993"/>
              </w:tabs>
            </w:pPr>
          </w:p>
        </w:tc>
        <w:tc>
          <w:tcPr>
            <w:tcW w:w="3260" w:type="dxa"/>
          </w:tcPr>
          <w:p w:rsidR="00601C7F" w:rsidRPr="001E4246" w:rsidRDefault="00601C7F" w:rsidP="000048C3">
            <w:pPr>
              <w:pStyle w:val="afff3"/>
              <w:pPrChange w:id="3601" w:author="user" w:date="2015-05-12T11:42:00Z">
                <w:pPr>
                  <w:tabs>
                    <w:tab w:val="left" w:pos="742"/>
                    <w:tab w:val="left" w:pos="817"/>
                    <w:tab w:val="left" w:pos="1822"/>
                  </w:tabs>
                </w:pPr>
              </w:pPrChange>
            </w:pPr>
            <w:r w:rsidRPr="001E4246">
              <w:t>лекция с заранее запланированными ошибками</w:t>
            </w:r>
          </w:p>
        </w:tc>
        <w:tc>
          <w:tcPr>
            <w:tcW w:w="1559" w:type="dxa"/>
          </w:tcPr>
          <w:p w:rsidR="00601C7F" w:rsidRPr="001E4246" w:rsidRDefault="00601C7F" w:rsidP="000048C3">
            <w:pPr>
              <w:pStyle w:val="afff1"/>
              <w:pPrChange w:id="3602" w:author="user" w:date="2015-05-12T11:43:00Z">
                <w:pPr>
                  <w:tabs>
                    <w:tab w:val="num" w:pos="426"/>
                    <w:tab w:val="left" w:pos="993"/>
                  </w:tabs>
                  <w:ind w:right="61"/>
                  <w:jc w:val="center"/>
                </w:pPr>
              </w:pPrChange>
            </w:pPr>
            <w:r w:rsidRPr="001E4246">
              <w:t>2</w:t>
            </w:r>
          </w:p>
        </w:tc>
        <w:tc>
          <w:tcPr>
            <w:tcW w:w="8397" w:type="dxa"/>
          </w:tcPr>
          <w:p w:rsidR="00601C7F" w:rsidRPr="001E4246" w:rsidRDefault="00140FA6" w:rsidP="000048C3">
            <w:pPr>
              <w:pStyle w:val="afff3"/>
              <w:pPrChange w:id="3603" w:author="user" w:date="2015-05-12T11:42:00Z">
                <w:pPr>
                  <w:tabs>
                    <w:tab w:val="num" w:pos="426"/>
                    <w:tab w:val="left" w:pos="993"/>
                  </w:tabs>
                  <w:ind w:right="61"/>
                </w:pPr>
              </w:pPrChange>
            </w:pPr>
            <w:r w:rsidRPr="001E4246">
              <w:t>используются</w:t>
            </w:r>
          </w:p>
        </w:tc>
      </w:tr>
      <w:tr w:rsidR="00601C7F" w:rsidRPr="001E4246">
        <w:tc>
          <w:tcPr>
            <w:tcW w:w="973" w:type="dxa"/>
            <w:vMerge/>
          </w:tcPr>
          <w:p w:rsidR="00601C7F" w:rsidRPr="001E4246" w:rsidRDefault="00601C7F" w:rsidP="004647FD">
            <w:pPr>
              <w:numPr>
                <w:ilvl w:val="0"/>
                <w:numId w:val="4"/>
              </w:numPr>
              <w:tabs>
                <w:tab w:val="left" w:pos="993"/>
              </w:tabs>
              <w:ind w:left="0" w:firstLine="0"/>
              <w:jc w:val="center"/>
            </w:pPr>
          </w:p>
        </w:tc>
        <w:tc>
          <w:tcPr>
            <w:tcW w:w="1120" w:type="dxa"/>
          </w:tcPr>
          <w:p w:rsidR="00601C7F" w:rsidRPr="001E4246" w:rsidRDefault="00601C7F" w:rsidP="00AC01E1">
            <w:pPr>
              <w:pStyle w:val="a9"/>
              <w:numPr>
                <w:ilvl w:val="1"/>
                <w:numId w:val="29"/>
              </w:numPr>
              <w:tabs>
                <w:tab w:val="left" w:pos="993"/>
              </w:tabs>
            </w:pPr>
          </w:p>
        </w:tc>
        <w:tc>
          <w:tcPr>
            <w:tcW w:w="3260" w:type="dxa"/>
          </w:tcPr>
          <w:p w:rsidR="00601C7F" w:rsidRPr="001E4246" w:rsidRDefault="00601C7F" w:rsidP="000048C3">
            <w:pPr>
              <w:pStyle w:val="afff3"/>
              <w:pPrChange w:id="3604" w:author="user" w:date="2015-05-12T11:42:00Z">
                <w:pPr>
                  <w:tabs>
                    <w:tab w:val="num" w:pos="426"/>
                    <w:tab w:val="left" w:pos="993"/>
                  </w:tabs>
                  <w:ind w:right="61"/>
                </w:pPr>
              </w:pPrChange>
            </w:pPr>
            <w:r w:rsidRPr="001E4246">
              <w:t>мастер-классы</w:t>
            </w:r>
          </w:p>
        </w:tc>
        <w:tc>
          <w:tcPr>
            <w:tcW w:w="1559" w:type="dxa"/>
          </w:tcPr>
          <w:p w:rsidR="00601C7F" w:rsidRPr="001E4246" w:rsidRDefault="00601C7F" w:rsidP="000048C3">
            <w:pPr>
              <w:pStyle w:val="afff1"/>
              <w:pPrChange w:id="3605" w:author="user" w:date="2015-05-12T11:43:00Z">
                <w:pPr>
                  <w:tabs>
                    <w:tab w:val="num" w:pos="426"/>
                    <w:tab w:val="left" w:pos="993"/>
                  </w:tabs>
                  <w:ind w:right="61"/>
                  <w:jc w:val="center"/>
                </w:pPr>
              </w:pPrChange>
            </w:pPr>
            <w:r w:rsidRPr="001E4246">
              <w:t>2</w:t>
            </w:r>
          </w:p>
        </w:tc>
        <w:tc>
          <w:tcPr>
            <w:tcW w:w="8397" w:type="dxa"/>
          </w:tcPr>
          <w:p w:rsidR="00601C7F" w:rsidRPr="001E4246" w:rsidRDefault="00140FA6" w:rsidP="000048C3">
            <w:pPr>
              <w:pStyle w:val="afff3"/>
              <w:pPrChange w:id="3606" w:author="user" w:date="2015-05-12T11:42:00Z">
                <w:pPr>
                  <w:tabs>
                    <w:tab w:val="num" w:pos="426"/>
                    <w:tab w:val="left" w:pos="993"/>
                  </w:tabs>
                  <w:ind w:right="61"/>
                </w:pPr>
              </w:pPrChange>
            </w:pPr>
            <w:r w:rsidRPr="001E4246">
              <w:t>используются</w:t>
            </w:r>
          </w:p>
        </w:tc>
      </w:tr>
      <w:tr w:rsidR="00601C7F" w:rsidRPr="001E4246">
        <w:tc>
          <w:tcPr>
            <w:tcW w:w="973" w:type="dxa"/>
            <w:vMerge/>
          </w:tcPr>
          <w:p w:rsidR="00601C7F" w:rsidRPr="001E4246" w:rsidRDefault="00601C7F" w:rsidP="004647FD">
            <w:pPr>
              <w:numPr>
                <w:ilvl w:val="0"/>
                <w:numId w:val="4"/>
              </w:numPr>
              <w:tabs>
                <w:tab w:val="left" w:pos="993"/>
              </w:tabs>
              <w:ind w:left="0" w:firstLine="0"/>
              <w:jc w:val="center"/>
            </w:pPr>
          </w:p>
        </w:tc>
        <w:tc>
          <w:tcPr>
            <w:tcW w:w="1120" w:type="dxa"/>
          </w:tcPr>
          <w:p w:rsidR="00601C7F" w:rsidRPr="001E4246" w:rsidRDefault="00601C7F" w:rsidP="00AC01E1">
            <w:pPr>
              <w:pStyle w:val="a9"/>
              <w:numPr>
                <w:ilvl w:val="1"/>
                <w:numId w:val="29"/>
              </w:numPr>
              <w:tabs>
                <w:tab w:val="left" w:pos="993"/>
              </w:tabs>
            </w:pPr>
          </w:p>
        </w:tc>
        <w:tc>
          <w:tcPr>
            <w:tcW w:w="3260" w:type="dxa"/>
          </w:tcPr>
          <w:p w:rsidR="00601C7F" w:rsidRPr="001E4246" w:rsidDel="000048C3" w:rsidRDefault="00601C7F" w:rsidP="000048C3">
            <w:pPr>
              <w:pStyle w:val="afff3"/>
              <w:rPr>
                <w:del w:id="3607" w:author="user" w:date="2015-05-12T11:42:00Z"/>
              </w:rPr>
              <w:pPrChange w:id="3608" w:author="user" w:date="2015-05-12T11:42:00Z">
                <w:pPr>
                  <w:tabs>
                    <w:tab w:val="num" w:pos="426"/>
                    <w:tab w:val="left" w:pos="993"/>
                  </w:tabs>
                  <w:ind w:right="61"/>
                </w:pPr>
              </w:pPrChange>
            </w:pPr>
            <w:r w:rsidRPr="001E4246">
              <w:t>другие (укажите) ______________________</w:t>
            </w:r>
          </w:p>
          <w:p w:rsidR="00601C7F" w:rsidRPr="001E4246" w:rsidRDefault="00601C7F" w:rsidP="000048C3">
            <w:pPr>
              <w:pStyle w:val="afff3"/>
              <w:pPrChange w:id="3609" w:author="user" w:date="2015-05-12T11:42:00Z">
                <w:pPr>
                  <w:tabs>
                    <w:tab w:val="num" w:pos="426"/>
                    <w:tab w:val="left" w:pos="993"/>
                  </w:tabs>
                  <w:ind w:right="61"/>
                </w:pPr>
              </w:pPrChange>
            </w:pPr>
          </w:p>
        </w:tc>
        <w:tc>
          <w:tcPr>
            <w:tcW w:w="1559" w:type="dxa"/>
          </w:tcPr>
          <w:p w:rsidR="00601C7F" w:rsidRPr="001E4246" w:rsidRDefault="00601C7F" w:rsidP="000048C3">
            <w:pPr>
              <w:pStyle w:val="afff1"/>
              <w:pPrChange w:id="3610" w:author="user" w:date="2015-05-12T11:43:00Z">
                <w:pPr>
                  <w:tabs>
                    <w:tab w:val="num" w:pos="426"/>
                    <w:tab w:val="left" w:pos="993"/>
                  </w:tabs>
                  <w:ind w:right="61"/>
                  <w:jc w:val="center"/>
                </w:pPr>
              </w:pPrChange>
            </w:pPr>
          </w:p>
        </w:tc>
        <w:tc>
          <w:tcPr>
            <w:tcW w:w="8397" w:type="dxa"/>
          </w:tcPr>
          <w:p w:rsidR="00601C7F" w:rsidRPr="001E4246" w:rsidRDefault="00601C7F" w:rsidP="000048C3">
            <w:pPr>
              <w:pStyle w:val="afff3"/>
              <w:pPrChange w:id="3611" w:author="user" w:date="2015-05-12T11:42:00Z">
                <w:pPr>
                  <w:tabs>
                    <w:tab w:val="num" w:pos="426"/>
                    <w:tab w:val="left" w:pos="993"/>
                  </w:tabs>
                  <w:ind w:right="61"/>
                </w:pPr>
              </w:pPrChange>
            </w:pPr>
          </w:p>
        </w:tc>
      </w:tr>
      <w:tr w:rsidR="00601C7F" w:rsidRPr="001E4246">
        <w:tc>
          <w:tcPr>
            <w:tcW w:w="973" w:type="dxa"/>
          </w:tcPr>
          <w:p w:rsidR="00601C7F" w:rsidRPr="001E4246" w:rsidRDefault="00601C7F" w:rsidP="004647FD">
            <w:pPr>
              <w:numPr>
                <w:ilvl w:val="0"/>
                <w:numId w:val="4"/>
              </w:numPr>
              <w:tabs>
                <w:tab w:val="left" w:pos="993"/>
              </w:tabs>
              <w:ind w:left="0" w:firstLine="0"/>
              <w:jc w:val="center"/>
            </w:pPr>
          </w:p>
        </w:tc>
        <w:tc>
          <w:tcPr>
            <w:tcW w:w="4380" w:type="dxa"/>
            <w:gridSpan w:val="2"/>
          </w:tcPr>
          <w:p w:rsidR="00601C7F" w:rsidRPr="001E4246" w:rsidRDefault="00601C7F" w:rsidP="000048C3">
            <w:pPr>
              <w:pStyle w:val="afff3"/>
              <w:pPrChange w:id="3612" w:author="user" w:date="2015-05-12T11:42:00Z">
                <w:pPr>
                  <w:tabs>
                    <w:tab w:val="left" w:pos="709"/>
                    <w:tab w:val="left" w:pos="993"/>
                    <w:tab w:val="left" w:pos="1134"/>
                  </w:tabs>
                </w:pPr>
              </w:pPrChange>
            </w:pPr>
            <w:r w:rsidRPr="001E4246">
              <w:t>Приведите пример пяти специальных дисциплин и укажите долю тренингов в этих дисциплинах.</w:t>
            </w:r>
          </w:p>
        </w:tc>
        <w:tc>
          <w:tcPr>
            <w:tcW w:w="1559" w:type="dxa"/>
            <w:shd w:val="clear" w:color="auto" w:fill="FFFFFF"/>
          </w:tcPr>
          <w:p w:rsidR="00601C7F" w:rsidRPr="001E4246" w:rsidRDefault="00601C7F" w:rsidP="000048C3">
            <w:pPr>
              <w:pStyle w:val="afff1"/>
              <w:pPrChange w:id="3613" w:author="user" w:date="2015-05-12T11:43:00Z">
                <w:pPr>
                  <w:tabs>
                    <w:tab w:val="left" w:pos="993"/>
                  </w:tabs>
                  <w:jc w:val="center"/>
                </w:pPr>
              </w:pPrChange>
            </w:pPr>
            <w:r w:rsidRPr="001E4246">
              <w:t>2</w:t>
            </w:r>
          </w:p>
        </w:tc>
        <w:tc>
          <w:tcPr>
            <w:tcW w:w="8397" w:type="dxa"/>
            <w:shd w:val="clear" w:color="auto" w:fill="FFFFFF"/>
          </w:tcPr>
          <w:p w:rsidR="00601C7F" w:rsidRPr="001E4246" w:rsidRDefault="005F78BE" w:rsidP="000048C3">
            <w:pPr>
              <w:pStyle w:val="afff3"/>
              <w:pPrChange w:id="3614" w:author="user" w:date="2015-05-12T11:42:00Z">
                <w:pPr>
                  <w:tabs>
                    <w:tab w:val="left" w:pos="2835"/>
                  </w:tabs>
                </w:pPr>
              </w:pPrChange>
            </w:pPr>
            <w:r>
              <w:t>Дисциплины «Корпоративная социальная ответственность – 60% занятий в интерактивной форме,</w:t>
            </w:r>
            <w:ins w:id="3615" w:author="user" w:date="2015-05-12T11:42:00Z">
              <w:r w:rsidR="000048C3">
                <w:t xml:space="preserve"> </w:t>
              </w:r>
            </w:ins>
            <w:r>
              <w:t>«Организационный конфликтменеджмент - 90% занятий в интерактивной форме, «Оценка эффективности управления человеческими ресурсами»</w:t>
            </w:r>
            <w:del w:id="3616" w:author="user" w:date="2015-05-12T11:03:00Z">
              <w:r w:rsidDel="006A6DF6">
                <w:delText xml:space="preserve">  </w:delText>
              </w:r>
            </w:del>
            <w:ins w:id="3617" w:author="user" w:date="2015-05-12T11:03:00Z">
              <w:r w:rsidR="006A6DF6">
                <w:t xml:space="preserve"> </w:t>
              </w:r>
            </w:ins>
            <w:r>
              <w:t>- 60% занятий в интерактивной форме, «Стратегии в менеджменте: стратегия управлен</w:t>
            </w:r>
            <w:r w:rsidR="003D76C2">
              <w:t>ия человеческими ресурсами»</w:t>
            </w:r>
            <w:r>
              <w:t xml:space="preserve"> - 70 % занятий в интерактивной форме, «Технологии управления человеческими ресурсами»</w:t>
            </w:r>
            <w:del w:id="3618" w:author="user" w:date="2015-05-12T11:03:00Z">
              <w:r w:rsidDel="006A6DF6">
                <w:delText xml:space="preserve">  </w:delText>
              </w:r>
            </w:del>
            <w:ins w:id="3619" w:author="user" w:date="2015-05-12T11:03:00Z">
              <w:r w:rsidR="006A6DF6">
                <w:t xml:space="preserve"> </w:t>
              </w:r>
            </w:ins>
            <w:r>
              <w:t>– 70% занятий в интерактивной форме.</w:t>
            </w:r>
          </w:p>
        </w:tc>
      </w:tr>
      <w:tr w:rsidR="008B198B" w:rsidRPr="001E4246">
        <w:tc>
          <w:tcPr>
            <w:tcW w:w="973" w:type="dxa"/>
          </w:tcPr>
          <w:p w:rsidR="00601C7F" w:rsidRPr="001E4246" w:rsidRDefault="00601C7F" w:rsidP="004647FD">
            <w:pPr>
              <w:numPr>
                <w:ilvl w:val="0"/>
                <w:numId w:val="4"/>
              </w:numPr>
              <w:tabs>
                <w:tab w:val="left" w:pos="993"/>
              </w:tabs>
              <w:ind w:left="0" w:firstLine="0"/>
              <w:jc w:val="center"/>
            </w:pPr>
          </w:p>
        </w:tc>
        <w:tc>
          <w:tcPr>
            <w:tcW w:w="4380" w:type="dxa"/>
            <w:gridSpan w:val="2"/>
          </w:tcPr>
          <w:p w:rsidR="00601C7F" w:rsidRPr="001E4246" w:rsidRDefault="00601C7F" w:rsidP="000048C3">
            <w:pPr>
              <w:pStyle w:val="afff3"/>
              <w:pPrChange w:id="3620" w:author="user" w:date="2015-05-12T11:42:00Z">
                <w:pPr>
                  <w:tabs>
                    <w:tab w:val="left" w:pos="993"/>
                  </w:tabs>
                </w:pPr>
              </w:pPrChange>
            </w:pPr>
            <w:r w:rsidRPr="001E4246">
              <w:t xml:space="preserve">Является ли внедрение </w:t>
            </w:r>
            <w:r w:rsidRPr="001E4246">
              <w:rPr>
                <w:lang w:val="en-US"/>
              </w:rPr>
              <w:t>e</w:t>
            </w:r>
            <w:r w:rsidRPr="001E4246">
              <w:t xml:space="preserve">-learning на программном уровне частью стратегии вуза по повышению качества и доступности обучения. Опишите, каким образом внедрение </w:t>
            </w:r>
            <w:r w:rsidRPr="001E4246">
              <w:rPr>
                <w:lang w:val="en-US"/>
              </w:rPr>
              <w:t>e</w:t>
            </w:r>
            <w:r w:rsidRPr="001E4246">
              <w:t xml:space="preserve">-learning отразилось на процессах формирования учебно-методического сопровождения учебного процесса, подготовки ППС, организации мультимедийного </w:t>
            </w:r>
            <w:r w:rsidRPr="001E4246">
              <w:rPr>
                <w:lang w:val="en-US"/>
              </w:rPr>
              <w:t>on</w:t>
            </w:r>
            <w:r w:rsidRPr="001E4246">
              <w:t>-</w:t>
            </w:r>
            <w:r w:rsidRPr="001E4246">
              <w:rPr>
                <w:lang w:val="en-US"/>
              </w:rPr>
              <w:t>line</w:t>
            </w:r>
            <w:r w:rsidRPr="001E4246">
              <w:t xml:space="preserve"> и </w:t>
            </w:r>
            <w:r w:rsidRPr="001E4246">
              <w:rPr>
                <w:lang w:val="en-US"/>
              </w:rPr>
              <w:t>off</w:t>
            </w:r>
            <w:r w:rsidRPr="001E4246">
              <w:t>-</w:t>
            </w:r>
            <w:r w:rsidRPr="001E4246">
              <w:rPr>
                <w:lang w:val="en-US"/>
              </w:rPr>
              <w:t>line</w:t>
            </w:r>
            <w:r w:rsidRPr="001E4246">
              <w:t xml:space="preserve"> обучения.</w:t>
            </w:r>
          </w:p>
        </w:tc>
        <w:tc>
          <w:tcPr>
            <w:tcW w:w="1559" w:type="dxa"/>
            <w:shd w:val="clear" w:color="auto" w:fill="FFFFFF"/>
          </w:tcPr>
          <w:p w:rsidR="00601C7F" w:rsidRPr="001E4246" w:rsidRDefault="00601C7F" w:rsidP="000048C3">
            <w:pPr>
              <w:pStyle w:val="afff1"/>
              <w:pPrChange w:id="3621" w:author="user" w:date="2015-05-12T11:43:00Z">
                <w:pPr>
                  <w:tabs>
                    <w:tab w:val="left" w:pos="993"/>
                  </w:tabs>
                  <w:jc w:val="center"/>
                </w:pPr>
              </w:pPrChange>
            </w:pPr>
            <w:r w:rsidRPr="001E4246">
              <w:t>2</w:t>
            </w:r>
          </w:p>
        </w:tc>
        <w:tc>
          <w:tcPr>
            <w:tcW w:w="8397" w:type="dxa"/>
            <w:shd w:val="clear" w:color="auto" w:fill="FFFFFF"/>
          </w:tcPr>
          <w:p w:rsidR="008B198B" w:rsidRPr="001E4246" w:rsidRDefault="008B198B" w:rsidP="000048C3">
            <w:pPr>
              <w:pStyle w:val="afff3"/>
              <w:pPrChange w:id="3622" w:author="user" w:date="2015-05-12T11:42:00Z">
                <w:pPr>
                  <w:tabs>
                    <w:tab w:val="left" w:pos="993"/>
                  </w:tabs>
                </w:pPr>
              </w:pPrChange>
            </w:pPr>
            <w:r w:rsidRPr="001E4246">
              <w:t>Основная</w:t>
            </w:r>
            <w:del w:id="3623" w:author="user" w:date="2015-05-12T11:03:00Z">
              <w:r w:rsidRPr="001E4246" w:rsidDel="006A6DF6">
                <w:delText xml:space="preserve">  </w:delText>
              </w:r>
            </w:del>
            <w:ins w:id="3624" w:author="user" w:date="2015-05-12T11:03:00Z">
              <w:r w:rsidR="006A6DF6">
                <w:t xml:space="preserve"> </w:t>
              </w:r>
            </w:ins>
            <w:r w:rsidRPr="001E4246">
              <w:t>цель развития единой информационной образовательной среды (LMS, Learning Management System) — повышение уровня, доступности</w:t>
            </w:r>
            <w:del w:id="3625" w:author="user" w:date="2015-05-12T11:03:00Z">
              <w:r w:rsidRPr="001E4246" w:rsidDel="006A6DF6">
                <w:delText xml:space="preserve">  </w:delText>
              </w:r>
            </w:del>
            <w:ins w:id="3626" w:author="user" w:date="2015-05-12T11:03:00Z">
              <w:r w:rsidR="006A6DF6">
                <w:t xml:space="preserve"> </w:t>
              </w:r>
            </w:ins>
            <w:r w:rsidRPr="001E4246">
              <w:t>и качества обучения на основе методической, дидактической, информационной поддержки организации учебного процесса для студентов, преподавателей и административных работников факультетов. LMS предполагает:</w:t>
            </w:r>
          </w:p>
          <w:p w:rsidR="008B198B" w:rsidRPr="001E4246" w:rsidRDefault="008B198B" w:rsidP="000048C3">
            <w:pPr>
              <w:pStyle w:val="afff3"/>
              <w:pPrChange w:id="3627" w:author="user" w:date="2015-05-12T11:42:00Z">
                <w:pPr>
                  <w:tabs>
                    <w:tab w:val="left" w:pos="993"/>
                  </w:tabs>
                </w:pPr>
              </w:pPrChange>
            </w:pPr>
            <w:r w:rsidRPr="001E4246">
              <w:t>– вовлечение студентов в активный учебный процесс,</w:t>
            </w:r>
          </w:p>
          <w:p w:rsidR="008B198B" w:rsidRPr="001E4246" w:rsidRDefault="008B198B" w:rsidP="000048C3">
            <w:pPr>
              <w:pStyle w:val="afff3"/>
              <w:pPrChange w:id="3628" w:author="user" w:date="2015-05-12T11:42:00Z">
                <w:pPr>
                  <w:tabs>
                    <w:tab w:val="left" w:pos="993"/>
                  </w:tabs>
                </w:pPr>
              </w:pPrChange>
            </w:pPr>
            <w:r w:rsidRPr="001E4246">
              <w:t>– создание условий для</w:t>
            </w:r>
            <w:del w:id="3629" w:author="user" w:date="2015-05-12T11:03:00Z">
              <w:r w:rsidRPr="001E4246" w:rsidDel="006A6DF6">
                <w:delText xml:space="preserve">  </w:delText>
              </w:r>
            </w:del>
            <w:ins w:id="3630" w:author="user" w:date="2015-05-12T11:03:00Z">
              <w:r w:rsidR="006A6DF6">
                <w:t xml:space="preserve"> </w:t>
              </w:r>
            </w:ins>
            <w:r w:rsidRPr="001E4246">
              <w:t>взаимодействия студентов и преподавателей,</w:t>
            </w:r>
          </w:p>
          <w:p w:rsidR="008B198B" w:rsidRPr="001E4246" w:rsidRDefault="008B198B" w:rsidP="000048C3">
            <w:pPr>
              <w:pStyle w:val="afff3"/>
              <w:pPrChange w:id="3631" w:author="user" w:date="2015-05-12T11:42:00Z">
                <w:pPr>
                  <w:tabs>
                    <w:tab w:val="left" w:pos="993"/>
                  </w:tabs>
                </w:pPr>
              </w:pPrChange>
            </w:pPr>
            <w:r w:rsidRPr="001E4246">
              <w:t>– обучение в активной среде взаимодействия всех участников образовательного процесса в офф-лайне и он-лайне.</w:t>
            </w:r>
          </w:p>
          <w:p w:rsidR="008B198B" w:rsidRPr="001E4246" w:rsidDel="000048C3" w:rsidRDefault="008B198B" w:rsidP="000048C3">
            <w:pPr>
              <w:pStyle w:val="afff3"/>
              <w:rPr>
                <w:del w:id="3632" w:author="user" w:date="2015-05-12T11:42:00Z"/>
              </w:rPr>
              <w:pPrChange w:id="3633" w:author="user" w:date="2015-05-12T11:42:00Z">
                <w:pPr>
                  <w:tabs>
                    <w:tab w:val="left" w:pos="993"/>
                  </w:tabs>
                </w:pPr>
              </w:pPrChange>
            </w:pPr>
            <w:r w:rsidRPr="001E4246">
              <w:t>В настоящее время в системе зарегистрированы в</w:t>
            </w:r>
            <w:r w:rsidR="00F638EB" w:rsidRPr="001E4246">
              <w:t>се студенты, обучающиеся</w:t>
            </w:r>
            <w:del w:id="3634" w:author="user" w:date="2015-05-12T11:03:00Z">
              <w:r w:rsidR="00F638EB" w:rsidRPr="001E4246" w:rsidDel="006A6DF6">
                <w:delText xml:space="preserve">  </w:delText>
              </w:r>
            </w:del>
            <w:ins w:id="3635" w:author="user" w:date="2015-05-12T11:03:00Z">
              <w:r w:rsidR="006A6DF6">
                <w:t xml:space="preserve"> </w:t>
              </w:r>
            </w:ins>
            <w:r w:rsidR="00F638EB" w:rsidRPr="001E4246">
              <w:t>на магистерской программе Управление человеческими ресурсами.</w:t>
            </w:r>
            <w:ins w:id="3636" w:author="user" w:date="2015-05-12T11:42:00Z">
              <w:r w:rsidR="000048C3">
                <w:t xml:space="preserve"> </w:t>
              </w:r>
            </w:ins>
            <w:r w:rsidR="002B463E" w:rsidRPr="001E4246">
              <w:t xml:space="preserve">И </w:t>
            </w:r>
            <w:r w:rsidRPr="001E4246">
              <w:t>преподаватели</w:t>
            </w:r>
            <w:r w:rsidR="002B463E" w:rsidRPr="001E4246">
              <w:t xml:space="preserve"> университета, которые</w:t>
            </w:r>
            <w:del w:id="3637" w:author="user" w:date="2015-05-12T11:03:00Z">
              <w:r w:rsidR="002B463E" w:rsidRPr="001E4246" w:rsidDel="006A6DF6">
                <w:delText xml:space="preserve"> </w:delText>
              </w:r>
              <w:r w:rsidRPr="001E4246" w:rsidDel="006A6DF6">
                <w:delText xml:space="preserve"> </w:delText>
              </w:r>
            </w:del>
            <w:ins w:id="3638" w:author="user" w:date="2015-05-12T11:03:00Z">
              <w:r w:rsidR="006A6DF6">
                <w:t xml:space="preserve"> </w:t>
              </w:r>
            </w:ins>
            <w:r w:rsidRPr="001E4246">
              <w:t>наполняют LMS материалами для самостоятельного изучения учебных дисциплин, проверочными вопросами и домашними заданиями.</w:t>
            </w:r>
            <w:r w:rsidR="002B463E" w:rsidRPr="001E4246">
              <w:t xml:space="preserve"> При этом обеспечив</w:t>
            </w:r>
            <w:ins w:id="3639" w:author="user" w:date="2015-05-12T11:42:00Z">
              <w:r w:rsidR="000048C3">
                <w:t>а</w:t>
              </w:r>
            </w:ins>
            <w:r w:rsidR="002B463E" w:rsidRPr="001E4246">
              <w:t>ется взаимодействия всех участников образовательного процесса в офф-лайне и он-лайне.</w:t>
            </w:r>
          </w:p>
          <w:p w:rsidR="00601C7F" w:rsidRPr="001E4246" w:rsidRDefault="00601C7F" w:rsidP="000048C3">
            <w:pPr>
              <w:pStyle w:val="afff3"/>
              <w:pPrChange w:id="3640" w:author="user" w:date="2015-05-12T11:42:00Z">
                <w:pPr>
                  <w:tabs>
                    <w:tab w:val="left" w:pos="993"/>
                  </w:tabs>
                </w:pPr>
              </w:pPrChange>
            </w:pPr>
          </w:p>
        </w:tc>
      </w:tr>
      <w:tr w:rsidR="00601C7F" w:rsidRPr="001E4246">
        <w:tc>
          <w:tcPr>
            <w:tcW w:w="973" w:type="dxa"/>
          </w:tcPr>
          <w:p w:rsidR="00601C7F" w:rsidRPr="001E4246" w:rsidRDefault="00601C7F" w:rsidP="004647FD">
            <w:pPr>
              <w:numPr>
                <w:ilvl w:val="0"/>
                <w:numId w:val="4"/>
              </w:numPr>
              <w:tabs>
                <w:tab w:val="left" w:pos="993"/>
              </w:tabs>
              <w:ind w:left="0" w:firstLine="0"/>
              <w:jc w:val="center"/>
            </w:pPr>
          </w:p>
        </w:tc>
        <w:tc>
          <w:tcPr>
            <w:tcW w:w="4380" w:type="dxa"/>
            <w:gridSpan w:val="2"/>
          </w:tcPr>
          <w:p w:rsidR="00601C7F" w:rsidRPr="001E4246" w:rsidRDefault="00601C7F" w:rsidP="000048C3">
            <w:pPr>
              <w:pStyle w:val="afff3"/>
              <w:pPrChange w:id="3641" w:author="user" w:date="2015-05-12T11:42:00Z">
                <w:pPr/>
              </w:pPrChange>
            </w:pPr>
            <w:r w:rsidRPr="001E4246">
              <w:t>Доля учебных курсов (модулей), реализуемых с использованием платформ и средств электронного обучения.</w:t>
            </w:r>
          </w:p>
        </w:tc>
        <w:tc>
          <w:tcPr>
            <w:tcW w:w="1559" w:type="dxa"/>
            <w:shd w:val="clear" w:color="auto" w:fill="FFFFFF"/>
          </w:tcPr>
          <w:p w:rsidR="00601C7F" w:rsidRPr="001E4246" w:rsidRDefault="00601C7F" w:rsidP="000048C3">
            <w:pPr>
              <w:pStyle w:val="afff1"/>
              <w:pPrChange w:id="3642" w:author="user" w:date="2015-05-12T11:43:00Z">
                <w:pPr>
                  <w:tabs>
                    <w:tab w:val="left" w:pos="993"/>
                  </w:tabs>
                  <w:jc w:val="center"/>
                </w:pPr>
              </w:pPrChange>
            </w:pPr>
            <w:r w:rsidRPr="001E4246">
              <w:t>2</w:t>
            </w:r>
          </w:p>
        </w:tc>
        <w:tc>
          <w:tcPr>
            <w:tcW w:w="8397" w:type="dxa"/>
            <w:shd w:val="clear" w:color="auto" w:fill="FFFFFF"/>
          </w:tcPr>
          <w:p w:rsidR="00601C7F" w:rsidRPr="001E4246" w:rsidRDefault="00601C7F" w:rsidP="000048C3">
            <w:pPr>
              <w:pStyle w:val="afff3"/>
              <w:pPrChange w:id="3643" w:author="user" w:date="2015-05-12T11:42:00Z">
                <w:pPr>
                  <w:tabs>
                    <w:tab w:val="left" w:pos="993"/>
                  </w:tabs>
                </w:pPr>
              </w:pPrChange>
            </w:pPr>
            <w:r w:rsidRPr="001E4246">
              <w:t>Проводятся отдельные</w:t>
            </w:r>
            <w:del w:id="3644" w:author="user" w:date="2015-05-12T11:03:00Z">
              <w:r w:rsidRPr="001E4246" w:rsidDel="006A6DF6">
                <w:delText xml:space="preserve">  </w:delText>
              </w:r>
            </w:del>
            <w:ins w:id="3645" w:author="user" w:date="2015-05-12T11:03:00Z">
              <w:r w:rsidR="006A6DF6">
                <w:t xml:space="preserve"> </w:t>
              </w:r>
            </w:ins>
            <w:r w:rsidRPr="001E4246">
              <w:t>занятия, а не курсы целиком</w:t>
            </w:r>
          </w:p>
        </w:tc>
      </w:tr>
      <w:tr w:rsidR="00F75241" w:rsidRPr="001E4246">
        <w:tc>
          <w:tcPr>
            <w:tcW w:w="973" w:type="dxa"/>
          </w:tcPr>
          <w:p w:rsidR="00601C7F" w:rsidRPr="001E4246" w:rsidRDefault="00601C7F" w:rsidP="004647FD">
            <w:pPr>
              <w:numPr>
                <w:ilvl w:val="0"/>
                <w:numId w:val="4"/>
              </w:numPr>
              <w:tabs>
                <w:tab w:val="left" w:pos="993"/>
              </w:tabs>
              <w:ind w:left="0" w:firstLine="0"/>
              <w:jc w:val="center"/>
            </w:pPr>
          </w:p>
        </w:tc>
        <w:tc>
          <w:tcPr>
            <w:tcW w:w="4380" w:type="dxa"/>
            <w:gridSpan w:val="2"/>
          </w:tcPr>
          <w:p w:rsidR="00601C7F" w:rsidRPr="001E4246" w:rsidRDefault="00601C7F" w:rsidP="000048C3">
            <w:pPr>
              <w:pStyle w:val="afff3"/>
              <w:pPrChange w:id="3646" w:author="user" w:date="2015-05-12T11:42:00Z">
                <w:pPr>
                  <w:tabs>
                    <w:tab w:val="left" w:pos="993"/>
                  </w:tabs>
                </w:pPr>
              </w:pPrChange>
            </w:pPr>
            <w:r w:rsidRPr="001E4246">
              <w:t xml:space="preserve">Оцените, позволяет ли уровень развития </w:t>
            </w:r>
            <w:r w:rsidRPr="001E4246">
              <w:rPr>
                <w:lang w:val="en-US"/>
              </w:rPr>
              <w:t>e</w:t>
            </w:r>
            <w:r w:rsidRPr="001E4246">
              <w:t>-learning в вузе использовать на программном уровне для повышения качества и доступности обучения новые образовательные методики, такие как: методики распределенных семинаров и групповых мероприятий; обучение и тренинг на рабочем месте по производственным и ситуационным кейсам; организация обучения с помощью электронных репозитариев; формирование индивидуальных траекторий обучения.</w:t>
            </w:r>
          </w:p>
        </w:tc>
        <w:tc>
          <w:tcPr>
            <w:tcW w:w="1559" w:type="dxa"/>
            <w:shd w:val="clear" w:color="auto" w:fill="FFFFFF"/>
          </w:tcPr>
          <w:p w:rsidR="00601C7F" w:rsidRPr="001E4246" w:rsidRDefault="00601C7F" w:rsidP="000048C3">
            <w:pPr>
              <w:pStyle w:val="afff1"/>
              <w:pPrChange w:id="3647" w:author="user" w:date="2015-05-12T11:43:00Z">
                <w:pPr>
                  <w:tabs>
                    <w:tab w:val="left" w:pos="993"/>
                  </w:tabs>
                  <w:jc w:val="center"/>
                </w:pPr>
              </w:pPrChange>
            </w:pPr>
            <w:r w:rsidRPr="001E4246">
              <w:t>2</w:t>
            </w:r>
          </w:p>
        </w:tc>
        <w:tc>
          <w:tcPr>
            <w:tcW w:w="8397" w:type="dxa"/>
            <w:shd w:val="clear" w:color="auto" w:fill="FFFFFF"/>
          </w:tcPr>
          <w:p w:rsidR="00601C7F" w:rsidRPr="001E4246" w:rsidRDefault="00622E48" w:rsidP="000048C3">
            <w:pPr>
              <w:pStyle w:val="afff3"/>
              <w:pPrChange w:id="3648" w:author="user" w:date="2015-05-12T11:42:00Z">
                <w:pPr>
                  <w:tabs>
                    <w:tab w:val="left" w:pos="993"/>
                  </w:tabs>
                </w:pPr>
              </w:pPrChange>
            </w:pPr>
            <w:r w:rsidRPr="001E4246">
              <w:t>Единая информационная среда для поддержки образовательного процесса (LMS, Learning Management System)</w:t>
            </w:r>
            <w:del w:id="3649" w:author="user" w:date="2015-05-12T11:03:00Z">
              <w:r w:rsidRPr="001E4246" w:rsidDel="006A6DF6">
                <w:delText xml:space="preserve">  </w:delText>
              </w:r>
            </w:del>
            <w:ins w:id="3650" w:author="user" w:date="2015-05-12T11:03:00Z">
              <w:r w:rsidR="006A6DF6">
                <w:t xml:space="preserve"> </w:t>
              </w:r>
            </w:ins>
            <w:r w:rsidRPr="001E4246">
              <w:t>позволяет на программном уровне</w:t>
            </w:r>
            <w:del w:id="3651" w:author="user" w:date="2015-05-12T11:03:00Z">
              <w:r w:rsidRPr="001E4246" w:rsidDel="006A6DF6">
                <w:delText xml:space="preserve">  </w:delText>
              </w:r>
            </w:del>
            <w:ins w:id="3652" w:author="user" w:date="2015-05-12T11:03:00Z">
              <w:r w:rsidR="006A6DF6">
                <w:t xml:space="preserve"> </w:t>
              </w:r>
            </w:ins>
            <w:r w:rsidRPr="001E4246">
              <w:t>реализовывать новые образовательные методики, т.к. все дисциплины из учебных планов,</w:t>
            </w:r>
            <w:del w:id="3653" w:author="user" w:date="2015-05-12T11:03:00Z">
              <w:r w:rsidRPr="001E4246" w:rsidDel="006A6DF6">
                <w:delText xml:space="preserve">  </w:delText>
              </w:r>
            </w:del>
            <w:ins w:id="3654" w:author="user" w:date="2015-05-12T11:03:00Z">
              <w:r w:rsidR="006A6DF6">
                <w:t xml:space="preserve"> </w:t>
              </w:r>
            </w:ins>
            <w:r w:rsidRPr="001E4246">
              <w:t>начиная с 2011 учебного года, имеют автоматически созданные сайты в LMS; преподаватели имеют личный виртуальный рабочий кабинет, в котором могут:</w:t>
            </w:r>
            <w:del w:id="3655" w:author="user" w:date="2015-05-12T11:03:00Z">
              <w:r w:rsidRPr="001E4246" w:rsidDel="006A6DF6">
                <w:delText xml:space="preserve"> </w:delText>
              </w:r>
              <w:r w:rsidR="004B0AB4" w:rsidRPr="001E4246" w:rsidDel="006A6DF6">
                <w:delText xml:space="preserve"> </w:delText>
              </w:r>
            </w:del>
            <w:ins w:id="3656" w:author="user" w:date="2015-05-12T11:03:00Z">
              <w:r w:rsidR="006A6DF6">
                <w:t xml:space="preserve"> </w:t>
              </w:r>
            </w:ins>
            <w:r w:rsidR="004B0AB4" w:rsidRPr="001E4246">
              <w:t xml:space="preserve">размещать учебные материалы на сайтах дисциплин (включая видео, аудиофайлы, презентации и т.п.); пользоваться расширенными возможностями текстового редактора (формулы, спец.символы); </w:t>
            </w:r>
            <w:r w:rsidR="00811847" w:rsidRPr="001E4246">
              <w:t xml:space="preserve">самостоятельно создавать тесты для студентов и проводить </w:t>
            </w:r>
            <w:r w:rsidR="004B0AB4" w:rsidRPr="001E4246">
              <w:t>тестирование он-лайн и офф-лайн, обсуждать со студентами изучаемые темы в форумах по каждой учебной дисциплине;и</w:t>
            </w:r>
            <w:r w:rsidR="00811847" w:rsidRPr="001E4246">
              <w:t>нформировать студентов</w:t>
            </w:r>
            <w:del w:id="3657" w:author="user" w:date="2015-05-12T11:03:00Z">
              <w:r w:rsidR="00811847" w:rsidRPr="001E4246" w:rsidDel="006A6DF6">
                <w:delText xml:space="preserve">  </w:delText>
              </w:r>
            </w:del>
            <w:ins w:id="3658" w:author="user" w:date="2015-05-12T11:03:00Z">
              <w:r w:rsidR="006A6DF6">
                <w:t xml:space="preserve"> </w:t>
              </w:r>
            </w:ins>
            <w:r w:rsidR="00811847" w:rsidRPr="001E4246">
              <w:t>по e-mail, направлять сообщения и размещать объявления, связанные с учебным процессом, группе студентов</w:t>
            </w:r>
            <w:del w:id="3659" w:author="user" w:date="2015-05-12T11:03:00Z">
              <w:r w:rsidR="00811847" w:rsidRPr="001E4246" w:rsidDel="006A6DF6">
                <w:delText xml:space="preserve">  </w:delText>
              </w:r>
            </w:del>
            <w:ins w:id="3660" w:author="user" w:date="2015-05-12T11:03:00Z">
              <w:r w:rsidR="006A6DF6">
                <w:t xml:space="preserve"> </w:t>
              </w:r>
            </w:ins>
            <w:r w:rsidR="00811847" w:rsidRPr="001E4246">
              <w:t>или каждому студенту</w:t>
            </w:r>
            <w:del w:id="3661" w:author="user" w:date="2015-05-12T11:03:00Z">
              <w:r w:rsidR="00811847" w:rsidRPr="001E4246" w:rsidDel="006A6DF6">
                <w:delText xml:space="preserve">  </w:delText>
              </w:r>
            </w:del>
            <w:ins w:id="3662" w:author="user" w:date="2015-05-12T11:03:00Z">
              <w:r w:rsidR="006A6DF6">
                <w:t xml:space="preserve"> </w:t>
              </w:r>
            </w:ins>
            <w:r w:rsidR="00811847" w:rsidRPr="001E4246">
              <w:t>в отдельности; публиковать материалы к занятиям:</w:t>
            </w:r>
            <w:del w:id="3663" w:author="user" w:date="2015-05-12T11:03:00Z">
              <w:r w:rsidR="00811847" w:rsidRPr="001E4246" w:rsidDel="006A6DF6">
                <w:delText xml:space="preserve">  </w:delText>
              </w:r>
            </w:del>
            <w:ins w:id="3664" w:author="user" w:date="2015-05-12T11:03:00Z">
              <w:r w:rsidR="006A6DF6">
                <w:t xml:space="preserve"> </w:t>
              </w:r>
            </w:ins>
            <w:r w:rsidR="00811847" w:rsidRPr="001E4246">
              <w:t>лекции, презентации, ссылки</w:t>
            </w:r>
            <w:r w:rsidR="002E5E5A" w:rsidRPr="001E4246">
              <w:t>, организовать</w:t>
            </w:r>
            <w:del w:id="3665" w:author="user" w:date="2015-05-12T11:03:00Z">
              <w:r w:rsidR="002E5E5A" w:rsidRPr="001E4246" w:rsidDel="006A6DF6">
                <w:delText xml:space="preserve">  </w:delText>
              </w:r>
            </w:del>
            <w:ins w:id="3666" w:author="user" w:date="2015-05-12T11:03:00Z">
              <w:r w:rsidR="006A6DF6">
                <w:t xml:space="preserve"> </w:t>
              </w:r>
            </w:ins>
            <w:r w:rsidR="002E5E5A" w:rsidRPr="001E4246">
              <w:t>совместную работу студентов в среде колле</w:t>
            </w:r>
            <w:r w:rsidR="004B0AB4" w:rsidRPr="001E4246">
              <w:t>ктивного редактирования текстов</w:t>
            </w:r>
            <w:r w:rsidR="00F75241" w:rsidRPr="001E4246">
              <w:t>, проводить вебинары в режиме удаленного доступа;</w:t>
            </w:r>
          </w:p>
        </w:tc>
      </w:tr>
      <w:tr w:rsidR="00F75241" w:rsidRPr="001E4246">
        <w:trPr>
          <w:trHeight w:val="343"/>
        </w:trPr>
        <w:tc>
          <w:tcPr>
            <w:tcW w:w="973" w:type="dxa"/>
          </w:tcPr>
          <w:p w:rsidR="00601C7F" w:rsidRPr="001E4246" w:rsidRDefault="00601C7F" w:rsidP="004647FD">
            <w:pPr>
              <w:numPr>
                <w:ilvl w:val="0"/>
                <w:numId w:val="4"/>
              </w:numPr>
              <w:tabs>
                <w:tab w:val="left" w:pos="993"/>
              </w:tabs>
              <w:ind w:left="0" w:firstLine="0"/>
              <w:jc w:val="center"/>
            </w:pPr>
          </w:p>
        </w:tc>
        <w:tc>
          <w:tcPr>
            <w:tcW w:w="4380" w:type="dxa"/>
            <w:gridSpan w:val="2"/>
          </w:tcPr>
          <w:p w:rsidR="00601C7F" w:rsidRPr="001E4246" w:rsidRDefault="00601C7F" w:rsidP="000048C3">
            <w:pPr>
              <w:pStyle w:val="afff3"/>
              <w:pPrChange w:id="3667" w:author="user" w:date="2015-05-12T11:42:00Z">
                <w:pPr/>
              </w:pPrChange>
            </w:pPr>
            <w:r w:rsidRPr="001E4246">
              <w:t>Количество мастер-классов в текущем учебном году, проводимых представителями работодателей (и/или другими участниками профессионального сообщества).</w:t>
            </w:r>
          </w:p>
        </w:tc>
        <w:tc>
          <w:tcPr>
            <w:tcW w:w="1559" w:type="dxa"/>
            <w:shd w:val="clear" w:color="auto" w:fill="FFFFFF"/>
          </w:tcPr>
          <w:p w:rsidR="00601C7F" w:rsidRPr="001E4246" w:rsidRDefault="00601C7F" w:rsidP="000048C3">
            <w:pPr>
              <w:pStyle w:val="afff1"/>
              <w:pPrChange w:id="3668" w:author="user" w:date="2015-05-12T11:43:00Z">
                <w:pPr>
                  <w:tabs>
                    <w:tab w:val="left" w:pos="993"/>
                  </w:tabs>
                  <w:jc w:val="center"/>
                </w:pPr>
              </w:pPrChange>
            </w:pPr>
            <w:r w:rsidRPr="001E4246">
              <w:t>1</w:t>
            </w:r>
          </w:p>
        </w:tc>
        <w:tc>
          <w:tcPr>
            <w:tcW w:w="8397" w:type="dxa"/>
            <w:shd w:val="clear" w:color="auto" w:fill="FFFFFF"/>
          </w:tcPr>
          <w:p w:rsidR="00F75241" w:rsidRPr="001E4246" w:rsidDel="000048C3" w:rsidRDefault="00F75241" w:rsidP="000048C3">
            <w:pPr>
              <w:pStyle w:val="afff3"/>
              <w:rPr>
                <w:del w:id="3669" w:author="user" w:date="2015-05-12T11:42:00Z"/>
              </w:rPr>
              <w:pPrChange w:id="3670" w:author="user" w:date="2015-05-12T11:42:00Z">
                <w:pPr>
                  <w:tabs>
                    <w:tab w:val="left" w:pos="993"/>
                  </w:tabs>
                </w:pPr>
              </w:pPrChange>
            </w:pPr>
            <w:r w:rsidRPr="001E4246">
              <w:t>В соответствии с рабочим учебным планом</w:t>
            </w:r>
            <w:del w:id="3671" w:author="user" w:date="2015-05-12T11:03:00Z">
              <w:r w:rsidRPr="001E4246" w:rsidDel="006A6DF6">
                <w:delText xml:space="preserve">  </w:delText>
              </w:r>
            </w:del>
            <w:ins w:id="3672" w:author="user" w:date="2015-05-12T11:03:00Z">
              <w:r w:rsidR="006A6DF6">
                <w:t xml:space="preserve"> </w:t>
              </w:r>
            </w:ins>
            <w:r w:rsidRPr="001E4246">
              <w:t>магистерской программы</w:t>
            </w:r>
            <w:del w:id="3673" w:author="user" w:date="2015-05-12T11:03:00Z">
              <w:r w:rsidRPr="001E4246" w:rsidDel="006A6DF6">
                <w:delText xml:space="preserve">  </w:delText>
              </w:r>
            </w:del>
            <w:ins w:id="3674" w:author="user" w:date="2015-05-12T11:03:00Z">
              <w:r w:rsidR="006A6DF6">
                <w:t xml:space="preserve"> </w:t>
              </w:r>
            </w:ins>
            <w:r w:rsidRPr="001E4246">
              <w:t>предусмотрен мастер-класс «Управление человеческими ресурсами», который проводит для студентов программы профессор Олешек М.Д.</w:t>
            </w:r>
          </w:p>
          <w:p w:rsidR="00601C7F" w:rsidRPr="001E4246" w:rsidRDefault="00601C7F" w:rsidP="000048C3">
            <w:pPr>
              <w:pStyle w:val="afff3"/>
              <w:pPrChange w:id="3675" w:author="user" w:date="2015-05-12T11:42:00Z">
                <w:pPr>
                  <w:tabs>
                    <w:tab w:val="left" w:pos="993"/>
                  </w:tabs>
                </w:pPr>
              </w:pPrChange>
            </w:pPr>
          </w:p>
        </w:tc>
      </w:tr>
    </w:tbl>
    <w:p w:rsidR="00601C7F" w:rsidRPr="000048C3" w:rsidRDefault="00601C7F" w:rsidP="00FB37B8">
      <w:pPr>
        <w:tabs>
          <w:tab w:val="left" w:pos="993"/>
        </w:tabs>
        <w:rPr>
          <w:b/>
          <w:bCs/>
          <w:i/>
          <w:iCs/>
          <w:rPrChange w:id="3676" w:author="user" w:date="2015-05-12T11:43:00Z">
            <w:rPr>
              <w:b/>
              <w:bCs/>
              <w:i/>
              <w:iCs/>
              <w:sz w:val="28"/>
              <w:szCs w:val="28"/>
            </w:rPr>
          </w:rPrChange>
        </w:rPr>
      </w:pPr>
      <w:r w:rsidRPr="000048C3">
        <w:rPr>
          <w:b/>
          <w:bCs/>
          <w:i/>
          <w:iCs/>
          <w:rPrChange w:id="3677" w:author="user" w:date="2015-05-12T11:43:00Z">
            <w:rPr>
              <w:b/>
              <w:bCs/>
              <w:i/>
              <w:iCs/>
              <w:sz w:val="28"/>
              <w:szCs w:val="28"/>
            </w:rPr>
          </w:rPrChange>
        </w:rPr>
        <w:t xml:space="preserve">Качество образовательной деятельности, характеризуемой критерием, оценено на: </w:t>
      </w:r>
      <w:del w:id="3678" w:author="user" w:date="2015-05-12T12:45:00Z">
        <w:r w:rsidR="00F75241" w:rsidRPr="000048C3" w:rsidDel="001012C5">
          <w:rPr>
            <w:b/>
            <w:bCs/>
            <w:i/>
            <w:iCs/>
            <w:u w:val="single"/>
            <w:rPrChange w:id="3679" w:author="user" w:date="2015-05-12T11:43:00Z">
              <w:rPr>
                <w:b/>
                <w:bCs/>
                <w:i/>
                <w:iCs/>
                <w:sz w:val="28"/>
                <w:szCs w:val="28"/>
                <w:u w:val="single"/>
              </w:rPr>
            </w:rPrChange>
          </w:rPr>
          <w:delText>17</w:delText>
        </w:r>
      </w:del>
      <w:ins w:id="3680" w:author="user" w:date="2015-05-12T12:45:00Z">
        <w:r w:rsidR="001012C5">
          <w:rPr>
            <w:b/>
            <w:bCs/>
            <w:i/>
            <w:iCs/>
            <w:u w:val="single"/>
          </w:rPr>
          <w:t>2,00</w:t>
        </w:r>
      </w:ins>
    </w:p>
    <w:p w:rsidR="00601C7F" w:rsidRPr="000048C3" w:rsidRDefault="00601C7F" w:rsidP="00FB37B8">
      <w:pPr>
        <w:tabs>
          <w:tab w:val="left" w:pos="993"/>
        </w:tabs>
        <w:rPr>
          <w:i/>
          <w:iCs/>
          <w:rPrChange w:id="3681" w:author="user" w:date="2015-05-12T11:43:00Z">
            <w:rPr>
              <w:i/>
              <w:iCs/>
              <w:sz w:val="28"/>
              <w:szCs w:val="28"/>
            </w:rPr>
          </w:rPrChange>
        </w:rPr>
      </w:pPr>
      <w:r w:rsidRPr="000048C3">
        <w:rPr>
          <w:b/>
          <w:bCs/>
          <w:i/>
          <w:iCs/>
          <w:rPrChange w:id="3682" w:author="user" w:date="2015-05-12T11:43:00Z">
            <w:rPr>
              <w:b/>
              <w:bCs/>
              <w:i/>
              <w:iCs/>
              <w:sz w:val="28"/>
              <w:szCs w:val="28"/>
            </w:rPr>
          </w:rPrChange>
        </w:rPr>
        <w:t>Положительная практика</w:t>
      </w:r>
      <w:r w:rsidRPr="000048C3">
        <w:rPr>
          <w:rPrChange w:id="3683" w:author="user" w:date="2015-05-12T11:43:00Z">
            <w:rPr>
              <w:sz w:val="28"/>
              <w:szCs w:val="28"/>
            </w:rPr>
          </w:rPrChange>
        </w:rPr>
        <w:t xml:space="preserve">: </w:t>
      </w:r>
    </w:p>
    <w:p w:rsidR="00F75241" w:rsidRPr="000048C3" w:rsidRDefault="00F75241" w:rsidP="00AC01E1">
      <w:pPr>
        <w:numPr>
          <w:ilvl w:val="0"/>
          <w:numId w:val="39"/>
        </w:numPr>
        <w:tabs>
          <w:tab w:val="left" w:pos="993"/>
        </w:tabs>
        <w:rPr>
          <w:i/>
          <w:iCs/>
          <w:rPrChange w:id="3684" w:author="user" w:date="2015-05-12T11:43:00Z">
            <w:rPr>
              <w:i/>
              <w:iCs/>
              <w:sz w:val="28"/>
              <w:szCs w:val="28"/>
            </w:rPr>
          </w:rPrChange>
        </w:rPr>
      </w:pPr>
      <w:r w:rsidRPr="000048C3">
        <w:rPr>
          <w:i/>
          <w:iCs/>
          <w:rPrChange w:id="3685" w:author="user" w:date="2015-05-12T11:43:00Z">
            <w:rPr>
              <w:i/>
              <w:iCs/>
              <w:sz w:val="28"/>
              <w:szCs w:val="28"/>
            </w:rPr>
          </w:rPrChange>
        </w:rPr>
        <w:t>Внедрение системы e-learning</w:t>
      </w:r>
      <w:ins w:id="3686" w:author="user" w:date="2015-05-12T11:43:00Z">
        <w:r w:rsidR="000048C3">
          <w:rPr>
            <w:i/>
            <w:iCs/>
          </w:rPr>
          <w:t xml:space="preserve"> </w:t>
        </w:r>
      </w:ins>
      <w:r w:rsidRPr="000048C3">
        <w:rPr>
          <w:i/>
          <w:iCs/>
          <w:rPrChange w:id="3687" w:author="user" w:date="2015-05-12T11:43:00Z">
            <w:rPr>
              <w:i/>
              <w:iCs/>
              <w:sz w:val="28"/>
              <w:szCs w:val="28"/>
            </w:rPr>
          </w:rPrChange>
        </w:rPr>
        <w:t>(LMS, Learning Management System)</w:t>
      </w:r>
      <w:del w:id="3688" w:author="user" w:date="2015-05-12T11:03:00Z">
        <w:r w:rsidRPr="000048C3" w:rsidDel="006A6DF6">
          <w:rPr>
            <w:i/>
            <w:iCs/>
            <w:rPrChange w:id="3689" w:author="user" w:date="2015-05-12T11:43:00Z">
              <w:rPr>
                <w:i/>
                <w:iCs/>
                <w:sz w:val="28"/>
                <w:szCs w:val="28"/>
              </w:rPr>
            </w:rPrChange>
          </w:rPr>
          <w:delText xml:space="preserve">  </w:delText>
        </w:r>
      </w:del>
      <w:ins w:id="3690" w:author="user" w:date="2015-05-12T11:03:00Z">
        <w:r w:rsidR="006A6DF6" w:rsidRPr="000048C3">
          <w:rPr>
            <w:i/>
            <w:iCs/>
            <w:rPrChange w:id="3691" w:author="user" w:date="2015-05-12T11:43:00Z">
              <w:rPr>
                <w:i/>
                <w:iCs/>
                <w:sz w:val="28"/>
                <w:szCs w:val="28"/>
              </w:rPr>
            </w:rPrChange>
          </w:rPr>
          <w:t xml:space="preserve"> </w:t>
        </w:r>
      </w:ins>
      <w:r w:rsidRPr="000048C3">
        <w:rPr>
          <w:i/>
          <w:iCs/>
          <w:rPrChange w:id="3692" w:author="user" w:date="2015-05-12T11:43:00Z">
            <w:rPr>
              <w:i/>
              <w:iCs/>
              <w:sz w:val="28"/>
              <w:szCs w:val="28"/>
            </w:rPr>
          </w:rPrChange>
        </w:rPr>
        <w:t>в университете, позволяющей</w:t>
      </w:r>
      <w:del w:id="3693" w:author="user" w:date="2015-05-12T11:03:00Z">
        <w:r w:rsidRPr="000048C3" w:rsidDel="006A6DF6">
          <w:rPr>
            <w:i/>
            <w:iCs/>
            <w:rPrChange w:id="3694" w:author="user" w:date="2015-05-12T11:43:00Z">
              <w:rPr>
                <w:i/>
                <w:iCs/>
                <w:sz w:val="28"/>
                <w:szCs w:val="28"/>
              </w:rPr>
            </w:rPrChange>
          </w:rPr>
          <w:delText xml:space="preserve">  </w:delText>
        </w:r>
      </w:del>
      <w:ins w:id="3695" w:author="user" w:date="2015-05-12T11:03:00Z">
        <w:r w:rsidR="006A6DF6" w:rsidRPr="000048C3">
          <w:rPr>
            <w:i/>
            <w:iCs/>
            <w:rPrChange w:id="3696" w:author="user" w:date="2015-05-12T11:43:00Z">
              <w:rPr>
                <w:i/>
                <w:iCs/>
                <w:sz w:val="28"/>
                <w:szCs w:val="28"/>
              </w:rPr>
            </w:rPrChange>
          </w:rPr>
          <w:t xml:space="preserve"> </w:t>
        </w:r>
      </w:ins>
      <w:r w:rsidRPr="000048C3">
        <w:rPr>
          <w:i/>
          <w:iCs/>
          <w:rPrChange w:id="3697" w:author="user" w:date="2015-05-12T11:43:00Z">
            <w:rPr>
              <w:i/>
              <w:iCs/>
              <w:sz w:val="28"/>
              <w:szCs w:val="28"/>
            </w:rPr>
          </w:rPrChange>
        </w:rPr>
        <w:t>повысить</w:t>
      </w:r>
      <w:del w:id="3698" w:author="user" w:date="2015-05-12T11:03:00Z">
        <w:r w:rsidRPr="000048C3" w:rsidDel="006A6DF6">
          <w:rPr>
            <w:i/>
            <w:iCs/>
            <w:rPrChange w:id="3699" w:author="user" w:date="2015-05-12T11:43:00Z">
              <w:rPr>
                <w:i/>
                <w:iCs/>
                <w:sz w:val="28"/>
                <w:szCs w:val="28"/>
              </w:rPr>
            </w:rPrChange>
          </w:rPr>
          <w:delText xml:space="preserve">  </w:delText>
        </w:r>
      </w:del>
      <w:ins w:id="3700" w:author="user" w:date="2015-05-12T11:03:00Z">
        <w:r w:rsidR="006A6DF6" w:rsidRPr="000048C3">
          <w:rPr>
            <w:i/>
            <w:iCs/>
            <w:rPrChange w:id="3701" w:author="user" w:date="2015-05-12T11:43:00Z">
              <w:rPr>
                <w:i/>
                <w:iCs/>
                <w:sz w:val="28"/>
                <w:szCs w:val="28"/>
              </w:rPr>
            </w:rPrChange>
          </w:rPr>
          <w:t xml:space="preserve"> </w:t>
        </w:r>
      </w:ins>
      <w:r w:rsidRPr="000048C3">
        <w:rPr>
          <w:i/>
          <w:iCs/>
          <w:rPrChange w:id="3702" w:author="user" w:date="2015-05-12T11:43:00Z">
            <w:rPr>
              <w:i/>
              <w:iCs/>
              <w:sz w:val="28"/>
              <w:szCs w:val="28"/>
            </w:rPr>
          </w:rPrChange>
        </w:rPr>
        <w:t>качество и доступность обучения.</w:t>
      </w:r>
    </w:p>
    <w:p w:rsidR="00F75241" w:rsidRPr="000048C3" w:rsidRDefault="00293BF0" w:rsidP="00AC01E1">
      <w:pPr>
        <w:numPr>
          <w:ilvl w:val="0"/>
          <w:numId w:val="39"/>
        </w:numPr>
        <w:tabs>
          <w:tab w:val="left" w:pos="993"/>
        </w:tabs>
        <w:rPr>
          <w:i/>
          <w:iCs/>
          <w:rPrChange w:id="3703" w:author="user" w:date="2015-05-12T11:43:00Z">
            <w:rPr>
              <w:i/>
              <w:iCs/>
              <w:sz w:val="28"/>
              <w:szCs w:val="28"/>
            </w:rPr>
          </w:rPrChange>
        </w:rPr>
      </w:pPr>
      <w:r w:rsidRPr="000048C3">
        <w:rPr>
          <w:i/>
          <w:iCs/>
          <w:rPrChange w:id="3704" w:author="user" w:date="2015-05-12T11:43:00Z">
            <w:rPr>
              <w:i/>
              <w:iCs/>
              <w:sz w:val="28"/>
              <w:szCs w:val="28"/>
            </w:rPr>
          </w:rPrChange>
        </w:rPr>
        <w:t>Использование в учебном процессе современного программного обучения, платформ и средств электронного обучения.</w:t>
      </w:r>
    </w:p>
    <w:p w:rsidR="00601C7F" w:rsidRPr="000048C3" w:rsidRDefault="00601C7F" w:rsidP="00FB37B8">
      <w:pPr>
        <w:tabs>
          <w:tab w:val="left" w:pos="993"/>
        </w:tabs>
        <w:rPr>
          <w:i/>
          <w:iCs/>
          <w:rPrChange w:id="3705" w:author="user" w:date="2015-05-12T11:43:00Z">
            <w:rPr>
              <w:i/>
              <w:iCs/>
              <w:sz w:val="28"/>
              <w:szCs w:val="28"/>
            </w:rPr>
          </w:rPrChange>
        </w:rPr>
      </w:pPr>
      <w:r w:rsidRPr="000048C3">
        <w:rPr>
          <w:b/>
          <w:bCs/>
          <w:i/>
          <w:iCs/>
          <w:rPrChange w:id="3706" w:author="user" w:date="2015-05-12T11:43:00Z">
            <w:rPr>
              <w:b/>
              <w:bCs/>
              <w:i/>
              <w:iCs/>
              <w:sz w:val="28"/>
              <w:szCs w:val="28"/>
            </w:rPr>
          </w:rPrChange>
        </w:rPr>
        <w:t>Замечания:</w:t>
      </w:r>
    </w:p>
    <w:p w:rsidR="00C81B5F" w:rsidRPr="000048C3" w:rsidRDefault="00C81B5F" w:rsidP="00AC01E1">
      <w:pPr>
        <w:numPr>
          <w:ilvl w:val="0"/>
          <w:numId w:val="40"/>
        </w:numPr>
        <w:tabs>
          <w:tab w:val="left" w:pos="993"/>
        </w:tabs>
        <w:rPr>
          <w:i/>
          <w:iCs/>
          <w:rPrChange w:id="3707" w:author="user" w:date="2015-05-12T11:43:00Z">
            <w:rPr>
              <w:i/>
              <w:iCs/>
              <w:sz w:val="28"/>
              <w:szCs w:val="28"/>
            </w:rPr>
          </w:rPrChange>
        </w:rPr>
      </w:pPr>
      <w:r w:rsidRPr="000048C3">
        <w:rPr>
          <w:i/>
          <w:iCs/>
          <w:rPrChange w:id="3708" w:author="user" w:date="2015-05-12T11:43:00Z">
            <w:rPr>
              <w:i/>
              <w:iCs/>
              <w:sz w:val="28"/>
              <w:szCs w:val="28"/>
            </w:rPr>
          </w:rPrChange>
        </w:rPr>
        <w:t xml:space="preserve"> Небольшое количество мастер-классов, проводимых </w:t>
      </w:r>
      <w:r w:rsidR="000B5260" w:rsidRPr="000048C3">
        <w:rPr>
          <w:i/>
          <w:iCs/>
          <w:rPrChange w:id="3709" w:author="user" w:date="2015-05-12T11:43:00Z">
            <w:rPr>
              <w:i/>
              <w:iCs/>
              <w:sz w:val="28"/>
              <w:szCs w:val="28"/>
            </w:rPr>
          </w:rPrChange>
        </w:rPr>
        <w:t>представителями работодателей</w:t>
      </w:r>
      <w:r w:rsidRPr="000048C3">
        <w:rPr>
          <w:i/>
          <w:iCs/>
          <w:rPrChange w:id="3710" w:author="user" w:date="2015-05-12T11:43:00Z">
            <w:rPr>
              <w:i/>
              <w:iCs/>
              <w:sz w:val="28"/>
              <w:szCs w:val="28"/>
            </w:rPr>
          </w:rPrChange>
        </w:rPr>
        <w:t>.</w:t>
      </w:r>
    </w:p>
    <w:p w:rsidR="00601C7F" w:rsidRPr="000048C3" w:rsidRDefault="00601C7F" w:rsidP="00FB37B8">
      <w:pPr>
        <w:tabs>
          <w:tab w:val="left" w:pos="993"/>
        </w:tabs>
        <w:rPr>
          <w:i/>
          <w:iCs/>
          <w:rPrChange w:id="3711" w:author="user" w:date="2015-05-12T11:43:00Z">
            <w:rPr>
              <w:i/>
              <w:iCs/>
              <w:sz w:val="28"/>
              <w:szCs w:val="28"/>
            </w:rPr>
          </w:rPrChange>
        </w:rPr>
      </w:pPr>
      <w:r w:rsidRPr="000048C3">
        <w:rPr>
          <w:b/>
          <w:bCs/>
          <w:i/>
          <w:iCs/>
          <w:rPrChange w:id="3712" w:author="user" w:date="2015-05-12T11:43:00Z">
            <w:rPr>
              <w:b/>
              <w:bCs/>
              <w:i/>
              <w:iCs/>
              <w:sz w:val="28"/>
              <w:szCs w:val="28"/>
            </w:rPr>
          </w:rPrChange>
        </w:rPr>
        <w:t>Рекомендации:</w:t>
      </w:r>
    </w:p>
    <w:p w:rsidR="00986EA2" w:rsidRPr="000048C3" w:rsidRDefault="00C81B5F" w:rsidP="00AC01E1">
      <w:pPr>
        <w:numPr>
          <w:ilvl w:val="0"/>
          <w:numId w:val="41"/>
        </w:numPr>
        <w:tabs>
          <w:tab w:val="left" w:pos="993"/>
        </w:tabs>
        <w:ind w:left="990"/>
        <w:rPr>
          <w:i/>
          <w:iCs/>
          <w:rPrChange w:id="3713" w:author="user" w:date="2015-05-12T11:43:00Z">
            <w:rPr>
              <w:i/>
              <w:iCs/>
              <w:color w:val="FF0000"/>
              <w:sz w:val="28"/>
              <w:szCs w:val="28"/>
            </w:rPr>
          </w:rPrChange>
        </w:rPr>
      </w:pPr>
      <w:r w:rsidRPr="000048C3">
        <w:rPr>
          <w:i/>
          <w:iCs/>
          <w:rPrChange w:id="3714" w:author="user" w:date="2015-05-12T11:43:00Z">
            <w:rPr>
              <w:i/>
              <w:iCs/>
              <w:color w:val="FF0000"/>
              <w:sz w:val="28"/>
              <w:szCs w:val="28"/>
            </w:rPr>
          </w:rPrChange>
        </w:rPr>
        <w:t>Активизировать деятельность по привлечению работодателей к проведению мастер-классов</w:t>
      </w:r>
      <w:r w:rsidR="00B91FAB" w:rsidRPr="000048C3">
        <w:rPr>
          <w:i/>
          <w:iCs/>
          <w:rPrChange w:id="3715" w:author="user" w:date="2015-05-12T11:43:00Z">
            <w:rPr>
              <w:i/>
              <w:iCs/>
              <w:color w:val="FF0000"/>
              <w:sz w:val="28"/>
              <w:szCs w:val="28"/>
            </w:rPr>
          </w:rPrChange>
        </w:rPr>
        <w:t xml:space="preserve">, которые </w:t>
      </w:r>
      <w:r w:rsidR="006153AB" w:rsidRPr="000048C3">
        <w:rPr>
          <w:i/>
          <w:iCs/>
          <w:rPrChange w:id="3716" w:author="user" w:date="2015-05-12T11:43:00Z">
            <w:rPr>
              <w:i/>
              <w:iCs/>
              <w:color w:val="FF0000"/>
              <w:sz w:val="28"/>
              <w:szCs w:val="28"/>
            </w:rPr>
          </w:rPrChange>
        </w:rPr>
        <w:t xml:space="preserve">должны </w:t>
      </w:r>
      <w:r w:rsidR="006153AB" w:rsidRPr="000048C3">
        <w:rPr>
          <w:bCs/>
          <w:i/>
          <w:shd w:val="clear" w:color="auto" w:fill="FFFFFF"/>
          <w:rPrChange w:id="3717" w:author="user" w:date="2015-05-12T11:43:00Z">
            <w:rPr>
              <w:bCs/>
              <w:i/>
              <w:color w:val="FF0000"/>
              <w:sz w:val="28"/>
              <w:szCs w:val="28"/>
              <w:shd w:val="clear" w:color="auto" w:fill="FFFFFF"/>
            </w:rPr>
          </w:rPrChange>
        </w:rPr>
        <w:t>представля</w:t>
      </w:r>
      <w:r w:rsidR="00B91FAB" w:rsidRPr="000048C3">
        <w:rPr>
          <w:bCs/>
          <w:i/>
          <w:shd w:val="clear" w:color="auto" w:fill="FFFFFF"/>
          <w:rPrChange w:id="3718" w:author="user" w:date="2015-05-12T11:43:00Z">
            <w:rPr>
              <w:bCs/>
              <w:i/>
              <w:color w:val="FF0000"/>
              <w:sz w:val="28"/>
              <w:szCs w:val="28"/>
              <w:shd w:val="clear" w:color="auto" w:fill="FFFFFF"/>
            </w:rPr>
          </w:rPrChange>
        </w:rPr>
        <w:t>т</w:t>
      </w:r>
      <w:r w:rsidR="006153AB" w:rsidRPr="000048C3">
        <w:rPr>
          <w:bCs/>
          <w:i/>
          <w:shd w:val="clear" w:color="auto" w:fill="FFFFFF"/>
          <w:rPrChange w:id="3719" w:author="user" w:date="2015-05-12T11:43:00Z">
            <w:rPr>
              <w:bCs/>
              <w:i/>
              <w:color w:val="FF0000"/>
              <w:sz w:val="28"/>
              <w:szCs w:val="28"/>
              <w:shd w:val="clear" w:color="auto" w:fill="FFFFFF"/>
            </w:rPr>
          </w:rPrChange>
        </w:rPr>
        <w:t>ь</w:t>
      </w:r>
      <w:ins w:id="3720" w:author="user" w:date="2015-05-12T11:43:00Z">
        <w:r w:rsidR="000048C3">
          <w:rPr>
            <w:bCs/>
            <w:i/>
            <w:shd w:val="clear" w:color="auto" w:fill="FFFFFF"/>
          </w:rPr>
          <w:t xml:space="preserve"> </w:t>
        </w:r>
      </w:ins>
      <w:r w:rsidR="00B91FAB" w:rsidRPr="000048C3">
        <w:rPr>
          <w:i/>
          <w:shd w:val="clear" w:color="auto" w:fill="FFFFFF"/>
          <w:rPrChange w:id="3721" w:author="user" w:date="2015-05-12T11:43:00Z">
            <w:rPr>
              <w:i/>
              <w:color w:val="FF0000"/>
              <w:sz w:val="28"/>
              <w:szCs w:val="28"/>
              <w:shd w:val="clear" w:color="auto" w:fill="FFFFFF"/>
            </w:rPr>
          </w:rPrChange>
        </w:rPr>
        <w:t>трансляцию</w:t>
      </w:r>
      <w:ins w:id="3722" w:author="user" w:date="2015-05-12T11:43:00Z">
        <w:r w:rsidR="000048C3">
          <w:rPr>
            <w:i/>
            <w:shd w:val="clear" w:color="auto" w:fill="FFFFFF"/>
          </w:rPr>
          <w:t xml:space="preserve"> </w:t>
        </w:r>
      </w:ins>
      <w:r w:rsidR="00B91FAB" w:rsidRPr="000048C3">
        <w:rPr>
          <w:i/>
          <w:shd w:val="clear" w:color="auto" w:fill="FFFFFF"/>
          <w:rPrChange w:id="3723" w:author="user" w:date="2015-05-12T11:43:00Z">
            <w:rPr>
              <w:i/>
              <w:color w:val="FF0000"/>
              <w:sz w:val="28"/>
              <w:szCs w:val="28"/>
              <w:shd w:val="clear" w:color="auto" w:fill="FFFFFF"/>
            </w:rPr>
          </w:rPrChange>
        </w:rPr>
        <w:t xml:space="preserve">профессионального </w:t>
      </w:r>
      <w:r w:rsidR="00986EA2" w:rsidRPr="000048C3">
        <w:rPr>
          <w:i/>
          <w:shd w:val="clear" w:color="auto" w:fill="FFFFFF"/>
          <w:rPrChange w:id="3724" w:author="user" w:date="2015-05-12T11:43:00Z">
            <w:rPr>
              <w:i/>
              <w:color w:val="FF0000"/>
              <w:sz w:val="28"/>
              <w:szCs w:val="28"/>
              <w:shd w:val="clear" w:color="auto" w:fill="FFFFFF"/>
            </w:rPr>
          </w:rPrChange>
        </w:rPr>
        <w:t>опыта</w:t>
      </w:r>
      <w:r w:rsidR="006153AB" w:rsidRPr="000048C3">
        <w:rPr>
          <w:i/>
          <w:shd w:val="clear" w:color="auto" w:fill="FFFFFF"/>
          <w:rPrChange w:id="3725" w:author="user" w:date="2015-05-12T11:43:00Z">
            <w:rPr>
              <w:i/>
              <w:color w:val="FF0000"/>
              <w:sz w:val="28"/>
              <w:szCs w:val="28"/>
              <w:shd w:val="clear" w:color="auto" w:fill="FFFFFF"/>
            </w:rPr>
          </w:rPrChange>
        </w:rPr>
        <w:t xml:space="preserve"> и </w:t>
      </w:r>
      <w:r w:rsidR="00B91FAB" w:rsidRPr="000048C3">
        <w:rPr>
          <w:i/>
          <w:shd w:val="clear" w:color="auto" w:fill="FFFFFF"/>
          <w:rPrChange w:id="3726" w:author="user" w:date="2015-05-12T11:43:00Z">
            <w:rPr>
              <w:i/>
              <w:color w:val="FF0000"/>
              <w:sz w:val="28"/>
              <w:szCs w:val="28"/>
              <w:shd w:val="clear" w:color="auto" w:fill="FFFFFF"/>
            </w:rPr>
          </w:rPrChange>
        </w:rPr>
        <w:t>демонстрировать конкретные умения и навыки, приёмы и технологии по реализации зад</w:t>
      </w:r>
      <w:r w:rsidR="006153AB" w:rsidRPr="000048C3">
        <w:rPr>
          <w:i/>
          <w:shd w:val="clear" w:color="auto" w:fill="FFFFFF"/>
          <w:rPrChange w:id="3727" w:author="user" w:date="2015-05-12T11:43:00Z">
            <w:rPr>
              <w:i/>
              <w:color w:val="FF0000"/>
              <w:sz w:val="28"/>
              <w:szCs w:val="28"/>
              <w:shd w:val="clear" w:color="auto" w:fill="FFFFFF"/>
            </w:rPr>
          </w:rPrChange>
        </w:rPr>
        <w:t>ач профессиональной деятельности, что позволит более успешно формировать профессиональные компетенции магистрантов.</w:t>
      </w:r>
    </w:p>
    <w:p w:rsidR="00EE613B" w:rsidRPr="000048C3" w:rsidRDefault="00EE613B" w:rsidP="000048C3">
      <w:pPr>
        <w:rPr>
          <w:b/>
          <w:i/>
          <w:rPrChange w:id="3728" w:author="user" w:date="2015-05-12T11:43:00Z">
            <w:rPr>
              <w:b/>
              <w:i/>
              <w:color w:val="00B050"/>
              <w:sz w:val="28"/>
              <w:szCs w:val="28"/>
            </w:rPr>
          </w:rPrChange>
        </w:rPr>
        <w:pPrChange w:id="3729" w:author="user" w:date="2015-05-12T11:43:00Z">
          <w:pPr>
            <w:ind w:left="630"/>
          </w:pPr>
        </w:pPrChange>
      </w:pPr>
      <w:r w:rsidRPr="000048C3">
        <w:rPr>
          <w:rFonts w:eastAsia="+mn-ea"/>
          <w:i/>
          <w:kern w:val="24"/>
          <w:rPrChange w:id="3730" w:author="user" w:date="2015-05-12T11:43:00Z">
            <w:rPr>
              <w:rFonts w:eastAsia="+mn-ea"/>
              <w:i/>
              <w:color w:val="000000"/>
              <w:kern w:val="24"/>
              <w:sz w:val="28"/>
              <w:szCs w:val="28"/>
            </w:rPr>
          </w:rPrChange>
        </w:rPr>
        <w:t xml:space="preserve">2)Развитие </w:t>
      </w:r>
      <w:r w:rsidRPr="000048C3">
        <w:rPr>
          <w:rFonts w:eastAsia="+mn-ea"/>
          <w:bCs/>
          <w:i/>
          <w:kern w:val="24"/>
          <w:rPrChange w:id="3731" w:author="user" w:date="2015-05-12T11:43:00Z">
            <w:rPr>
              <w:rFonts w:eastAsia="+mn-ea"/>
              <w:bCs/>
              <w:i/>
              <w:color w:val="000000"/>
              <w:kern w:val="24"/>
              <w:sz w:val="28"/>
              <w:szCs w:val="28"/>
            </w:rPr>
          </w:rPrChange>
        </w:rPr>
        <w:t>новых технологий образования</w:t>
      </w:r>
      <w:r w:rsidRPr="000048C3">
        <w:rPr>
          <w:rFonts w:eastAsia="+mn-ea"/>
          <w:i/>
          <w:kern w:val="24"/>
          <w:rPrChange w:id="3732" w:author="user" w:date="2015-05-12T11:43:00Z">
            <w:rPr>
              <w:rFonts w:eastAsia="+mn-ea"/>
              <w:i/>
              <w:color w:val="000000"/>
              <w:kern w:val="24"/>
              <w:sz w:val="28"/>
              <w:szCs w:val="28"/>
            </w:rPr>
          </w:rPrChange>
        </w:rPr>
        <w:t xml:space="preserve">, распространение форматов электронных курсов, он-лайн преподавания, </w:t>
      </w:r>
      <w:r w:rsidRPr="000048C3">
        <w:rPr>
          <w:rFonts w:eastAsia="+mn-ea"/>
          <w:i/>
          <w:kern w:val="24"/>
          <w:lang w:val="en-US"/>
          <w:rPrChange w:id="3733" w:author="user" w:date="2015-05-12T11:43:00Z">
            <w:rPr>
              <w:rFonts w:eastAsia="+mn-ea"/>
              <w:i/>
              <w:color w:val="000000"/>
              <w:kern w:val="24"/>
              <w:sz w:val="28"/>
              <w:szCs w:val="28"/>
              <w:lang w:val="en-US"/>
            </w:rPr>
          </w:rPrChange>
        </w:rPr>
        <w:t>MOOCs</w:t>
      </w:r>
      <w:r w:rsidRPr="000048C3">
        <w:rPr>
          <w:rFonts w:ascii="Arial" w:eastAsia="+mn-ea" w:hAnsi="Arial" w:cs="+mn-cs"/>
          <w:kern w:val="24"/>
          <w:rPrChange w:id="3734" w:author="user" w:date="2015-05-12T11:43:00Z">
            <w:rPr>
              <w:rFonts w:ascii="Arial" w:eastAsia="+mn-ea" w:hAnsi="Arial" w:cs="+mn-cs"/>
              <w:color w:val="000000"/>
              <w:kern w:val="24"/>
              <w:sz w:val="44"/>
              <w:szCs w:val="44"/>
            </w:rPr>
          </w:rPrChange>
        </w:rPr>
        <w:t>.</w:t>
      </w:r>
    </w:p>
    <w:p w:rsidR="00EE613B" w:rsidRPr="000048C3" w:rsidDel="000048C3" w:rsidRDefault="00EE613B" w:rsidP="00EE613B">
      <w:pPr>
        <w:tabs>
          <w:tab w:val="left" w:pos="993"/>
        </w:tabs>
        <w:ind w:left="1350"/>
        <w:rPr>
          <w:del w:id="3735" w:author="user" w:date="2015-05-12T11:43:00Z"/>
          <w:i/>
          <w:iCs/>
          <w:rPrChange w:id="3736" w:author="user" w:date="2015-05-12T11:43:00Z">
            <w:rPr>
              <w:del w:id="3737" w:author="user" w:date="2015-05-12T11:43:00Z"/>
              <w:i/>
              <w:iCs/>
              <w:sz w:val="28"/>
              <w:szCs w:val="28"/>
            </w:rPr>
          </w:rPrChange>
        </w:rPr>
      </w:pPr>
    </w:p>
    <w:p w:rsidR="00601C7F" w:rsidRPr="000048C3" w:rsidRDefault="00601C7F" w:rsidP="00FB37B8">
      <w:pPr>
        <w:tabs>
          <w:tab w:val="left" w:pos="993"/>
        </w:tabs>
        <w:rPr>
          <w:iCs/>
          <w:rPrChange w:id="3738" w:author="user" w:date="2015-05-12T11:43:00Z">
            <w:rPr>
              <w:iCs/>
              <w:sz w:val="28"/>
              <w:szCs w:val="28"/>
            </w:rPr>
          </w:rPrChange>
        </w:rPr>
      </w:pPr>
      <w:r w:rsidRPr="000048C3">
        <w:rPr>
          <w:b/>
          <w:bCs/>
          <w:i/>
          <w:iCs/>
          <w:rPrChange w:id="3739" w:author="user" w:date="2015-05-12T11:43:00Z">
            <w:rPr>
              <w:b/>
              <w:bCs/>
              <w:i/>
              <w:iCs/>
              <w:sz w:val="28"/>
              <w:szCs w:val="28"/>
            </w:rPr>
          </w:rPrChange>
        </w:rPr>
        <w:t>Риски:</w:t>
      </w:r>
      <w:r w:rsidR="007E7426" w:rsidRPr="000048C3">
        <w:rPr>
          <w:i/>
          <w:iCs/>
          <w:rPrChange w:id="3740" w:author="user" w:date="2015-05-12T11:43:00Z">
            <w:rPr>
              <w:i/>
              <w:iCs/>
              <w:sz w:val="28"/>
              <w:szCs w:val="28"/>
            </w:rPr>
          </w:rPrChange>
        </w:rPr>
        <w:t xml:space="preserve"> отсутствуют </w:t>
      </w:r>
    </w:p>
    <w:p w:rsidR="00601C7F" w:rsidRPr="000048C3" w:rsidRDefault="00601C7F" w:rsidP="00FB37B8">
      <w:pPr>
        <w:tabs>
          <w:tab w:val="left" w:pos="993"/>
        </w:tabs>
        <w:rPr>
          <w:b/>
          <w:bCs/>
          <w:i/>
          <w:iCs/>
          <w:rPrChange w:id="3741" w:author="user" w:date="2015-05-12T11:43:00Z">
            <w:rPr>
              <w:b/>
              <w:bCs/>
              <w:i/>
              <w:iCs/>
              <w:sz w:val="28"/>
              <w:szCs w:val="28"/>
            </w:rPr>
          </w:rPrChange>
        </w:rPr>
      </w:pPr>
    </w:p>
    <w:tbl>
      <w:tblPr>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9"/>
        <w:gridCol w:w="4324"/>
        <w:gridCol w:w="1559"/>
        <w:gridCol w:w="8397"/>
        <w:tblGridChange w:id="3742">
          <w:tblGrid>
            <w:gridCol w:w="1029"/>
            <w:gridCol w:w="4324"/>
            <w:gridCol w:w="1559"/>
            <w:gridCol w:w="8397"/>
          </w:tblGrid>
        </w:tblGridChange>
      </w:tblGrid>
      <w:tr w:rsidR="00601C7F" w:rsidRPr="001E4246">
        <w:trPr>
          <w:trHeight w:val="454"/>
        </w:trPr>
        <w:tc>
          <w:tcPr>
            <w:tcW w:w="15309" w:type="dxa"/>
            <w:gridSpan w:val="4"/>
            <w:shd w:val="clear" w:color="auto" w:fill="DDFBFF"/>
            <w:vAlign w:val="center"/>
          </w:tcPr>
          <w:p w:rsidR="00601C7F" w:rsidRPr="001E4246" w:rsidRDefault="00601C7F" w:rsidP="00872C6A">
            <w:pPr>
              <w:pStyle w:val="afff2"/>
              <w:pPrChange w:id="3743" w:author="user" w:date="2015-05-12T11:44:00Z">
                <w:pPr>
                  <w:tabs>
                    <w:tab w:val="left" w:pos="993"/>
                  </w:tabs>
                  <w:jc w:val="center"/>
                </w:pPr>
              </w:pPrChange>
            </w:pPr>
            <w:r w:rsidRPr="001E4246">
              <w:t>КРИТЕРИЙ 5. ПРОФЕССОРСКО-ПРЕПОДАВАТЕЛЬСКИЙ СОСТАВ</w:t>
            </w:r>
          </w:p>
        </w:tc>
      </w:tr>
      <w:tr w:rsidR="00601C7F" w:rsidRPr="001E4246">
        <w:tc>
          <w:tcPr>
            <w:tcW w:w="1029" w:type="dxa"/>
            <w:vAlign w:val="center"/>
          </w:tcPr>
          <w:p w:rsidR="00601C7F" w:rsidRPr="001E4246" w:rsidRDefault="00601C7F" w:rsidP="00872C6A">
            <w:pPr>
              <w:pStyle w:val="afff2"/>
              <w:pPrChange w:id="3744" w:author="user" w:date="2015-05-12T11:44:00Z">
                <w:pPr>
                  <w:tabs>
                    <w:tab w:val="left" w:pos="993"/>
                  </w:tabs>
                  <w:jc w:val="center"/>
                </w:pPr>
              </w:pPrChange>
            </w:pPr>
            <w:r w:rsidRPr="001E4246">
              <w:t>№</w:t>
            </w:r>
          </w:p>
        </w:tc>
        <w:tc>
          <w:tcPr>
            <w:tcW w:w="4324" w:type="dxa"/>
            <w:vAlign w:val="center"/>
          </w:tcPr>
          <w:p w:rsidR="00601C7F" w:rsidRPr="001E4246" w:rsidRDefault="00601C7F" w:rsidP="00872C6A">
            <w:pPr>
              <w:pStyle w:val="afff2"/>
              <w:pPrChange w:id="3745" w:author="user" w:date="2015-05-12T11:44:00Z">
                <w:pPr>
                  <w:tabs>
                    <w:tab w:val="left" w:pos="993"/>
                  </w:tabs>
                  <w:jc w:val="center"/>
                </w:pPr>
              </w:pPrChange>
            </w:pPr>
            <w:r w:rsidRPr="001E4246">
              <w:t>Показатели</w:t>
            </w:r>
          </w:p>
        </w:tc>
        <w:tc>
          <w:tcPr>
            <w:tcW w:w="1559" w:type="dxa"/>
            <w:vAlign w:val="center"/>
          </w:tcPr>
          <w:p w:rsidR="00601C7F" w:rsidRPr="001E4246" w:rsidRDefault="00601C7F" w:rsidP="00872C6A">
            <w:pPr>
              <w:pStyle w:val="afff2"/>
              <w:pPrChange w:id="3746" w:author="user" w:date="2015-05-12T11:44:00Z">
                <w:pPr>
                  <w:tabs>
                    <w:tab w:val="left" w:pos="993"/>
                  </w:tabs>
                  <w:jc w:val="center"/>
                </w:pPr>
              </w:pPrChange>
            </w:pPr>
            <w:r w:rsidRPr="001E4246">
              <w:t>Оценка</w:t>
            </w:r>
          </w:p>
          <w:p w:rsidR="00601C7F" w:rsidRPr="001E4246" w:rsidRDefault="00601C7F" w:rsidP="00872C6A">
            <w:pPr>
              <w:pStyle w:val="afff2"/>
              <w:pPrChange w:id="3747" w:author="user" w:date="2015-05-12T11:44:00Z">
                <w:pPr>
                  <w:tabs>
                    <w:tab w:val="left" w:pos="993"/>
                  </w:tabs>
                  <w:jc w:val="center"/>
                </w:pPr>
              </w:pPrChange>
            </w:pPr>
            <w:r w:rsidRPr="001E4246">
              <w:t>Эксперта (0,1,2)</w:t>
            </w:r>
          </w:p>
        </w:tc>
        <w:tc>
          <w:tcPr>
            <w:tcW w:w="8397" w:type="dxa"/>
            <w:vAlign w:val="center"/>
          </w:tcPr>
          <w:p w:rsidR="00601C7F" w:rsidRPr="001E4246" w:rsidRDefault="00601C7F" w:rsidP="00872C6A">
            <w:pPr>
              <w:pStyle w:val="afff2"/>
              <w:pPrChange w:id="3748" w:author="user" w:date="2015-05-12T11:44:00Z">
                <w:pPr>
                  <w:tabs>
                    <w:tab w:val="left" w:pos="993"/>
                  </w:tabs>
                  <w:jc w:val="center"/>
                </w:pPr>
              </w:pPrChange>
            </w:pPr>
            <w:r w:rsidRPr="001E4246">
              <w:t xml:space="preserve">Комментарии эксперта </w:t>
            </w:r>
          </w:p>
        </w:tc>
      </w:tr>
      <w:tr w:rsidR="00601C7F" w:rsidRPr="001E4246">
        <w:tc>
          <w:tcPr>
            <w:tcW w:w="1029" w:type="dxa"/>
            <w:shd w:val="clear" w:color="auto" w:fill="FFFFFF"/>
          </w:tcPr>
          <w:p w:rsidR="00601C7F" w:rsidRPr="001E4246" w:rsidRDefault="00601C7F" w:rsidP="00FB37B8">
            <w:pPr>
              <w:tabs>
                <w:tab w:val="left" w:pos="993"/>
              </w:tabs>
            </w:pPr>
          </w:p>
        </w:tc>
        <w:tc>
          <w:tcPr>
            <w:tcW w:w="4324" w:type="dxa"/>
            <w:shd w:val="clear" w:color="auto" w:fill="FFFFFF"/>
            <w:vAlign w:val="center"/>
          </w:tcPr>
          <w:p w:rsidR="00601C7F" w:rsidRPr="001E4246" w:rsidRDefault="00601C7F" w:rsidP="00FB37B8">
            <w:r w:rsidRPr="001E4246">
              <w:rPr>
                <w:b/>
                <w:bCs/>
              </w:rPr>
              <w:t>Инвариантные показатели</w:t>
            </w:r>
          </w:p>
        </w:tc>
        <w:tc>
          <w:tcPr>
            <w:tcW w:w="1559" w:type="dxa"/>
          </w:tcPr>
          <w:p w:rsidR="00601C7F" w:rsidRPr="001E4246" w:rsidRDefault="00601C7F" w:rsidP="00FB37B8">
            <w:pPr>
              <w:tabs>
                <w:tab w:val="left" w:pos="993"/>
              </w:tabs>
              <w:jc w:val="center"/>
            </w:pPr>
          </w:p>
        </w:tc>
        <w:tc>
          <w:tcPr>
            <w:tcW w:w="8397" w:type="dxa"/>
          </w:tcPr>
          <w:p w:rsidR="00601C7F" w:rsidRPr="001E4246" w:rsidRDefault="00601C7F" w:rsidP="001D2FC7">
            <w:pPr>
              <w:tabs>
                <w:tab w:val="left" w:pos="993"/>
              </w:tabs>
            </w:pPr>
          </w:p>
        </w:tc>
      </w:tr>
      <w:tr w:rsidR="00601C7F"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3749"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shd w:val="clear" w:color="auto" w:fill="FFFFFF"/>
            <w:tcPrChange w:id="3750" w:author="user" w:date="2015-05-12T11:45:00Z">
              <w:tcPr>
                <w:tcW w:w="1029" w:type="dxa"/>
                <w:shd w:val="clear" w:color="auto" w:fill="FFFFFF"/>
              </w:tcPr>
            </w:tcPrChange>
          </w:tcPr>
          <w:p w:rsidR="00601C7F" w:rsidRPr="001E4246" w:rsidRDefault="00601C7F" w:rsidP="004647FD">
            <w:pPr>
              <w:numPr>
                <w:ilvl w:val="0"/>
                <w:numId w:val="5"/>
              </w:numPr>
              <w:tabs>
                <w:tab w:val="left" w:pos="993"/>
              </w:tabs>
              <w:ind w:left="0" w:firstLine="0"/>
              <w:jc w:val="center"/>
            </w:pPr>
          </w:p>
        </w:tc>
        <w:tc>
          <w:tcPr>
            <w:tcW w:w="4324" w:type="dxa"/>
            <w:shd w:val="clear" w:color="auto" w:fill="FFFFFF"/>
            <w:tcPrChange w:id="3751" w:author="user" w:date="2015-05-12T11:45:00Z">
              <w:tcPr>
                <w:tcW w:w="4324" w:type="dxa"/>
                <w:shd w:val="clear" w:color="auto" w:fill="FFFFFF"/>
                <w:vAlign w:val="center"/>
              </w:tcPr>
            </w:tcPrChange>
          </w:tcPr>
          <w:p w:rsidR="00601C7F" w:rsidRPr="001E4246" w:rsidRDefault="00601C7F" w:rsidP="00872C6A">
            <w:pPr>
              <w:pStyle w:val="afff3"/>
              <w:pPrChange w:id="3752" w:author="user" w:date="2015-05-12T11:45:00Z">
                <w:pPr>
                  <w:tabs>
                    <w:tab w:val="left" w:pos="993"/>
                  </w:tabs>
                </w:pPr>
              </w:pPrChange>
            </w:pPr>
            <w:r w:rsidRPr="001E4246">
              <w:t>Докажите, что к образовательному процессу привлекаются кадры, квалификация которых позволяет реализовывать учебный процесс с использованием утвержденных технологий и методик образовательной деятельности.*</w:t>
            </w:r>
          </w:p>
        </w:tc>
        <w:tc>
          <w:tcPr>
            <w:tcW w:w="1559" w:type="dxa"/>
            <w:tcPrChange w:id="3753" w:author="user" w:date="2015-05-12T11:45:00Z">
              <w:tcPr>
                <w:tcW w:w="1559" w:type="dxa"/>
              </w:tcPr>
            </w:tcPrChange>
          </w:tcPr>
          <w:p w:rsidR="00601C7F" w:rsidRPr="001E4246" w:rsidRDefault="003B3DD1" w:rsidP="00872C6A">
            <w:pPr>
              <w:pStyle w:val="afff1"/>
              <w:pPrChange w:id="3754" w:author="user" w:date="2015-05-12T11:45:00Z">
                <w:pPr>
                  <w:tabs>
                    <w:tab w:val="left" w:pos="993"/>
                  </w:tabs>
                  <w:jc w:val="center"/>
                </w:pPr>
              </w:pPrChange>
            </w:pPr>
            <w:r w:rsidRPr="001E4246">
              <w:t>2</w:t>
            </w:r>
          </w:p>
        </w:tc>
        <w:tc>
          <w:tcPr>
            <w:tcW w:w="8397" w:type="dxa"/>
            <w:tcPrChange w:id="3755" w:author="user" w:date="2015-05-12T11:45:00Z">
              <w:tcPr>
                <w:tcW w:w="8397" w:type="dxa"/>
              </w:tcPr>
            </w:tcPrChange>
          </w:tcPr>
          <w:p w:rsidR="00601C7F" w:rsidRPr="001E4246" w:rsidRDefault="003B3DD1" w:rsidP="00872C6A">
            <w:pPr>
              <w:pStyle w:val="afff3"/>
              <w:pPrChange w:id="3756" w:author="user" w:date="2015-05-12T11:45:00Z">
                <w:pPr>
                  <w:tabs>
                    <w:tab w:val="left" w:pos="993"/>
                  </w:tabs>
                </w:pPr>
              </w:pPrChange>
            </w:pPr>
            <w:r w:rsidRPr="001E4246">
              <w:t xml:space="preserve">Критерии конкурсного отбора ППС представленные в Регламенте проведения предварительной работы по рассмотрению документов претендентов на избрание в должности профессорско-преподавательского состава Национального исследовательского университета «Высшая школа экономики», Приложение 1 к приказу НИУ ВШЭ от 23.01.2012 № 6.18.1-06/2301-01), включают </w:t>
            </w:r>
            <w:r w:rsidR="00A155D0" w:rsidRPr="001E4246">
              <w:t>общие и специфические требования оценки профессорско-преподавательского состава, которые учитываются при прохождении конкурса – наличие ученой степени, научных публикаций за последние три года (в том числе: для должности профессор - не менее пяти научных публикаций, включая одну публикацию в издании верхнего уровня; для должности доцент - не менее трех научных публикаций, включая одну публикацию в издании верхнего уровня; для должностей старший преподаватель, преподаватель,</w:t>
            </w:r>
            <w:del w:id="3757" w:author="user" w:date="2015-05-12T11:03:00Z">
              <w:r w:rsidR="00A155D0" w:rsidRPr="001E4246" w:rsidDel="006A6DF6">
                <w:delText xml:space="preserve">  </w:delText>
              </w:r>
            </w:del>
            <w:ins w:id="3758" w:author="user" w:date="2015-05-12T11:03:00Z">
              <w:r w:rsidR="006A6DF6">
                <w:t xml:space="preserve"> </w:t>
              </w:r>
            </w:ins>
            <w:r w:rsidR="00A155D0" w:rsidRPr="001E4246">
              <w:t>ассистента - не менее двух научных публикаций), отсутствие рейтинговых оценок ниже 3 баллов (по 5-ти балльной шкале), выполнение нормативов общей и аудиторной учебной нагрузки не менее чем на 75%, повышение квалификации не реже не реже чем один раз в три года с получением соответствующего сертификата (для преподавателей, работающих на полную преподавательскую ставку), ведение всех программ учебных дисциплин в информационной образовательной среде Learning Management System (LMS), наличие заполненной персональной страницы преподавателя на официальном сайте НИУ ВШЭ, отсутствие дисциплинарных взысканий.</w:t>
            </w:r>
          </w:p>
        </w:tc>
      </w:tr>
      <w:tr w:rsidR="00716CBF"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3759"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shd w:val="clear" w:color="auto" w:fill="FFFFFF"/>
            <w:tcPrChange w:id="3760" w:author="user" w:date="2015-05-12T11:45:00Z">
              <w:tcPr>
                <w:tcW w:w="1029" w:type="dxa"/>
                <w:shd w:val="clear" w:color="auto" w:fill="FFFFFF"/>
              </w:tcPr>
            </w:tcPrChange>
          </w:tcPr>
          <w:p w:rsidR="00601C7F" w:rsidRPr="001E4246" w:rsidRDefault="00601C7F" w:rsidP="004647FD">
            <w:pPr>
              <w:numPr>
                <w:ilvl w:val="0"/>
                <w:numId w:val="5"/>
              </w:numPr>
              <w:tabs>
                <w:tab w:val="left" w:pos="993"/>
              </w:tabs>
              <w:ind w:left="0" w:firstLine="0"/>
              <w:jc w:val="center"/>
            </w:pPr>
          </w:p>
        </w:tc>
        <w:tc>
          <w:tcPr>
            <w:tcW w:w="4324" w:type="dxa"/>
            <w:shd w:val="clear" w:color="auto" w:fill="FFFFFF"/>
            <w:tcPrChange w:id="3761" w:author="user" w:date="2015-05-12T11:45:00Z">
              <w:tcPr>
                <w:tcW w:w="4324" w:type="dxa"/>
                <w:shd w:val="clear" w:color="auto" w:fill="FFFFFF"/>
              </w:tcPr>
            </w:tcPrChange>
          </w:tcPr>
          <w:p w:rsidR="00601C7F" w:rsidRPr="001E4246" w:rsidRDefault="00601C7F" w:rsidP="00872C6A">
            <w:pPr>
              <w:pStyle w:val="afff3"/>
              <w:pPrChange w:id="3762" w:author="user" w:date="2015-05-12T11:45:00Z">
                <w:pPr>
                  <w:tabs>
                    <w:tab w:val="left" w:pos="993"/>
                  </w:tabs>
                </w:pPr>
              </w:pPrChange>
            </w:pPr>
            <w:r w:rsidRPr="001E4246">
              <w:t>Приведите распределение возрастного состава штатных преподавателей (%%):</w:t>
            </w:r>
          </w:p>
          <w:p w:rsidR="00601C7F" w:rsidRPr="001E4246" w:rsidRDefault="00601C7F" w:rsidP="00D14535">
            <w:pPr>
              <w:pStyle w:val="afff3"/>
              <w:numPr>
                <w:ilvl w:val="0"/>
                <w:numId w:val="82"/>
              </w:numPr>
              <w:pPrChange w:id="3763" w:author="user" w:date="2015-05-12T12:22:00Z">
                <w:pPr>
                  <w:tabs>
                    <w:tab w:val="left" w:pos="993"/>
                  </w:tabs>
                </w:pPr>
              </w:pPrChange>
            </w:pPr>
            <w:r w:rsidRPr="001E4246">
              <w:t>До 30 лет</w:t>
            </w:r>
          </w:p>
          <w:p w:rsidR="00601C7F" w:rsidRPr="001E4246" w:rsidRDefault="00601C7F" w:rsidP="00D14535">
            <w:pPr>
              <w:pStyle w:val="afff3"/>
              <w:numPr>
                <w:ilvl w:val="0"/>
                <w:numId w:val="82"/>
              </w:numPr>
              <w:pPrChange w:id="3764" w:author="user" w:date="2015-05-12T12:22:00Z">
                <w:pPr>
                  <w:tabs>
                    <w:tab w:val="left" w:pos="993"/>
                  </w:tabs>
                </w:pPr>
              </w:pPrChange>
            </w:pPr>
            <w:r w:rsidRPr="001E4246">
              <w:t>31-45 лет</w:t>
            </w:r>
          </w:p>
          <w:p w:rsidR="00601C7F" w:rsidRPr="001E4246" w:rsidRDefault="00601C7F" w:rsidP="00D14535">
            <w:pPr>
              <w:pStyle w:val="afff3"/>
              <w:numPr>
                <w:ilvl w:val="0"/>
                <w:numId w:val="82"/>
              </w:numPr>
              <w:pPrChange w:id="3765" w:author="user" w:date="2015-05-12T12:22:00Z">
                <w:pPr>
                  <w:tabs>
                    <w:tab w:val="left" w:pos="993"/>
                  </w:tabs>
                </w:pPr>
              </w:pPrChange>
            </w:pPr>
            <w:r w:rsidRPr="001E4246">
              <w:t>46-55 лет</w:t>
            </w:r>
          </w:p>
          <w:p w:rsidR="00601C7F" w:rsidRPr="001E4246" w:rsidRDefault="00601C7F" w:rsidP="00D14535">
            <w:pPr>
              <w:pStyle w:val="afff3"/>
              <w:numPr>
                <w:ilvl w:val="0"/>
                <w:numId w:val="82"/>
              </w:numPr>
              <w:pPrChange w:id="3766" w:author="user" w:date="2015-05-12T12:22:00Z">
                <w:pPr>
                  <w:tabs>
                    <w:tab w:val="left" w:pos="993"/>
                  </w:tabs>
                </w:pPr>
              </w:pPrChange>
            </w:pPr>
            <w:r w:rsidRPr="001E4246">
              <w:t>56-70 лет</w:t>
            </w:r>
          </w:p>
          <w:p w:rsidR="00601C7F" w:rsidRPr="001E4246" w:rsidRDefault="00601C7F" w:rsidP="00D14535">
            <w:pPr>
              <w:pStyle w:val="afff3"/>
              <w:numPr>
                <w:ilvl w:val="0"/>
                <w:numId w:val="82"/>
              </w:numPr>
              <w:pPrChange w:id="3767" w:author="user" w:date="2015-05-12T12:22:00Z">
                <w:pPr>
                  <w:tabs>
                    <w:tab w:val="left" w:pos="993"/>
                  </w:tabs>
                </w:pPr>
              </w:pPrChange>
            </w:pPr>
            <w:r w:rsidRPr="001E4246">
              <w:t>Более 70 лет</w:t>
            </w:r>
          </w:p>
        </w:tc>
        <w:tc>
          <w:tcPr>
            <w:tcW w:w="1559" w:type="dxa"/>
            <w:tcPrChange w:id="3768" w:author="user" w:date="2015-05-12T11:45:00Z">
              <w:tcPr>
                <w:tcW w:w="1559" w:type="dxa"/>
              </w:tcPr>
            </w:tcPrChange>
          </w:tcPr>
          <w:p w:rsidR="00601C7F" w:rsidRPr="001E4246" w:rsidRDefault="00601C7F" w:rsidP="00872C6A">
            <w:pPr>
              <w:pStyle w:val="afff1"/>
              <w:pPrChange w:id="3769" w:author="user" w:date="2015-05-12T11:45:00Z">
                <w:pPr>
                  <w:tabs>
                    <w:tab w:val="left" w:pos="993"/>
                  </w:tabs>
                  <w:jc w:val="center"/>
                </w:pPr>
              </w:pPrChange>
            </w:pPr>
            <w:r w:rsidRPr="001E4246">
              <w:t>2</w:t>
            </w:r>
          </w:p>
        </w:tc>
        <w:tc>
          <w:tcPr>
            <w:tcW w:w="8397" w:type="dxa"/>
            <w:tcPrChange w:id="3770" w:author="user" w:date="2015-05-12T11:45:00Z">
              <w:tcPr>
                <w:tcW w:w="8397" w:type="dxa"/>
              </w:tcPr>
            </w:tcPrChange>
          </w:tcPr>
          <w:p w:rsidR="00716CBF" w:rsidRPr="001E4246" w:rsidDel="00D14535" w:rsidRDefault="00716CBF" w:rsidP="00D14535">
            <w:pPr>
              <w:pStyle w:val="afff3"/>
              <w:rPr>
                <w:del w:id="3771" w:author="user" w:date="2015-05-12T12:22:00Z"/>
              </w:rPr>
              <w:pPrChange w:id="3772" w:author="user" w:date="2015-05-12T12:22:00Z">
                <w:pPr>
                  <w:tabs>
                    <w:tab w:val="left" w:pos="993"/>
                  </w:tabs>
                </w:pPr>
              </w:pPrChange>
            </w:pPr>
            <w:r w:rsidRPr="001E4246">
              <w:t>Распределение возрастного состава штатных преподавателей характеризуется следующей структурой: до 30 лет – 0</w:t>
            </w:r>
            <w:r w:rsidR="00803056">
              <w:t xml:space="preserve"> %</w:t>
            </w:r>
            <w:r w:rsidRPr="001E4246">
              <w:t>,</w:t>
            </w:r>
            <w:del w:id="3773" w:author="user" w:date="2015-05-12T11:03:00Z">
              <w:r w:rsidRPr="001E4246" w:rsidDel="006A6DF6">
                <w:delText xml:space="preserve">   </w:delText>
              </w:r>
            </w:del>
            <w:ins w:id="3774" w:author="user" w:date="2015-05-12T11:03:00Z">
              <w:r w:rsidR="006A6DF6">
                <w:t xml:space="preserve"> </w:t>
              </w:r>
            </w:ins>
            <w:r w:rsidRPr="001E4246">
              <w:t xml:space="preserve">от 31 до 45 лет </w:t>
            </w:r>
            <w:r w:rsidR="00803056">
              <w:t>–</w:t>
            </w:r>
            <w:r w:rsidRPr="001E4246">
              <w:t xml:space="preserve"> 6</w:t>
            </w:r>
            <w:r w:rsidR="00803056">
              <w:t>0%</w:t>
            </w:r>
            <w:r w:rsidRPr="001E4246">
              <w:t>.,</w:t>
            </w:r>
            <w:ins w:id="3775" w:author="user" w:date="2015-05-12T12:22:00Z">
              <w:r w:rsidR="00D14535">
                <w:t xml:space="preserve"> </w:t>
              </w:r>
            </w:ins>
          </w:p>
          <w:p w:rsidR="00601C7F" w:rsidRPr="001E4246" w:rsidRDefault="00716CBF" w:rsidP="00D14535">
            <w:pPr>
              <w:pStyle w:val="afff3"/>
              <w:pPrChange w:id="3776" w:author="user" w:date="2015-05-12T12:22:00Z">
                <w:pPr>
                  <w:tabs>
                    <w:tab w:val="left" w:pos="993"/>
                  </w:tabs>
                </w:pPr>
              </w:pPrChange>
            </w:pPr>
            <w:r w:rsidRPr="001E4246">
              <w:t>от 46 до</w:t>
            </w:r>
            <w:ins w:id="3777" w:author="user" w:date="2015-05-12T12:22:00Z">
              <w:r w:rsidR="00D14535">
                <w:t xml:space="preserve"> </w:t>
              </w:r>
            </w:ins>
            <w:r w:rsidRPr="001E4246">
              <w:t>55 лет – 1</w:t>
            </w:r>
            <w:r w:rsidR="00803056">
              <w:t>0%</w:t>
            </w:r>
            <w:r w:rsidRPr="001E4246">
              <w:t>, от 56 до 70 лет – 3</w:t>
            </w:r>
            <w:r w:rsidR="00803056">
              <w:t>0 %</w:t>
            </w:r>
            <w:r w:rsidRPr="001E4246">
              <w:t>, более 70 ле</w:t>
            </w:r>
            <w:r w:rsidR="00403C4D" w:rsidRPr="001E4246">
              <w:t>т – 0</w:t>
            </w:r>
            <w:r w:rsidR="00803056">
              <w:t xml:space="preserve"> %</w:t>
            </w:r>
            <w:r w:rsidR="00403C4D" w:rsidRPr="001E4246">
              <w:t>.</w:t>
            </w:r>
            <w:del w:id="3778" w:author="user" w:date="2015-05-12T11:03:00Z">
              <w:r w:rsidR="00403C4D" w:rsidRPr="001E4246" w:rsidDel="006A6DF6">
                <w:delText xml:space="preserve">  </w:delText>
              </w:r>
            </w:del>
            <w:ins w:id="3779" w:author="user" w:date="2015-05-12T11:03:00Z">
              <w:r w:rsidR="006A6DF6">
                <w:t xml:space="preserve"> </w:t>
              </w:r>
            </w:ins>
            <w:r w:rsidR="00403C4D" w:rsidRPr="001E4246">
              <w:t xml:space="preserve">Целесообразно, </w:t>
            </w:r>
            <w:r w:rsidR="00D413AA">
              <w:t xml:space="preserve">оптимизировать штатный состав </w:t>
            </w:r>
            <w:r w:rsidRPr="001E4246">
              <w:t>преподавателей, за счёт принятия на работу преподавателей в возрасте до 30 лет</w:t>
            </w:r>
            <w:r w:rsidR="00D413AA">
              <w:t>.</w:t>
            </w:r>
          </w:p>
        </w:tc>
      </w:tr>
      <w:tr w:rsidR="008729D0"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3780"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shd w:val="clear" w:color="auto" w:fill="FFFFFF"/>
            <w:tcPrChange w:id="3781" w:author="user" w:date="2015-05-12T11:45:00Z">
              <w:tcPr>
                <w:tcW w:w="1029" w:type="dxa"/>
                <w:shd w:val="clear" w:color="auto" w:fill="FFFFFF"/>
              </w:tcPr>
            </w:tcPrChange>
          </w:tcPr>
          <w:p w:rsidR="00601C7F" w:rsidRPr="001E4246" w:rsidRDefault="00601C7F" w:rsidP="004647FD">
            <w:pPr>
              <w:numPr>
                <w:ilvl w:val="0"/>
                <w:numId w:val="5"/>
              </w:numPr>
              <w:tabs>
                <w:tab w:val="left" w:pos="993"/>
              </w:tabs>
              <w:ind w:left="0" w:firstLine="0"/>
              <w:jc w:val="center"/>
            </w:pPr>
          </w:p>
        </w:tc>
        <w:tc>
          <w:tcPr>
            <w:tcW w:w="4324" w:type="dxa"/>
            <w:shd w:val="clear" w:color="auto" w:fill="FFFFFF"/>
            <w:tcPrChange w:id="3782" w:author="user" w:date="2015-05-12T11:45:00Z">
              <w:tcPr>
                <w:tcW w:w="4324" w:type="dxa"/>
                <w:shd w:val="clear" w:color="auto" w:fill="FFFFFF"/>
                <w:vAlign w:val="center"/>
              </w:tcPr>
            </w:tcPrChange>
          </w:tcPr>
          <w:p w:rsidR="00601C7F" w:rsidRPr="001E4246" w:rsidRDefault="00601C7F" w:rsidP="00872C6A">
            <w:pPr>
              <w:pStyle w:val="afff3"/>
              <w:pPrChange w:id="3783" w:author="user" w:date="2015-05-12T11:45:00Z">
                <w:pPr>
                  <w:tabs>
                    <w:tab w:val="left" w:pos="993"/>
                  </w:tabs>
                </w:pPr>
              </w:pPrChange>
            </w:pPr>
            <w:r w:rsidRPr="001E4246">
              <w:t>Опишите систему внутреннего мониторинга деятельности ППС и АУП, ее взаимосвязь с системой мотивации. Привести примеры нормативно-правовых актов, регламентирующих данный процесс.*</w:t>
            </w:r>
          </w:p>
        </w:tc>
        <w:tc>
          <w:tcPr>
            <w:tcW w:w="1559" w:type="dxa"/>
            <w:tcPrChange w:id="3784" w:author="user" w:date="2015-05-12T11:45:00Z">
              <w:tcPr>
                <w:tcW w:w="1559" w:type="dxa"/>
              </w:tcPr>
            </w:tcPrChange>
          </w:tcPr>
          <w:p w:rsidR="00601C7F" w:rsidRPr="001E4246" w:rsidRDefault="002F531E" w:rsidP="00872C6A">
            <w:pPr>
              <w:pStyle w:val="afff1"/>
              <w:pPrChange w:id="3785" w:author="user" w:date="2015-05-12T11:45:00Z">
                <w:pPr>
                  <w:tabs>
                    <w:tab w:val="left" w:pos="993"/>
                  </w:tabs>
                  <w:jc w:val="center"/>
                </w:pPr>
              </w:pPrChange>
            </w:pPr>
            <w:r w:rsidRPr="001E4246">
              <w:t>2</w:t>
            </w:r>
          </w:p>
        </w:tc>
        <w:tc>
          <w:tcPr>
            <w:tcW w:w="8397" w:type="dxa"/>
            <w:tcPrChange w:id="3786" w:author="user" w:date="2015-05-12T11:45:00Z">
              <w:tcPr>
                <w:tcW w:w="8397" w:type="dxa"/>
              </w:tcPr>
            </w:tcPrChange>
          </w:tcPr>
          <w:p w:rsidR="008729D0" w:rsidRPr="001E4246" w:rsidRDefault="008729D0" w:rsidP="00872C6A">
            <w:pPr>
              <w:pStyle w:val="afff3"/>
              <w:pPrChange w:id="3787" w:author="user" w:date="2015-05-12T11:45:00Z">
                <w:pPr>
                  <w:tabs>
                    <w:tab w:val="left" w:pos="993"/>
                  </w:tabs>
                </w:pPr>
              </w:pPrChange>
            </w:pPr>
            <w:r w:rsidRPr="001E4246">
              <w:t>Внутренний м</w:t>
            </w:r>
            <w:r w:rsidR="000873D8" w:rsidRPr="001E4246">
              <w:t>ониторинг деятельности ППС</w:t>
            </w:r>
            <w:del w:id="3788" w:author="user" w:date="2015-05-12T11:03:00Z">
              <w:r w:rsidR="000873D8" w:rsidRPr="001E4246" w:rsidDel="006A6DF6">
                <w:delText xml:space="preserve"> </w:delText>
              </w:r>
              <w:r w:rsidRPr="001E4246" w:rsidDel="006A6DF6">
                <w:delText xml:space="preserve"> </w:delText>
              </w:r>
            </w:del>
            <w:ins w:id="3789" w:author="user" w:date="2015-05-12T11:03:00Z">
              <w:r w:rsidR="006A6DF6">
                <w:t xml:space="preserve"> </w:t>
              </w:r>
            </w:ins>
            <w:r w:rsidRPr="001E4246">
              <w:t xml:space="preserve">реализует Дирекция управления образовательных программ и входящее в его структуру Управление организации учебного процесса через систему аттестации (в т.ч. в конкурсных формах) и через систему оценок со стороны основных целевых групп (студентов, других преподавателей и сотрудников). Система мотивации деятельности ППС поддерживает основные критерии, установленные для оценки деятельности ППС, как в материальном, так и не в материальном плане: публикации статей в реферируемых журналах, защиты кандидатской, докторской диссертации, получения степени PhD в зарубежном университете. </w:t>
            </w:r>
          </w:p>
          <w:p w:rsidR="00601C7F" w:rsidRPr="001E4246" w:rsidRDefault="008729D0" w:rsidP="00872C6A">
            <w:pPr>
              <w:pStyle w:val="afff3"/>
              <w:pPrChange w:id="3790" w:author="user" w:date="2015-05-12T11:45:00Z">
                <w:pPr>
                  <w:tabs>
                    <w:tab w:val="left" w:pos="993"/>
                  </w:tabs>
                </w:pPr>
              </w:pPrChange>
            </w:pPr>
            <w:r w:rsidRPr="001E4246">
              <w:t>Данный процесс регламентирован следующими нормативно-правовыми актами: Регламент установления преподавательских надбавок в НИУ ВШЭ Регламент оценки публикационной активности научных работников НИУ ВШЭ, Рекомендации Ученого совета ГУ-ВШЭ «Общие и специальные требования к претендентам на должности ППС»,Положение о премировании (установлении поощрительных выплат) работников государственного образовательного учреждения высшего профессионального образования ГУ-ВШЭ и др.</w:t>
            </w:r>
          </w:p>
          <w:p w:rsidR="000873D8" w:rsidRPr="001E4246" w:rsidRDefault="000873D8" w:rsidP="00872C6A">
            <w:pPr>
              <w:pStyle w:val="afff3"/>
              <w:pPrChange w:id="3791" w:author="user" w:date="2015-05-12T11:45:00Z">
                <w:pPr>
                  <w:tabs>
                    <w:tab w:val="left" w:pos="993"/>
                  </w:tabs>
                </w:pPr>
              </w:pPrChange>
            </w:pPr>
            <w:r w:rsidRPr="001E4246">
              <w:t>Мониторинг</w:t>
            </w:r>
            <w:del w:id="3792" w:author="user" w:date="2015-05-12T11:03:00Z">
              <w:r w:rsidRPr="001E4246" w:rsidDel="006A6DF6">
                <w:delText xml:space="preserve">  </w:delText>
              </w:r>
            </w:del>
            <w:ins w:id="3793" w:author="user" w:date="2015-05-12T11:03:00Z">
              <w:r w:rsidR="006A6DF6">
                <w:t xml:space="preserve"> </w:t>
              </w:r>
            </w:ins>
            <w:r w:rsidRPr="001E4246">
              <w:t>качества</w:t>
            </w:r>
            <w:del w:id="3794" w:author="user" w:date="2015-05-12T11:03:00Z">
              <w:r w:rsidRPr="001E4246" w:rsidDel="006A6DF6">
                <w:delText xml:space="preserve">  </w:delText>
              </w:r>
            </w:del>
            <w:ins w:id="3795" w:author="user" w:date="2015-05-12T11:03:00Z">
              <w:r w:rsidR="006A6DF6">
                <w:t xml:space="preserve"> </w:t>
              </w:r>
            </w:ins>
            <w:r w:rsidRPr="001E4246">
              <w:t>деятельности АУП осуществляется в рамках проекта "Учебные офисы", который</w:t>
            </w:r>
            <w:del w:id="3796" w:author="user" w:date="2015-05-12T11:03:00Z">
              <w:r w:rsidRPr="001E4246" w:rsidDel="006A6DF6">
                <w:delText xml:space="preserve">   </w:delText>
              </w:r>
            </w:del>
            <w:ins w:id="3797" w:author="user" w:date="2015-05-12T11:03:00Z">
              <w:r w:rsidR="006A6DF6">
                <w:t xml:space="preserve"> </w:t>
              </w:r>
            </w:ins>
            <w:r w:rsidRPr="001E4246">
              <w:t>построен на системе аттестационных испытаний (каждый сотрудник учебного офиса при приеме на работу или при подтверждении квалификации</w:t>
            </w:r>
            <w:del w:id="3798" w:author="user" w:date="2015-05-12T11:03:00Z">
              <w:r w:rsidRPr="001E4246" w:rsidDel="006A6DF6">
                <w:delText xml:space="preserve">  </w:delText>
              </w:r>
            </w:del>
            <w:ins w:id="3799" w:author="user" w:date="2015-05-12T11:03:00Z">
              <w:r w:rsidR="006A6DF6">
                <w:t xml:space="preserve"> </w:t>
              </w:r>
            </w:ins>
            <w:r w:rsidRPr="001E4246">
              <w:t>выполняет серию тестовых заданий, проверяющих умения работать с офисными приложениями, знание основ делового и сетевого этикета, умение работать с большими объемами информации, знание норм русского языка, тестирование на уровень владения английским) и результатах оценки работы АУП основных контактных целевых групп (клиентоориентированность). Материальные мотивационные стимулы -</w:t>
            </w:r>
            <w:del w:id="3800" w:author="user" w:date="2015-05-12T11:03:00Z">
              <w:r w:rsidRPr="001E4246" w:rsidDel="006A6DF6">
                <w:delText xml:space="preserve">  </w:delText>
              </w:r>
            </w:del>
            <w:ins w:id="3801" w:author="user" w:date="2015-05-12T11:03:00Z">
              <w:r w:rsidR="006A6DF6">
                <w:t xml:space="preserve"> </w:t>
              </w:r>
            </w:ins>
            <w:r w:rsidRPr="001E4246">
              <w:t>уровень заработной платы определяется эффективностью работы и результатами аттестации. Нематериальные стимулы: поощрения от коллег и</w:t>
            </w:r>
            <w:del w:id="3802" w:author="user" w:date="2015-05-12T11:03:00Z">
              <w:r w:rsidRPr="001E4246" w:rsidDel="006A6DF6">
                <w:delText xml:space="preserve">  </w:delText>
              </w:r>
            </w:del>
            <w:ins w:id="3803" w:author="user" w:date="2015-05-12T11:03:00Z">
              <w:r w:rsidR="006A6DF6">
                <w:t xml:space="preserve"> </w:t>
              </w:r>
            </w:ins>
            <w:r w:rsidRPr="001E4246">
              <w:t>руководства в профе</w:t>
            </w:r>
            <w:r w:rsidR="00F336FA" w:rsidRPr="001E4246">
              <w:t>ссиональной сети «Pryaniky.com»</w:t>
            </w:r>
            <w:r w:rsidRPr="001E4246">
              <w:t>; участие в зарубежных стажировках и семинарах для лучших сотрудников и т.п.</w:t>
            </w:r>
          </w:p>
        </w:tc>
      </w:tr>
      <w:tr w:rsidR="006D725B"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3804"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shd w:val="clear" w:color="auto" w:fill="FFFFFF"/>
            <w:tcPrChange w:id="3805" w:author="user" w:date="2015-05-12T11:45:00Z">
              <w:tcPr>
                <w:tcW w:w="1029" w:type="dxa"/>
                <w:shd w:val="clear" w:color="auto" w:fill="FFFFFF"/>
              </w:tcPr>
            </w:tcPrChange>
          </w:tcPr>
          <w:p w:rsidR="00601C7F" w:rsidRPr="001E4246" w:rsidRDefault="00601C7F" w:rsidP="004647FD">
            <w:pPr>
              <w:numPr>
                <w:ilvl w:val="0"/>
                <w:numId w:val="5"/>
              </w:numPr>
              <w:tabs>
                <w:tab w:val="left" w:pos="993"/>
              </w:tabs>
              <w:ind w:left="0" w:firstLine="0"/>
              <w:jc w:val="center"/>
            </w:pPr>
          </w:p>
        </w:tc>
        <w:tc>
          <w:tcPr>
            <w:tcW w:w="4324" w:type="dxa"/>
            <w:shd w:val="clear" w:color="auto" w:fill="FFFFFF"/>
            <w:tcPrChange w:id="3806" w:author="user" w:date="2015-05-12T11:45:00Z">
              <w:tcPr>
                <w:tcW w:w="4324" w:type="dxa"/>
                <w:shd w:val="clear" w:color="auto" w:fill="FFFFFF"/>
                <w:vAlign w:val="center"/>
              </w:tcPr>
            </w:tcPrChange>
          </w:tcPr>
          <w:p w:rsidR="00601C7F" w:rsidRPr="001E4246" w:rsidRDefault="00601C7F" w:rsidP="00872C6A">
            <w:pPr>
              <w:pStyle w:val="afff3"/>
              <w:pPrChange w:id="3807" w:author="user" w:date="2015-05-12T11:45:00Z">
                <w:pPr>
                  <w:tabs>
                    <w:tab w:val="left" w:pos="993"/>
                  </w:tabs>
                </w:pPr>
              </w:pPrChange>
            </w:pPr>
            <w:r w:rsidRPr="001E4246">
              <w:t>Докажите, что система подготовки и переподготовки ППС позволяет поддерживать компетенции преподавателей на уровне, достаточном для реализации программы, ориентированной на современные запросы рынка труда.</w:t>
            </w:r>
          </w:p>
        </w:tc>
        <w:tc>
          <w:tcPr>
            <w:tcW w:w="1559" w:type="dxa"/>
            <w:tcPrChange w:id="3808" w:author="user" w:date="2015-05-12T11:45:00Z">
              <w:tcPr>
                <w:tcW w:w="1559" w:type="dxa"/>
              </w:tcPr>
            </w:tcPrChange>
          </w:tcPr>
          <w:p w:rsidR="00601C7F" w:rsidRPr="001E4246" w:rsidRDefault="00601C7F" w:rsidP="00872C6A">
            <w:pPr>
              <w:pStyle w:val="afff1"/>
              <w:pPrChange w:id="3809" w:author="user" w:date="2015-05-12T11:45:00Z">
                <w:pPr>
                  <w:tabs>
                    <w:tab w:val="left" w:pos="993"/>
                  </w:tabs>
                  <w:jc w:val="center"/>
                </w:pPr>
              </w:pPrChange>
            </w:pPr>
            <w:r w:rsidRPr="001E4246">
              <w:t>2</w:t>
            </w:r>
          </w:p>
        </w:tc>
        <w:tc>
          <w:tcPr>
            <w:tcW w:w="8397" w:type="dxa"/>
            <w:tcPrChange w:id="3810" w:author="user" w:date="2015-05-12T11:45:00Z">
              <w:tcPr>
                <w:tcW w:w="8397" w:type="dxa"/>
              </w:tcPr>
            </w:tcPrChange>
          </w:tcPr>
          <w:p w:rsidR="00F336FA" w:rsidRPr="001E4246" w:rsidRDefault="00F336FA" w:rsidP="00872C6A">
            <w:pPr>
              <w:pStyle w:val="afff3"/>
              <w:pPrChange w:id="3811" w:author="user" w:date="2015-05-12T11:45:00Z">
                <w:pPr>
                  <w:tabs>
                    <w:tab w:val="left" w:pos="993"/>
                  </w:tabs>
                </w:pPr>
              </w:pPrChange>
            </w:pPr>
            <w:r w:rsidRPr="001E4246">
              <w:t>Система подготовки и переподготовки ВШЭ</w:t>
            </w:r>
            <w:del w:id="3812" w:author="user" w:date="2015-05-12T11:03:00Z">
              <w:r w:rsidRPr="001E4246" w:rsidDel="006A6DF6">
                <w:delText xml:space="preserve">  </w:delText>
              </w:r>
            </w:del>
            <w:ins w:id="3813" w:author="user" w:date="2015-05-12T11:03:00Z">
              <w:r w:rsidR="006A6DF6">
                <w:t xml:space="preserve"> </w:t>
              </w:r>
            </w:ins>
            <w:r w:rsidRPr="001E4246">
              <w:t xml:space="preserve">позволяет поддерживать совокупность компетенций профессорско-преподавательского состава (ППС), среди которых наиболее значимыми являются: область общепрофессиональных компетенций, компетенции в области образовательной деятельности, компетенции в области научно-исследовательской деятельности (в том числе, научно-исследовательской работе - НИР), компетенции в области методической деятельности. Система подготовки и переподготовки ППС в НИУ ВШЭ реализуется </w:t>
            </w:r>
          </w:p>
          <w:p w:rsidR="00F336FA" w:rsidRPr="001E4246" w:rsidRDefault="00F336FA" w:rsidP="00872C6A">
            <w:pPr>
              <w:pStyle w:val="afff3"/>
              <w:pPrChange w:id="3814" w:author="user" w:date="2015-05-12T11:45:00Z">
                <w:pPr>
                  <w:tabs>
                    <w:tab w:val="left" w:pos="993"/>
                  </w:tabs>
                </w:pPr>
              </w:pPrChange>
            </w:pPr>
            <w:r w:rsidRPr="001E4246">
              <w:t>•</w:t>
            </w:r>
            <w:r w:rsidRPr="001E4246">
              <w:tab/>
              <w:t>Центром повышения квалификации НИУ ВШЭ (ЦПК) – краткосрочные и долгосрочные программы повышения квалификации;</w:t>
            </w:r>
          </w:p>
          <w:p w:rsidR="00F336FA" w:rsidRPr="001E4246" w:rsidRDefault="00F336FA" w:rsidP="00872C6A">
            <w:pPr>
              <w:pStyle w:val="afff3"/>
              <w:pPrChange w:id="3815" w:author="user" w:date="2015-05-12T11:45:00Z">
                <w:pPr>
                  <w:tabs>
                    <w:tab w:val="left" w:pos="993"/>
                  </w:tabs>
                </w:pPr>
              </w:pPrChange>
            </w:pPr>
            <w:r w:rsidRPr="001E4246">
              <w:t>•</w:t>
            </w:r>
            <w:r w:rsidRPr="001E4246">
              <w:tab/>
              <w:t>Методическим центром</w:t>
            </w:r>
            <w:del w:id="3816" w:author="user" w:date="2015-05-12T11:03:00Z">
              <w:r w:rsidRPr="001E4246" w:rsidDel="006A6DF6">
                <w:delText xml:space="preserve">  </w:delText>
              </w:r>
            </w:del>
            <w:ins w:id="3817" w:author="user" w:date="2015-05-12T11:03:00Z">
              <w:r w:rsidR="006A6DF6">
                <w:t xml:space="preserve"> </w:t>
              </w:r>
            </w:ins>
            <w:r w:rsidRPr="001E4246">
              <w:t>- краткосрочные семинары в рамках проектов по актуальным направлениям развития Университета и системы высшего образования в целом и контрольно-измерительных материалов</w:t>
            </w:r>
            <w:del w:id="3818" w:author="user" w:date="2015-05-12T11:03:00Z">
              <w:r w:rsidRPr="001E4246" w:rsidDel="006A6DF6">
                <w:delText xml:space="preserve">  </w:delText>
              </w:r>
            </w:del>
            <w:ins w:id="3819" w:author="user" w:date="2015-05-12T11:03:00Z">
              <w:r w:rsidR="006A6DF6">
                <w:t xml:space="preserve"> </w:t>
              </w:r>
            </w:ins>
            <w:r w:rsidRPr="001E4246">
              <w:t>к ним, по реализации компететностного подхода и т.п.)</w:t>
            </w:r>
            <w:del w:id="3820" w:author="user" w:date="2015-05-12T11:03:00Z">
              <w:r w:rsidRPr="001E4246" w:rsidDel="006A6DF6">
                <w:delText xml:space="preserve">  </w:delText>
              </w:r>
            </w:del>
            <w:ins w:id="3821" w:author="user" w:date="2015-05-12T11:03:00Z">
              <w:r w:rsidR="006A6DF6">
                <w:t xml:space="preserve"> </w:t>
              </w:r>
            </w:ins>
          </w:p>
          <w:p w:rsidR="00F336FA" w:rsidRPr="001E4246" w:rsidRDefault="00F336FA" w:rsidP="00872C6A">
            <w:pPr>
              <w:pStyle w:val="afff3"/>
              <w:pPrChange w:id="3822" w:author="user" w:date="2015-05-12T11:45:00Z">
                <w:pPr>
                  <w:tabs>
                    <w:tab w:val="left" w:pos="993"/>
                  </w:tabs>
                </w:pPr>
              </w:pPrChange>
            </w:pPr>
            <w:r w:rsidRPr="001E4246">
              <w:t>•</w:t>
            </w:r>
            <w:r w:rsidRPr="001E4246">
              <w:tab/>
              <w:t>Центром развития образовательной среды (обучение использованию инструментов информационно-образовательной среды –LMS, АСАВ и т.п.);</w:t>
            </w:r>
          </w:p>
          <w:p w:rsidR="00601C7F" w:rsidRPr="001E4246" w:rsidRDefault="00F336FA" w:rsidP="00872C6A">
            <w:pPr>
              <w:pStyle w:val="afff3"/>
              <w:pPrChange w:id="3823" w:author="user" w:date="2015-05-12T11:45:00Z">
                <w:pPr>
                  <w:tabs>
                    <w:tab w:val="left" w:pos="993"/>
                  </w:tabs>
                </w:pPr>
              </w:pPrChange>
            </w:pPr>
            <w:r w:rsidRPr="001E4246">
              <w:t>•</w:t>
            </w:r>
            <w:r w:rsidRPr="001E4246">
              <w:tab/>
              <w:t>Управлением академического развития – методическая мастерская Profi-T по обмену опытом для кадрового резерва ППС.</w:t>
            </w:r>
          </w:p>
          <w:p w:rsidR="00F336FA" w:rsidRPr="001E4246" w:rsidRDefault="00F336FA" w:rsidP="00872C6A">
            <w:pPr>
              <w:pStyle w:val="afff3"/>
              <w:pPrChange w:id="3824" w:author="user" w:date="2015-05-12T11:45:00Z">
                <w:pPr>
                  <w:tabs>
                    <w:tab w:val="left" w:pos="993"/>
                  </w:tabs>
                </w:pPr>
              </w:pPrChange>
            </w:pPr>
            <w:r w:rsidRPr="001E4246">
              <w:t xml:space="preserve">Информация о </w:t>
            </w:r>
            <w:r w:rsidR="007B3288" w:rsidRPr="001E4246">
              <w:t xml:space="preserve">мероприятиях и </w:t>
            </w:r>
            <w:r w:rsidRPr="001E4246">
              <w:t>программах повышения квалификации представлена на сайте ВШЭ.</w:t>
            </w:r>
          </w:p>
        </w:tc>
      </w:tr>
      <w:tr w:rsidR="00363897"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3825"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shd w:val="clear" w:color="auto" w:fill="FFFFFF"/>
            <w:tcPrChange w:id="3826" w:author="user" w:date="2015-05-12T11:45:00Z">
              <w:tcPr>
                <w:tcW w:w="1029" w:type="dxa"/>
                <w:shd w:val="clear" w:color="auto" w:fill="FFFFFF"/>
              </w:tcPr>
            </w:tcPrChange>
          </w:tcPr>
          <w:p w:rsidR="00601C7F" w:rsidRPr="001E4246" w:rsidRDefault="00601C7F" w:rsidP="004647FD">
            <w:pPr>
              <w:numPr>
                <w:ilvl w:val="0"/>
                <w:numId w:val="5"/>
              </w:numPr>
              <w:tabs>
                <w:tab w:val="left" w:pos="993"/>
              </w:tabs>
              <w:ind w:left="644"/>
              <w:jc w:val="center"/>
            </w:pPr>
          </w:p>
        </w:tc>
        <w:tc>
          <w:tcPr>
            <w:tcW w:w="4324" w:type="dxa"/>
            <w:shd w:val="clear" w:color="auto" w:fill="FFFFFF"/>
            <w:tcPrChange w:id="3827" w:author="user" w:date="2015-05-12T11:45:00Z">
              <w:tcPr>
                <w:tcW w:w="4324" w:type="dxa"/>
                <w:shd w:val="clear" w:color="auto" w:fill="FFFFFF"/>
                <w:vAlign w:val="center"/>
              </w:tcPr>
            </w:tcPrChange>
          </w:tcPr>
          <w:p w:rsidR="00601C7F" w:rsidRPr="001E4246" w:rsidRDefault="00601C7F" w:rsidP="00872C6A">
            <w:pPr>
              <w:pStyle w:val="afff3"/>
              <w:pPrChange w:id="3828" w:author="user" w:date="2015-05-12T11:45:00Z">
                <w:pPr/>
              </w:pPrChange>
            </w:pPr>
            <w:r w:rsidRPr="001E4246">
              <w:t>Опишите систему финансовой и нефинансовой мотивации ППС, приведите нормативно-правовые документы, регламентирующие данную деятельность.</w:t>
            </w:r>
          </w:p>
        </w:tc>
        <w:tc>
          <w:tcPr>
            <w:tcW w:w="1559" w:type="dxa"/>
            <w:tcPrChange w:id="3829" w:author="user" w:date="2015-05-12T11:45:00Z">
              <w:tcPr>
                <w:tcW w:w="1559" w:type="dxa"/>
              </w:tcPr>
            </w:tcPrChange>
          </w:tcPr>
          <w:p w:rsidR="00601C7F" w:rsidRPr="001E4246" w:rsidRDefault="00601C7F" w:rsidP="00872C6A">
            <w:pPr>
              <w:pStyle w:val="afff1"/>
              <w:pPrChange w:id="3830" w:author="user" w:date="2015-05-12T11:45:00Z">
                <w:pPr>
                  <w:tabs>
                    <w:tab w:val="left" w:pos="993"/>
                  </w:tabs>
                  <w:jc w:val="center"/>
                </w:pPr>
              </w:pPrChange>
            </w:pPr>
            <w:r w:rsidRPr="001E4246">
              <w:t>2</w:t>
            </w:r>
          </w:p>
        </w:tc>
        <w:tc>
          <w:tcPr>
            <w:tcW w:w="8397" w:type="dxa"/>
            <w:tcPrChange w:id="3831" w:author="user" w:date="2015-05-12T11:45:00Z">
              <w:tcPr>
                <w:tcW w:w="8397" w:type="dxa"/>
              </w:tcPr>
            </w:tcPrChange>
          </w:tcPr>
          <w:p w:rsidR="00601C7F" w:rsidRPr="001E4246" w:rsidRDefault="002F531E" w:rsidP="00872C6A">
            <w:pPr>
              <w:pStyle w:val="afff3"/>
              <w:pPrChange w:id="3832" w:author="user" w:date="2015-05-12T11:45:00Z">
                <w:pPr>
                  <w:tabs>
                    <w:tab w:val="left" w:pos="993"/>
                  </w:tabs>
                </w:pPr>
              </w:pPrChange>
            </w:pPr>
            <w:r w:rsidRPr="001E4246">
              <w:t>Система финансовой и нефинансовой мотивации ППС программы функционирует на уровне ВШЭ и включает:</w:t>
            </w:r>
            <w:r w:rsidR="00E36B20" w:rsidRPr="001E4246">
              <w:t xml:space="preserve"> годовые ежемесячные надбавки для победителей конкурса лучших преподавателей, определяемые</w:t>
            </w:r>
            <w:del w:id="3833" w:author="user" w:date="2015-05-12T11:03:00Z">
              <w:r w:rsidR="00E36B20" w:rsidRPr="001E4246" w:rsidDel="006A6DF6">
                <w:delText xml:space="preserve">  </w:delText>
              </w:r>
            </w:del>
            <w:ins w:id="3834" w:author="user" w:date="2015-05-12T11:03:00Z">
              <w:r w:rsidR="006A6DF6">
                <w:t xml:space="preserve"> </w:t>
              </w:r>
            </w:ins>
            <w:r w:rsidR="00E36B20" w:rsidRPr="001E4246">
              <w:t>голосованием студентов; материальные поощрения и доплаты победителям конкурсов Фонда образовательных инноваций ВШЭ</w:t>
            </w:r>
            <w:r w:rsidR="00042855" w:rsidRPr="001E4246">
              <w:t xml:space="preserve"> (Положение о программе «Фонд образовательных инноваций» Государственного университета - Высшей школы экономики)</w:t>
            </w:r>
            <w:r w:rsidR="00E36B20" w:rsidRPr="001E4246">
              <w:t>;</w:t>
            </w:r>
            <w:r w:rsidR="00042855" w:rsidRPr="001E4246">
              <w:t xml:space="preserve"> надбавки за публикационную</w:t>
            </w:r>
            <w:del w:id="3835" w:author="user" w:date="2015-05-12T11:03:00Z">
              <w:r w:rsidR="00042855" w:rsidRPr="001E4246" w:rsidDel="006A6DF6">
                <w:delText xml:space="preserve">  </w:delText>
              </w:r>
            </w:del>
            <w:ins w:id="3836" w:author="user" w:date="2015-05-12T11:03:00Z">
              <w:r w:rsidR="006A6DF6">
                <w:t xml:space="preserve"> </w:t>
              </w:r>
            </w:ins>
            <w:r w:rsidR="00042855" w:rsidRPr="001E4246">
              <w:t>активность научных работников НИУ ВШЭ (Регламент установления преподавательских надбавок в НИУ ВШЭ) ; надбавки за выпускные квалификационные работы (Положение о поощрении авторов лучших выпускных квалификационных работ и их научных руководителей в</w:t>
            </w:r>
            <w:del w:id="3837" w:author="user" w:date="2015-05-12T11:03:00Z">
              <w:r w:rsidR="00042855" w:rsidRPr="001E4246" w:rsidDel="006A6DF6">
                <w:delText xml:space="preserve">  </w:delText>
              </w:r>
            </w:del>
            <w:ins w:id="3838" w:author="user" w:date="2015-05-12T11:03:00Z">
              <w:r w:rsidR="006A6DF6">
                <w:t xml:space="preserve"> </w:t>
              </w:r>
            </w:ins>
            <w:r w:rsidR="00042855" w:rsidRPr="001E4246">
              <w:t>ВШЭ)</w:t>
            </w:r>
            <w:r w:rsidR="009124FF" w:rsidRPr="001E4246">
              <w:t>; стимулирования</w:t>
            </w:r>
            <w:del w:id="3839" w:author="user" w:date="2015-05-12T11:03:00Z">
              <w:r w:rsidR="009124FF" w:rsidRPr="001E4246" w:rsidDel="006A6DF6">
                <w:delText xml:space="preserve">  </w:delText>
              </w:r>
            </w:del>
            <w:ins w:id="3840" w:author="user" w:date="2015-05-12T11:03:00Z">
              <w:r w:rsidR="006A6DF6">
                <w:t xml:space="preserve"> </w:t>
              </w:r>
            </w:ins>
            <w:r w:rsidR="009124FF" w:rsidRPr="001E4246">
              <w:t>академической активности научно-педагогических работников (Положение о Программе «Научный фонд Национального исследовательского университета «Высшая школа экономики»); поощрение знаком «Почетный работник НИУ ВШЭ» 1 и 2 степени</w:t>
            </w:r>
            <w:r w:rsidR="00293E8E" w:rsidRPr="001E4246">
              <w:t>; рейтингование преподавателей (Порядок проведения рейтингования преподавателей НИУ ВШЭ в 2012/2013 учебном году)</w:t>
            </w:r>
            <w:r w:rsidR="00A168B6" w:rsidRPr="001E4246">
              <w:t>; включение в группу</w:t>
            </w:r>
            <w:del w:id="3841" w:author="user" w:date="2015-05-12T11:03:00Z">
              <w:r w:rsidR="00A168B6" w:rsidRPr="001E4246" w:rsidDel="006A6DF6">
                <w:delText xml:space="preserve">   </w:delText>
              </w:r>
            </w:del>
            <w:ins w:id="3842" w:author="user" w:date="2015-05-12T11:03:00Z">
              <w:r w:rsidR="006A6DF6">
                <w:t xml:space="preserve"> </w:t>
              </w:r>
            </w:ins>
            <w:r w:rsidR="00A168B6" w:rsidRPr="001E4246">
              <w:t>высокого профессионального потенциала</w:t>
            </w:r>
            <w:del w:id="3843" w:author="user" w:date="2015-05-12T11:03:00Z">
              <w:r w:rsidR="00A168B6" w:rsidRPr="001E4246" w:rsidDel="006A6DF6">
                <w:delText xml:space="preserve">   </w:delText>
              </w:r>
            </w:del>
            <w:ins w:id="3844" w:author="user" w:date="2015-05-12T11:03:00Z">
              <w:r w:rsidR="006A6DF6">
                <w:t xml:space="preserve"> </w:t>
              </w:r>
            </w:ins>
            <w:r w:rsidR="00A168B6" w:rsidRPr="001E4246">
              <w:t>(кадрового резерва) (Положение о группе высокого профессионального потенциала (кадровом резерве) в НИУ ВШЭ); конкурсное право привлечения учебных ассистентов из числа лучших студентов и аспирантов к преподаванию учебной дисциплины; звание «Преподаватель года»;</w:t>
            </w:r>
            <w:del w:id="3845" w:author="user" w:date="2015-05-12T11:03:00Z">
              <w:r w:rsidR="00A168B6" w:rsidRPr="001E4246" w:rsidDel="006A6DF6">
                <w:delText xml:space="preserve">  </w:delText>
              </w:r>
            </w:del>
            <w:ins w:id="3846" w:author="user" w:date="2015-05-12T11:03:00Z">
              <w:r w:rsidR="006A6DF6">
                <w:t xml:space="preserve"> </w:t>
              </w:r>
            </w:ins>
            <w:r w:rsidR="00A168B6" w:rsidRPr="001E4246">
              <w:t>присвоение статуса «Ординарный профессор» (Положение об ординарных профессорах НИУ ВШЭ)</w:t>
            </w:r>
          </w:p>
        </w:tc>
      </w:tr>
      <w:tr w:rsidR="00C511D6"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3847"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shd w:val="clear" w:color="auto" w:fill="FFFFFF"/>
            <w:tcPrChange w:id="3848" w:author="user" w:date="2015-05-12T11:45:00Z">
              <w:tcPr>
                <w:tcW w:w="1029" w:type="dxa"/>
                <w:shd w:val="clear" w:color="auto" w:fill="FFFFFF"/>
              </w:tcPr>
            </w:tcPrChange>
          </w:tcPr>
          <w:p w:rsidR="00601C7F" w:rsidRPr="001E4246" w:rsidRDefault="00601C7F" w:rsidP="004647FD">
            <w:pPr>
              <w:numPr>
                <w:ilvl w:val="0"/>
                <w:numId w:val="5"/>
              </w:numPr>
              <w:tabs>
                <w:tab w:val="left" w:pos="993"/>
              </w:tabs>
              <w:ind w:left="644"/>
              <w:jc w:val="center"/>
            </w:pPr>
          </w:p>
        </w:tc>
        <w:tc>
          <w:tcPr>
            <w:tcW w:w="4324" w:type="dxa"/>
            <w:shd w:val="clear" w:color="auto" w:fill="FFFFFF"/>
            <w:tcPrChange w:id="3849" w:author="user" w:date="2015-05-12T11:45:00Z">
              <w:tcPr>
                <w:tcW w:w="4324" w:type="dxa"/>
                <w:shd w:val="clear" w:color="auto" w:fill="FFFFFF"/>
                <w:vAlign w:val="center"/>
              </w:tcPr>
            </w:tcPrChange>
          </w:tcPr>
          <w:p w:rsidR="00601C7F" w:rsidRPr="001E4246" w:rsidRDefault="00601C7F" w:rsidP="00872C6A">
            <w:pPr>
              <w:pStyle w:val="afff3"/>
              <w:pPrChange w:id="3850" w:author="user" w:date="2015-05-12T11:45:00Z">
                <w:pPr>
                  <w:tabs>
                    <w:tab w:val="left" w:pos="993"/>
                  </w:tabs>
                </w:pPr>
              </w:pPrChange>
            </w:pPr>
            <w:r w:rsidRPr="001E4246">
              <w:t>Оцените, каким образом система внутреннего мониторинга деятельности ППС позволяет оценить потенциал развития ППС (стремление преподавателей к совершенствованию и саморазвитию, в т.ч. за счет интегрирования в своей работе образовательной, научной и инновационной деятельности).*</w:t>
            </w:r>
          </w:p>
        </w:tc>
        <w:tc>
          <w:tcPr>
            <w:tcW w:w="1559" w:type="dxa"/>
            <w:tcPrChange w:id="3851" w:author="user" w:date="2015-05-12T11:45:00Z">
              <w:tcPr>
                <w:tcW w:w="1559" w:type="dxa"/>
              </w:tcPr>
            </w:tcPrChange>
          </w:tcPr>
          <w:p w:rsidR="00601C7F" w:rsidRPr="001E4246" w:rsidRDefault="00601C7F" w:rsidP="00872C6A">
            <w:pPr>
              <w:pStyle w:val="afff1"/>
              <w:pPrChange w:id="3852" w:author="user" w:date="2015-05-12T11:45:00Z">
                <w:pPr>
                  <w:tabs>
                    <w:tab w:val="left" w:pos="993"/>
                  </w:tabs>
                  <w:jc w:val="center"/>
                </w:pPr>
              </w:pPrChange>
            </w:pPr>
            <w:r w:rsidRPr="001E4246">
              <w:t>2</w:t>
            </w:r>
          </w:p>
        </w:tc>
        <w:tc>
          <w:tcPr>
            <w:tcW w:w="8397" w:type="dxa"/>
            <w:shd w:val="clear" w:color="auto" w:fill="FFFFFF" w:themeFill="background1"/>
            <w:tcPrChange w:id="3853" w:author="user" w:date="2015-05-12T11:45:00Z">
              <w:tcPr>
                <w:tcW w:w="8397" w:type="dxa"/>
                <w:shd w:val="clear" w:color="auto" w:fill="FFFFFF" w:themeFill="background1"/>
              </w:tcPr>
            </w:tcPrChange>
          </w:tcPr>
          <w:p w:rsidR="00C511D6" w:rsidRPr="00872C6A" w:rsidRDefault="00C511D6" w:rsidP="00872C6A">
            <w:pPr>
              <w:pStyle w:val="afff3"/>
              <w:rPr>
                <w:rPrChange w:id="3854" w:author="user" w:date="2015-05-12T11:45:00Z">
                  <w:rPr>
                    <w:rFonts w:ascii="Arial" w:hAnsi="Arial" w:cs="Arial"/>
                    <w:sz w:val="21"/>
                    <w:szCs w:val="21"/>
                  </w:rPr>
                </w:rPrChange>
              </w:rPr>
              <w:pPrChange w:id="3855" w:author="user" w:date="2015-05-12T11:45:00Z">
                <w:pPr>
                  <w:shd w:val="clear" w:color="auto" w:fill="F1F1F0"/>
                  <w:spacing w:line="315" w:lineRule="atLeast"/>
                  <w:jc w:val="left"/>
                  <w:textAlignment w:val="baseline"/>
                </w:pPr>
              </w:pPrChange>
            </w:pPr>
            <w:r w:rsidRPr="00872C6A">
              <w:rPr>
                <w:rPrChange w:id="3856" w:author="user" w:date="2015-05-12T11:45:00Z">
                  <w:rPr>
                    <w:rFonts w:ascii="Arial" w:hAnsi="Arial" w:cs="Arial"/>
                    <w:sz w:val="21"/>
                    <w:szCs w:val="21"/>
                  </w:rPr>
                </w:rPrChange>
              </w:rPr>
              <w:t>Оценка</w:t>
            </w:r>
            <w:del w:id="3857" w:author="user" w:date="2015-05-12T11:03:00Z">
              <w:r w:rsidRPr="00872C6A" w:rsidDel="006A6DF6">
                <w:rPr>
                  <w:rPrChange w:id="3858" w:author="user" w:date="2015-05-12T11:45:00Z">
                    <w:rPr>
                      <w:rFonts w:ascii="Arial" w:hAnsi="Arial" w:cs="Arial"/>
                      <w:sz w:val="21"/>
                      <w:szCs w:val="21"/>
                    </w:rPr>
                  </w:rPrChange>
                </w:rPr>
                <w:delText xml:space="preserve">  </w:delText>
              </w:r>
            </w:del>
            <w:ins w:id="3859" w:author="user" w:date="2015-05-12T11:03:00Z">
              <w:r w:rsidR="006A6DF6" w:rsidRPr="00872C6A">
                <w:rPr>
                  <w:rPrChange w:id="3860" w:author="user" w:date="2015-05-12T11:45:00Z">
                    <w:rPr>
                      <w:rFonts w:ascii="Arial" w:hAnsi="Arial" w:cs="Arial"/>
                      <w:sz w:val="21"/>
                      <w:szCs w:val="21"/>
                    </w:rPr>
                  </w:rPrChange>
                </w:rPr>
                <w:t xml:space="preserve"> </w:t>
              </w:r>
            </w:ins>
            <w:r w:rsidRPr="00872C6A">
              <w:rPr>
                <w:rPrChange w:id="3861" w:author="user" w:date="2015-05-12T11:45:00Z">
                  <w:rPr>
                    <w:rFonts w:ascii="Arial" w:hAnsi="Arial" w:cs="Arial"/>
                    <w:sz w:val="21"/>
                    <w:szCs w:val="21"/>
                  </w:rPr>
                </w:rPrChange>
              </w:rPr>
              <w:t>потенциала</w:t>
            </w:r>
            <w:del w:id="3862" w:author="user" w:date="2015-05-12T11:03:00Z">
              <w:r w:rsidRPr="00872C6A" w:rsidDel="006A6DF6">
                <w:rPr>
                  <w:rPrChange w:id="3863" w:author="user" w:date="2015-05-12T11:45:00Z">
                    <w:rPr>
                      <w:rFonts w:ascii="Arial" w:hAnsi="Arial" w:cs="Arial"/>
                      <w:sz w:val="21"/>
                      <w:szCs w:val="21"/>
                    </w:rPr>
                  </w:rPrChange>
                </w:rPr>
                <w:delText xml:space="preserve">  </w:delText>
              </w:r>
            </w:del>
            <w:ins w:id="3864" w:author="user" w:date="2015-05-12T11:03:00Z">
              <w:r w:rsidR="006A6DF6" w:rsidRPr="00872C6A">
                <w:rPr>
                  <w:rPrChange w:id="3865" w:author="user" w:date="2015-05-12T11:45:00Z">
                    <w:rPr>
                      <w:rFonts w:ascii="Arial" w:hAnsi="Arial" w:cs="Arial"/>
                      <w:sz w:val="21"/>
                      <w:szCs w:val="21"/>
                    </w:rPr>
                  </w:rPrChange>
                </w:rPr>
                <w:t xml:space="preserve"> </w:t>
              </w:r>
            </w:ins>
            <w:r w:rsidRPr="00872C6A">
              <w:rPr>
                <w:rPrChange w:id="3866" w:author="user" w:date="2015-05-12T11:45:00Z">
                  <w:rPr>
                    <w:rFonts w:ascii="Arial" w:hAnsi="Arial" w:cs="Arial"/>
                    <w:sz w:val="21"/>
                    <w:szCs w:val="21"/>
                  </w:rPr>
                </w:rPrChange>
              </w:rPr>
              <w:t>развития ППС</w:t>
            </w:r>
            <w:del w:id="3867" w:author="user" w:date="2015-05-12T11:03:00Z">
              <w:r w:rsidRPr="00872C6A" w:rsidDel="006A6DF6">
                <w:rPr>
                  <w:rPrChange w:id="3868" w:author="user" w:date="2015-05-12T11:45:00Z">
                    <w:rPr>
                      <w:rFonts w:ascii="Arial" w:hAnsi="Arial" w:cs="Arial"/>
                      <w:sz w:val="21"/>
                      <w:szCs w:val="21"/>
                    </w:rPr>
                  </w:rPrChange>
                </w:rPr>
                <w:delText xml:space="preserve">  </w:delText>
              </w:r>
            </w:del>
            <w:ins w:id="3869" w:author="user" w:date="2015-05-12T11:03:00Z">
              <w:r w:rsidR="006A6DF6" w:rsidRPr="00872C6A">
                <w:rPr>
                  <w:rPrChange w:id="3870" w:author="user" w:date="2015-05-12T11:45:00Z">
                    <w:rPr>
                      <w:rFonts w:ascii="Arial" w:hAnsi="Arial" w:cs="Arial"/>
                      <w:sz w:val="21"/>
                      <w:szCs w:val="21"/>
                    </w:rPr>
                  </w:rPrChange>
                </w:rPr>
                <w:t xml:space="preserve"> </w:t>
              </w:r>
            </w:ins>
            <w:r w:rsidRPr="00872C6A">
              <w:rPr>
                <w:rPrChange w:id="3871" w:author="user" w:date="2015-05-12T11:45:00Z">
                  <w:rPr>
                    <w:rFonts w:ascii="Arial" w:hAnsi="Arial" w:cs="Arial"/>
                    <w:sz w:val="21"/>
                    <w:szCs w:val="21"/>
                  </w:rPr>
                </w:rPrChange>
              </w:rPr>
              <w:t>проводится на основе</w:t>
            </w:r>
            <w:del w:id="3872" w:author="user" w:date="2015-05-12T11:03:00Z">
              <w:r w:rsidRPr="00872C6A" w:rsidDel="006A6DF6">
                <w:rPr>
                  <w:rPrChange w:id="3873" w:author="user" w:date="2015-05-12T11:45:00Z">
                    <w:rPr>
                      <w:rFonts w:ascii="Arial" w:hAnsi="Arial" w:cs="Arial"/>
                      <w:sz w:val="21"/>
                      <w:szCs w:val="21"/>
                    </w:rPr>
                  </w:rPrChange>
                </w:rPr>
                <w:delText xml:space="preserve">  </w:delText>
              </w:r>
            </w:del>
            <w:ins w:id="3874" w:author="user" w:date="2015-05-12T11:03:00Z">
              <w:r w:rsidR="006A6DF6" w:rsidRPr="00872C6A">
                <w:rPr>
                  <w:rPrChange w:id="3875" w:author="user" w:date="2015-05-12T11:45:00Z">
                    <w:rPr>
                      <w:rFonts w:ascii="Arial" w:hAnsi="Arial" w:cs="Arial"/>
                      <w:sz w:val="21"/>
                      <w:szCs w:val="21"/>
                    </w:rPr>
                  </w:rPrChange>
                </w:rPr>
                <w:t xml:space="preserve"> </w:t>
              </w:r>
            </w:ins>
            <w:r w:rsidRPr="00872C6A">
              <w:rPr>
                <w:rPrChange w:id="3876" w:author="user" w:date="2015-05-12T11:45:00Z">
                  <w:rPr>
                    <w:rFonts w:ascii="Arial" w:hAnsi="Arial" w:cs="Arial"/>
                    <w:sz w:val="21"/>
                    <w:szCs w:val="21"/>
                  </w:rPr>
                </w:rPrChange>
              </w:rPr>
              <w:t>следующих критериев:</w:t>
            </w:r>
          </w:p>
          <w:p w:rsidR="00C511D6" w:rsidRPr="00872C6A" w:rsidRDefault="00C511D6" w:rsidP="00872C6A">
            <w:pPr>
              <w:pStyle w:val="afff3"/>
              <w:rPr>
                <w:rPrChange w:id="3877" w:author="user" w:date="2015-05-12T11:45:00Z">
                  <w:rPr>
                    <w:rFonts w:ascii="Arial" w:hAnsi="Arial" w:cs="Arial"/>
                    <w:sz w:val="21"/>
                    <w:szCs w:val="21"/>
                  </w:rPr>
                </w:rPrChange>
              </w:rPr>
              <w:pPrChange w:id="3878" w:author="user" w:date="2015-05-12T11:45:00Z">
                <w:pPr>
                  <w:numPr>
                    <w:numId w:val="43"/>
                  </w:numPr>
                  <w:shd w:val="clear" w:color="auto" w:fill="F1F1F0"/>
                  <w:spacing w:line="315" w:lineRule="atLeast"/>
                  <w:ind w:left="720" w:hanging="360"/>
                  <w:jc w:val="left"/>
                  <w:textAlignment w:val="baseline"/>
                </w:pPr>
              </w:pPrChange>
            </w:pPr>
            <w:r w:rsidRPr="00872C6A">
              <w:rPr>
                <w:rPrChange w:id="3879" w:author="user" w:date="2015-05-12T11:45:00Z">
                  <w:rPr>
                    <w:rFonts w:ascii="Arial" w:hAnsi="Arial" w:cs="Arial"/>
                    <w:sz w:val="21"/>
                    <w:szCs w:val="21"/>
                  </w:rPr>
                </w:rPrChange>
              </w:rPr>
              <w:t xml:space="preserve">наличие научных и учебно-методических публикаций за последние три года </w:t>
            </w:r>
          </w:p>
          <w:p w:rsidR="00C511D6" w:rsidRPr="00872C6A" w:rsidRDefault="00C511D6" w:rsidP="00872C6A">
            <w:pPr>
              <w:pStyle w:val="afff3"/>
              <w:rPr>
                <w:rPrChange w:id="3880" w:author="user" w:date="2015-05-12T11:45:00Z">
                  <w:rPr>
                    <w:rFonts w:ascii="Arial" w:hAnsi="Arial" w:cs="Arial"/>
                    <w:sz w:val="21"/>
                    <w:szCs w:val="21"/>
                  </w:rPr>
                </w:rPrChange>
              </w:rPr>
              <w:pPrChange w:id="3881" w:author="user" w:date="2015-05-12T11:45:00Z">
                <w:pPr>
                  <w:numPr>
                    <w:numId w:val="43"/>
                  </w:numPr>
                  <w:shd w:val="clear" w:color="auto" w:fill="F1F1F0"/>
                  <w:spacing w:line="315" w:lineRule="atLeast"/>
                  <w:ind w:left="720" w:hanging="360"/>
                  <w:jc w:val="left"/>
                  <w:textAlignment w:val="baseline"/>
                </w:pPr>
              </w:pPrChange>
            </w:pPr>
            <w:r w:rsidRPr="00872C6A">
              <w:rPr>
                <w:rPrChange w:id="3882" w:author="user" w:date="2015-05-12T11:45:00Z">
                  <w:rPr>
                    <w:rFonts w:ascii="Arial" w:hAnsi="Arial" w:cs="Arial"/>
                    <w:sz w:val="21"/>
                    <w:szCs w:val="21"/>
                  </w:rPr>
                </w:rPrChange>
              </w:rPr>
              <w:t xml:space="preserve">отсутствие рейтинговых оценок ниже 3 баллов за последнее полугодие, </w:t>
            </w:r>
          </w:p>
          <w:p w:rsidR="00C511D6" w:rsidRPr="00872C6A" w:rsidRDefault="00C511D6" w:rsidP="00872C6A">
            <w:pPr>
              <w:pStyle w:val="afff3"/>
              <w:rPr>
                <w:rPrChange w:id="3883" w:author="user" w:date="2015-05-12T11:45:00Z">
                  <w:rPr>
                    <w:rFonts w:ascii="Arial" w:hAnsi="Arial" w:cs="Arial"/>
                    <w:sz w:val="21"/>
                    <w:szCs w:val="21"/>
                  </w:rPr>
                </w:rPrChange>
              </w:rPr>
              <w:pPrChange w:id="3884" w:author="user" w:date="2015-05-12T11:45:00Z">
                <w:pPr>
                  <w:numPr>
                    <w:numId w:val="43"/>
                  </w:numPr>
                  <w:shd w:val="clear" w:color="auto" w:fill="F1F1F0"/>
                  <w:spacing w:line="315" w:lineRule="atLeast"/>
                  <w:ind w:left="720" w:hanging="360"/>
                  <w:jc w:val="left"/>
                  <w:textAlignment w:val="baseline"/>
                </w:pPr>
              </w:pPrChange>
            </w:pPr>
            <w:r w:rsidRPr="00872C6A">
              <w:rPr>
                <w:rPrChange w:id="3885" w:author="user" w:date="2015-05-12T11:45:00Z">
                  <w:rPr>
                    <w:rFonts w:ascii="Arial" w:hAnsi="Arial" w:cs="Arial"/>
                    <w:sz w:val="21"/>
                    <w:szCs w:val="21"/>
                  </w:rPr>
                </w:rPrChange>
              </w:rPr>
              <w:t>выполнение нормативной общей и аудиторной учебной нагрузки в текущем учебном году .</w:t>
            </w:r>
          </w:p>
          <w:p w:rsidR="00C511D6" w:rsidRPr="00872C6A" w:rsidRDefault="00C511D6" w:rsidP="00872C6A">
            <w:pPr>
              <w:pStyle w:val="afff3"/>
              <w:rPr>
                <w:rPrChange w:id="3886" w:author="user" w:date="2015-05-12T11:45:00Z">
                  <w:rPr>
                    <w:rFonts w:ascii="Arial" w:hAnsi="Arial" w:cs="Arial"/>
                    <w:sz w:val="21"/>
                    <w:szCs w:val="21"/>
                  </w:rPr>
                </w:rPrChange>
              </w:rPr>
              <w:pPrChange w:id="3887" w:author="user" w:date="2015-05-12T11:45:00Z">
                <w:pPr>
                  <w:numPr>
                    <w:numId w:val="43"/>
                  </w:numPr>
                  <w:shd w:val="clear" w:color="auto" w:fill="F1F1F0"/>
                  <w:spacing w:line="315" w:lineRule="atLeast"/>
                  <w:ind w:left="720" w:hanging="360"/>
                  <w:jc w:val="left"/>
                  <w:textAlignment w:val="baseline"/>
                </w:pPr>
              </w:pPrChange>
            </w:pPr>
            <w:r w:rsidRPr="00872C6A">
              <w:rPr>
                <w:rPrChange w:id="3888" w:author="user" w:date="2015-05-12T11:45:00Z">
                  <w:rPr>
                    <w:rFonts w:ascii="Arial" w:hAnsi="Arial" w:cs="Arial"/>
                    <w:sz w:val="21"/>
                    <w:szCs w:val="21"/>
                  </w:rPr>
                </w:rPrChange>
              </w:rPr>
              <w:t>наличие заполненной персональной страницы претендента на корпоративном портале (сайте) НИУ ВШЭ с полными текстами программ учебных дисциплин, читаемых в текущем учебном году, и полным списком научных и учебно-методических публикаций за последние 3 года*.</w:t>
            </w:r>
          </w:p>
          <w:p w:rsidR="00C511D6" w:rsidRPr="00872C6A" w:rsidRDefault="00C511D6" w:rsidP="00872C6A">
            <w:pPr>
              <w:pStyle w:val="afff3"/>
              <w:rPr>
                <w:rPrChange w:id="3889" w:author="user" w:date="2015-05-12T11:45:00Z">
                  <w:rPr>
                    <w:rFonts w:ascii="Arial" w:hAnsi="Arial" w:cs="Arial"/>
                    <w:sz w:val="21"/>
                    <w:szCs w:val="21"/>
                  </w:rPr>
                </w:rPrChange>
              </w:rPr>
              <w:pPrChange w:id="3890" w:author="user" w:date="2015-05-12T11:45:00Z">
                <w:pPr>
                  <w:numPr>
                    <w:numId w:val="43"/>
                  </w:numPr>
                  <w:shd w:val="clear" w:color="auto" w:fill="F1F1F0"/>
                  <w:spacing w:line="315" w:lineRule="atLeast"/>
                  <w:ind w:left="720" w:hanging="360"/>
                  <w:jc w:val="left"/>
                  <w:textAlignment w:val="baseline"/>
                </w:pPr>
              </w:pPrChange>
            </w:pPr>
            <w:r w:rsidRPr="00872C6A">
              <w:rPr>
                <w:rPrChange w:id="3891" w:author="user" w:date="2015-05-12T11:45:00Z">
                  <w:rPr>
                    <w:rFonts w:ascii="Arial" w:hAnsi="Arial" w:cs="Arial"/>
                    <w:sz w:val="21"/>
                    <w:szCs w:val="21"/>
                  </w:rPr>
                </w:rPrChange>
              </w:rPr>
              <w:t>отсутствие не снятых дисциплинарных взысканий претендента за предшествующий календарный год.</w:t>
            </w:r>
          </w:p>
          <w:p w:rsidR="00C511D6" w:rsidRPr="00872C6A" w:rsidRDefault="00C511D6" w:rsidP="00872C6A">
            <w:pPr>
              <w:pStyle w:val="afff3"/>
              <w:rPr>
                <w:rPrChange w:id="3892" w:author="user" w:date="2015-05-12T11:45:00Z">
                  <w:rPr>
                    <w:rFonts w:ascii="Arial" w:hAnsi="Arial" w:cs="Arial"/>
                    <w:sz w:val="21"/>
                    <w:szCs w:val="21"/>
                  </w:rPr>
                </w:rPrChange>
              </w:rPr>
              <w:pPrChange w:id="3893" w:author="user" w:date="2015-05-12T11:45:00Z">
                <w:pPr>
                  <w:numPr>
                    <w:numId w:val="43"/>
                  </w:numPr>
                  <w:shd w:val="clear" w:color="auto" w:fill="F1F1F0"/>
                  <w:spacing w:line="315" w:lineRule="atLeast"/>
                  <w:ind w:left="720" w:hanging="360"/>
                  <w:jc w:val="left"/>
                  <w:textAlignment w:val="baseline"/>
                </w:pPr>
              </w:pPrChange>
            </w:pPr>
            <w:r w:rsidRPr="00872C6A">
              <w:rPr>
                <w:rPrChange w:id="3894" w:author="user" w:date="2015-05-12T11:45:00Z">
                  <w:rPr>
                    <w:rFonts w:ascii="Arial" w:hAnsi="Arial" w:cs="Arial"/>
                    <w:sz w:val="21"/>
                    <w:szCs w:val="21"/>
                  </w:rPr>
                </w:rPrChange>
              </w:rPr>
              <w:t>поощрения НИУ ВШЭ за предшествующий календарный год*.</w:t>
            </w:r>
          </w:p>
          <w:p w:rsidR="00601C7F" w:rsidRPr="00872C6A" w:rsidRDefault="00C511D6" w:rsidP="00872C6A">
            <w:pPr>
              <w:pStyle w:val="afff3"/>
              <w:rPr>
                <w:rPrChange w:id="3895" w:author="user" w:date="2015-05-12T11:45:00Z">
                  <w:rPr/>
                </w:rPrChange>
              </w:rPr>
              <w:pPrChange w:id="3896" w:author="user" w:date="2015-05-12T11:45:00Z">
                <w:pPr>
                  <w:numPr>
                    <w:numId w:val="43"/>
                  </w:numPr>
                  <w:shd w:val="clear" w:color="auto" w:fill="F1F1F0"/>
                  <w:spacing w:line="315" w:lineRule="atLeast"/>
                  <w:ind w:left="720" w:hanging="360"/>
                  <w:jc w:val="left"/>
                  <w:textAlignment w:val="baseline"/>
                </w:pPr>
              </w:pPrChange>
            </w:pPr>
            <w:r w:rsidRPr="00872C6A">
              <w:rPr>
                <w:rPrChange w:id="3897" w:author="user" w:date="2015-05-12T11:45:00Z">
                  <w:rPr>
                    <w:rFonts w:ascii="Arial" w:hAnsi="Arial" w:cs="Arial"/>
                    <w:sz w:val="21"/>
                    <w:szCs w:val="21"/>
                  </w:rPr>
                </w:rPrChange>
              </w:rPr>
              <w:t xml:space="preserve">защита диссертации в течение двух лет после завершения аспирантуры и докторантуры </w:t>
            </w:r>
          </w:p>
        </w:tc>
      </w:tr>
      <w:tr w:rsidR="00363897"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3898"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3899"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3900" w:author="user" w:date="2015-05-12T11:45:00Z">
              <w:tcPr>
                <w:tcW w:w="4324" w:type="dxa"/>
              </w:tcPr>
            </w:tcPrChange>
          </w:tcPr>
          <w:p w:rsidR="00601C7F" w:rsidRPr="001E4246" w:rsidRDefault="00601C7F" w:rsidP="00872C6A">
            <w:pPr>
              <w:pStyle w:val="afff3"/>
              <w:pPrChange w:id="3901" w:author="user" w:date="2015-05-12T11:45:00Z">
                <w:pPr/>
              </w:pPrChange>
            </w:pPr>
            <w:r w:rsidRPr="001E4246">
              <w:t>Приведите данные по результатам последней процедуры комплексной оценки ППС.</w:t>
            </w:r>
          </w:p>
          <w:p w:rsidR="00601C7F" w:rsidRPr="001E4246" w:rsidRDefault="00601C7F" w:rsidP="00872C6A">
            <w:pPr>
              <w:pStyle w:val="afff3"/>
              <w:pPrChange w:id="3902" w:author="user" w:date="2015-05-12T11:45:00Z">
                <w:pPr/>
              </w:pPrChange>
            </w:pPr>
            <w:r w:rsidRPr="001E4246">
              <w:t xml:space="preserve">Количество преподавателей, прошедших комплексную оценку, </w:t>
            </w:r>
          </w:p>
          <w:p w:rsidR="00601C7F" w:rsidRPr="001E4246" w:rsidRDefault="00601C7F" w:rsidP="00872C6A">
            <w:pPr>
              <w:pStyle w:val="afff3"/>
              <w:pPrChange w:id="3903" w:author="user" w:date="2015-05-12T11:45:00Z">
                <w:pPr/>
              </w:pPrChange>
            </w:pPr>
            <w:r w:rsidRPr="001E4246">
              <w:t>из них:</w:t>
            </w:r>
          </w:p>
          <w:p w:rsidR="00601C7F" w:rsidRPr="001E4246" w:rsidRDefault="00601C7F" w:rsidP="00D14535">
            <w:pPr>
              <w:pStyle w:val="afff3"/>
              <w:numPr>
                <w:ilvl w:val="0"/>
                <w:numId w:val="83"/>
              </w:numPr>
              <w:pPrChange w:id="3904" w:author="user" w:date="2015-05-12T12:22:00Z">
                <w:pPr>
                  <w:numPr>
                    <w:numId w:val="10"/>
                  </w:numPr>
                  <w:ind w:left="720" w:hanging="360"/>
                </w:pPr>
              </w:pPrChange>
            </w:pPr>
            <w:r w:rsidRPr="001E4246">
              <w:t>уволены,</w:t>
            </w:r>
          </w:p>
          <w:p w:rsidR="00601C7F" w:rsidRPr="001E4246" w:rsidRDefault="00601C7F" w:rsidP="00D14535">
            <w:pPr>
              <w:pStyle w:val="afff3"/>
              <w:numPr>
                <w:ilvl w:val="0"/>
                <w:numId w:val="83"/>
              </w:numPr>
              <w:pPrChange w:id="3905" w:author="user" w:date="2015-05-12T12:22:00Z">
                <w:pPr>
                  <w:numPr>
                    <w:numId w:val="10"/>
                  </w:numPr>
                  <w:ind w:left="720" w:hanging="360"/>
                </w:pPr>
              </w:pPrChange>
            </w:pPr>
            <w:r w:rsidRPr="001E4246">
              <w:t>направлены на курсы повышения квалификаций с проведением последующей повторной процедуры комплексной оценки,</w:t>
            </w:r>
          </w:p>
          <w:p w:rsidR="00601C7F" w:rsidRPr="001E4246" w:rsidRDefault="00601C7F" w:rsidP="00D14535">
            <w:pPr>
              <w:pStyle w:val="afff3"/>
              <w:numPr>
                <w:ilvl w:val="0"/>
                <w:numId w:val="83"/>
              </w:numPr>
              <w:pPrChange w:id="3906" w:author="user" w:date="2015-05-12T12:22:00Z">
                <w:pPr>
                  <w:numPr>
                    <w:numId w:val="10"/>
                  </w:numPr>
                  <w:ind w:left="720" w:hanging="360"/>
                </w:pPr>
              </w:pPrChange>
            </w:pPr>
            <w:r w:rsidRPr="001E4246">
              <w:t xml:space="preserve">внесены изменения в трудовые эффективные контракты с изменением симулирующей составляющей; </w:t>
            </w:r>
          </w:p>
          <w:p w:rsidR="00601C7F" w:rsidRPr="001E4246" w:rsidRDefault="00601C7F" w:rsidP="00D14535">
            <w:pPr>
              <w:pStyle w:val="afff3"/>
              <w:numPr>
                <w:ilvl w:val="0"/>
                <w:numId w:val="83"/>
              </w:numPr>
              <w:pPrChange w:id="3907" w:author="user" w:date="2015-05-12T12:22:00Z">
                <w:pPr>
                  <w:numPr>
                    <w:numId w:val="10"/>
                  </w:numPr>
                  <w:ind w:left="720" w:hanging="360"/>
                </w:pPr>
              </w:pPrChange>
            </w:pPr>
            <w:r w:rsidRPr="001E4246">
              <w:t>трудовые контракты продлены на следующий трудовой контрактный период без изменений,</w:t>
            </w:r>
          </w:p>
          <w:p w:rsidR="00601C7F" w:rsidRPr="001E4246" w:rsidRDefault="00601C7F" w:rsidP="00D14535">
            <w:pPr>
              <w:pStyle w:val="afff3"/>
              <w:numPr>
                <w:ilvl w:val="0"/>
                <w:numId w:val="83"/>
              </w:numPr>
              <w:pPrChange w:id="3908" w:author="user" w:date="2015-05-12T12:22:00Z">
                <w:pPr>
                  <w:numPr>
                    <w:numId w:val="10"/>
                  </w:numPr>
                  <w:ind w:left="720" w:hanging="360"/>
                </w:pPr>
              </w:pPrChange>
            </w:pPr>
            <w:r w:rsidRPr="001E4246">
              <w:t>повышены в должности.</w:t>
            </w:r>
          </w:p>
        </w:tc>
        <w:tc>
          <w:tcPr>
            <w:tcW w:w="1559" w:type="dxa"/>
            <w:tcPrChange w:id="3909" w:author="user" w:date="2015-05-12T11:45:00Z">
              <w:tcPr>
                <w:tcW w:w="1559" w:type="dxa"/>
              </w:tcPr>
            </w:tcPrChange>
          </w:tcPr>
          <w:p w:rsidR="00601C7F" w:rsidRPr="001E4246" w:rsidRDefault="00601C7F" w:rsidP="00872C6A">
            <w:pPr>
              <w:pStyle w:val="afff1"/>
              <w:pPrChange w:id="3910" w:author="user" w:date="2015-05-12T11:45:00Z">
                <w:pPr>
                  <w:tabs>
                    <w:tab w:val="left" w:pos="993"/>
                  </w:tabs>
                  <w:jc w:val="center"/>
                </w:pPr>
              </w:pPrChange>
            </w:pPr>
            <w:r w:rsidRPr="001E4246">
              <w:t>2</w:t>
            </w:r>
          </w:p>
        </w:tc>
        <w:tc>
          <w:tcPr>
            <w:tcW w:w="8397" w:type="dxa"/>
            <w:tcPrChange w:id="3911" w:author="user" w:date="2015-05-12T11:45:00Z">
              <w:tcPr>
                <w:tcW w:w="8397" w:type="dxa"/>
              </w:tcPr>
            </w:tcPrChange>
          </w:tcPr>
          <w:p w:rsidR="00601C7F" w:rsidRPr="001E4246" w:rsidRDefault="00C92DA7" w:rsidP="00872C6A">
            <w:pPr>
              <w:pStyle w:val="afff3"/>
              <w:pPrChange w:id="3912" w:author="user" w:date="2015-05-12T11:45:00Z">
                <w:pPr>
                  <w:tabs>
                    <w:tab w:val="left" w:pos="993"/>
                  </w:tabs>
                </w:pPr>
              </w:pPrChange>
            </w:pPr>
            <w:r w:rsidRPr="001E4246">
              <w:t>Все преподаватели проходят комплексную оценку</w:t>
            </w:r>
            <w:del w:id="3913" w:author="user" w:date="2015-05-12T11:03:00Z">
              <w:r w:rsidRPr="001E4246" w:rsidDel="006A6DF6">
                <w:delText xml:space="preserve">  </w:delText>
              </w:r>
            </w:del>
            <w:ins w:id="3914" w:author="user" w:date="2015-05-12T11:03:00Z">
              <w:r w:rsidR="006A6DF6">
                <w:t xml:space="preserve"> </w:t>
              </w:r>
            </w:ins>
            <w:r w:rsidRPr="001E4246">
              <w:t>при конкурсной процедуре. По итогам последней оценки:</w:t>
            </w:r>
            <w:del w:id="3915" w:author="user" w:date="2015-05-12T11:03:00Z">
              <w:r w:rsidRPr="001E4246" w:rsidDel="006A6DF6">
                <w:delText xml:space="preserve">  </w:delText>
              </w:r>
            </w:del>
            <w:ins w:id="3916" w:author="user" w:date="2015-05-12T11:03:00Z">
              <w:r w:rsidR="006A6DF6">
                <w:t xml:space="preserve"> </w:t>
              </w:r>
            </w:ins>
            <w:r w:rsidRPr="001E4246">
              <w:t>уволено как непрошедших конкурс – 0 человек,</w:t>
            </w:r>
            <w:del w:id="3917" w:author="user" w:date="2015-05-12T11:03:00Z">
              <w:r w:rsidRPr="001E4246" w:rsidDel="006A6DF6">
                <w:delText xml:space="preserve">  </w:delText>
              </w:r>
            </w:del>
            <w:ins w:id="3918" w:author="user" w:date="2015-05-12T11:03:00Z">
              <w:r w:rsidR="006A6DF6">
                <w:t xml:space="preserve"> </w:t>
              </w:r>
            </w:ins>
            <w:r w:rsidRPr="001E4246">
              <w:t>продлены трудовые контракты на следующий контрактный период без изменений</w:t>
            </w:r>
            <w:del w:id="3919" w:author="user" w:date="2015-05-12T11:03:00Z">
              <w:r w:rsidRPr="001E4246" w:rsidDel="006A6DF6">
                <w:delText xml:space="preserve">   </w:delText>
              </w:r>
            </w:del>
            <w:ins w:id="3920" w:author="user" w:date="2015-05-12T11:03:00Z">
              <w:r w:rsidR="006A6DF6">
                <w:t xml:space="preserve"> </w:t>
              </w:r>
            </w:ins>
            <w:r w:rsidRPr="001E4246">
              <w:t>16 чел. повышены в должности</w:t>
            </w:r>
            <w:del w:id="3921" w:author="user" w:date="2015-05-12T11:03:00Z">
              <w:r w:rsidRPr="001E4246" w:rsidDel="006A6DF6">
                <w:delText xml:space="preserve">  </w:delText>
              </w:r>
            </w:del>
            <w:ins w:id="3922" w:author="user" w:date="2015-05-12T11:03:00Z">
              <w:r w:rsidR="006A6DF6">
                <w:t xml:space="preserve"> </w:t>
              </w:r>
            </w:ins>
            <w:r w:rsidRPr="001E4246">
              <w:t>- 1 человек,</w:t>
            </w:r>
            <w:del w:id="3923" w:author="user" w:date="2015-05-12T11:03:00Z">
              <w:r w:rsidRPr="001E4246" w:rsidDel="006A6DF6">
                <w:delText xml:space="preserve">  </w:delText>
              </w:r>
            </w:del>
            <w:ins w:id="3924" w:author="user" w:date="2015-05-12T11:03:00Z">
              <w:r w:rsidR="006A6DF6">
                <w:t xml:space="preserve"> </w:t>
              </w:r>
            </w:ins>
            <w:r w:rsidRPr="001E4246">
              <w:t>отправлены на внеочередное повышение квалификации – 0 преподавателей.</w:t>
            </w:r>
          </w:p>
        </w:tc>
      </w:tr>
      <w:tr w:rsidR="00C511D6"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3925"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3926"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3927" w:author="user" w:date="2015-05-12T11:45:00Z">
              <w:tcPr>
                <w:tcW w:w="4324" w:type="dxa"/>
                <w:vAlign w:val="center"/>
              </w:tcPr>
            </w:tcPrChange>
          </w:tcPr>
          <w:p w:rsidR="00601C7F" w:rsidRPr="001E4246" w:rsidRDefault="00601C7F" w:rsidP="00872C6A">
            <w:pPr>
              <w:pStyle w:val="afff3"/>
              <w:pPrChange w:id="3928" w:author="user" w:date="2015-05-12T11:45:00Z">
                <w:pPr>
                  <w:tabs>
                    <w:tab w:val="left" w:pos="950"/>
                  </w:tabs>
                  <w:ind w:left="34"/>
                </w:pPr>
              </w:pPrChange>
            </w:pPr>
            <w:r w:rsidRPr="001E4246">
              <w:t>Опишите, какие меры принимаются в ОО в области реализации политики обеспечения кадрами: закрепление на кафедрах научно-педагогических кадров, обладающих высокой компетентностью и квалификацией; привлечение молодых преподавателей и аспирантов к преподавательской деятельности, оказание методической и научной поддержки молодым преподавателям, меры материального стимулирования.*</w:t>
            </w:r>
          </w:p>
        </w:tc>
        <w:tc>
          <w:tcPr>
            <w:tcW w:w="1559" w:type="dxa"/>
            <w:tcPrChange w:id="3929" w:author="user" w:date="2015-05-12T11:45:00Z">
              <w:tcPr>
                <w:tcW w:w="1559" w:type="dxa"/>
              </w:tcPr>
            </w:tcPrChange>
          </w:tcPr>
          <w:p w:rsidR="00601C7F" w:rsidRPr="001E4246" w:rsidRDefault="00E64219" w:rsidP="00872C6A">
            <w:pPr>
              <w:pStyle w:val="afff1"/>
              <w:pPrChange w:id="3930" w:author="user" w:date="2015-05-12T11:45:00Z">
                <w:pPr>
                  <w:tabs>
                    <w:tab w:val="left" w:pos="993"/>
                  </w:tabs>
                  <w:jc w:val="center"/>
                </w:pPr>
              </w:pPrChange>
            </w:pPr>
            <w:r w:rsidRPr="001E4246">
              <w:t>2</w:t>
            </w:r>
          </w:p>
        </w:tc>
        <w:tc>
          <w:tcPr>
            <w:tcW w:w="8397" w:type="dxa"/>
            <w:tcPrChange w:id="3931" w:author="user" w:date="2015-05-12T11:45:00Z">
              <w:tcPr>
                <w:tcW w:w="8397" w:type="dxa"/>
              </w:tcPr>
            </w:tcPrChange>
          </w:tcPr>
          <w:p w:rsidR="00C511D6" w:rsidRPr="001E4246" w:rsidRDefault="00C511D6" w:rsidP="00872C6A">
            <w:pPr>
              <w:pStyle w:val="afff3"/>
              <w:pPrChange w:id="3932" w:author="user" w:date="2015-05-12T11:45:00Z">
                <w:pPr>
                  <w:tabs>
                    <w:tab w:val="left" w:pos="993"/>
                  </w:tabs>
                </w:pPr>
              </w:pPrChange>
            </w:pPr>
            <w:r w:rsidRPr="001E4246">
              <w:t>НИУ ВШЭ реализует практику привлечения ППС на свободном рынке труда с использованием механизмов международного рекрутинга. Набор новых и продление контрактов действующих преподавателей в ВШЭ проводится по аналогии с процедурами международного рекрутинга.</w:t>
            </w:r>
            <w:del w:id="3933" w:author="user" w:date="2015-05-12T11:03:00Z">
              <w:r w:rsidRPr="001E4246" w:rsidDel="006A6DF6">
                <w:delText xml:space="preserve">  </w:delText>
              </w:r>
            </w:del>
            <w:ins w:id="3934" w:author="user" w:date="2015-05-12T11:03:00Z">
              <w:r w:rsidR="006A6DF6">
                <w:t xml:space="preserve"> </w:t>
              </w:r>
            </w:ins>
            <w:r w:rsidRPr="001E4246">
              <w:t>Конкурс проводится в виде заочного рассмотрения документов, в дополнение к которому</w:t>
            </w:r>
            <w:del w:id="3935" w:author="user" w:date="2015-05-12T11:03:00Z">
              <w:r w:rsidRPr="001E4246" w:rsidDel="006A6DF6">
                <w:delText xml:space="preserve">   </w:delText>
              </w:r>
            </w:del>
            <w:ins w:id="3936" w:author="user" w:date="2015-05-12T11:03:00Z">
              <w:r w:rsidR="006A6DF6">
                <w:t xml:space="preserve"> </w:t>
              </w:r>
            </w:ins>
            <w:r w:rsidRPr="001E4246">
              <w:t>предусмотрены проведение интервью, собеседований и открытых лекций, докладов на научных семинарах,</w:t>
            </w:r>
            <w:del w:id="3937" w:author="user" w:date="2015-05-12T11:03:00Z">
              <w:r w:rsidRPr="001E4246" w:rsidDel="006A6DF6">
                <w:delText xml:space="preserve">  </w:delText>
              </w:r>
            </w:del>
            <w:ins w:id="3938" w:author="user" w:date="2015-05-12T11:03:00Z">
              <w:r w:rsidR="006A6DF6">
                <w:t xml:space="preserve"> </w:t>
              </w:r>
            </w:ins>
            <w:r w:rsidRPr="001E4246">
              <w:t>личные встречи с претендентами по решению кадровой комиссии.</w:t>
            </w:r>
            <w:del w:id="3939" w:author="user" w:date="2015-05-12T11:03:00Z">
              <w:r w:rsidRPr="001E4246" w:rsidDel="006A6DF6">
                <w:delText xml:space="preserve">  </w:delText>
              </w:r>
            </w:del>
            <w:ins w:id="3940" w:author="user" w:date="2015-05-12T11:03:00Z">
              <w:r w:rsidR="006A6DF6">
                <w:t xml:space="preserve"> </w:t>
              </w:r>
            </w:ins>
          </w:p>
          <w:p w:rsidR="00601C7F" w:rsidRPr="001E4246" w:rsidRDefault="00C511D6" w:rsidP="00872C6A">
            <w:pPr>
              <w:pStyle w:val="afff3"/>
              <w:pPrChange w:id="3941" w:author="user" w:date="2015-05-12T11:45:00Z">
                <w:pPr>
                  <w:tabs>
                    <w:tab w:val="left" w:pos="993"/>
                  </w:tabs>
                </w:pPr>
              </w:pPrChange>
            </w:pPr>
            <w:r w:rsidRPr="001E4246">
              <w:t>Одно из направлений кадровой политики НИУ ВШЭ – адаптация и поддержка новых сотрудников (Адаптация новых сотрудников и развитие академических компетенций .</w:t>
            </w:r>
          </w:p>
          <w:p w:rsidR="00C511D6" w:rsidRPr="001E4246" w:rsidRDefault="00C511D6" w:rsidP="00872C6A">
            <w:pPr>
              <w:pStyle w:val="afff3"/>
              <w:pPrChange w:id="3942" w:author="user" w:date="2015-05-12T11:45:00Z">
                <w:pPr>
                  <w:tabs>
                    <w:tab w:val="left" w:pos="993"/>
                  </w:tabs>
                </w:pPr>
              </w:pPrChange>
            </w:pPr>
            <w:r w:rsidRPr="001E4246">
              <w:t>Для пополнения профессорско-преподавательского состава НИУ ВШЭ молодыми преподавателями и научными работниками, закрепления их в НИУ ВШЭ, обеспечения условий поддержки профессионального роста и академического развития молодых преподавателей и исследователей</w:t>
            </w:r>
            <w:del w:id="3943" w:author="user" w:date="2015-05-12T11:03:00Z">
              <w:r w:rsidRPr="001E4246" w:rsidDel="006A6DF6">
                <w:delText xml:space="preserve">  </w:delText>
              </w:r>
            </w:del>
            <w:ins w:id="3944" w:author="user" w:date="2015-05-12T11:03:00Z">
              <w:r w:rsidR="006A6DF6">
                <w:t xml:space="preserve"> </w:t>
              </w:r>
            </w:ins>
            <w:r w:rsidRPr="001E4246">
              <w:t>НИУ ВШЭ,</w:t>
            </w:r>
            <w:del w:id="3945" w:author="user" w:date="2015-05-12T11:03:00Z">
              <w:r w:rsidRPr="001E4246" w:rsidDel="006A6DF6">
                <w:delText xml:space="preserve">  </w:delText>
              </w:r>
            </w:del>
            <w:ins w:id="3946" w:author="user" w:date="2015-05-12T11:03:00Z">
              <w:r w:rsidR="006A6DF6">
                <w:t xml:space="preserve"> </w:t>
              </w:r>
            </w:ins>
            <w:r w:rsidRPr="001E4246">
              <w:t>поддержки индивидуального планирования академической карьеры</w:t>
            </w:r>
            <w:del w:id="3947" w:author="user" w:date="2015-05-12T11:03:00Z">
              <w:r w:rsidRPr="001E4246" w:rsidDel="006A6DF6">
                <w:delText xml:space="preserve">  </w:delText>
              </w:r>
            </w:del>
            <w:ins w:id="3948" w:author="user" w:date="2015-05-12T11:03:00Z">
              <w:r w:rsidR="006A6DF6">
                <w:t xml:space="preserve"> </w:t>
              </w:r>
            </w:ins>
            <w:r w:rsidRPr="001E4246">
              <w:t xml:space="preserve">создается группа высокого профессионального потенциала (кадрового резерва). </w:t>
            </w:r>
          </w:p>
          <w:p w:rsidR="00C511D6" w:rsidRPr="001E4246" w:rsidRDefault="00C511D6" w:rsidP="00872C6A">
            <w:pPr>
              <w:pStyle w:val="afff3"/>
              <w:pPrChange w:id="3949" w:author="user" w:date="2015-05-12T11:45:00Z">
                <w:pPr>
                  <w:tabs>
                    <w:tab w:val="left" w:pos="993"/>
                  </w:tabs>
                </w:pPr>
              </w:pPrChange>
            </w:pPr>
            <w:r w:rsidRPr="001E4246">
              <w:t>Реализуются программы Академического развития</w:t>
            </w:r>
            <w:del w:id="3950" w:author="user" w:date="2015-05-12T11:03:00Z">
              <w:r w:rsidRPr="001E4246" w:rsidDel="006A6DF6">
                <w:delText xml:space="preserve">  </w:delText>
              </w:r>
            </w:del>
            <w:ins w:id="3951" w:author="user" w:date="2015-05-12T11:03:00Z">
              <w:r w:rsidR="006A6DF6">
                <w:t xml:space="preserve"> </w:t>
              </w:r>
            </w:ins>
            <w:r w:rsidRPr="001E4246">
              <w:t>включают в себя работу с кадровым резервом,</w:t>
            </w:r>
            <w:del w:id="3952" w:author="user" w:date="2015-05-12T11:03:00Z">
              <w:r w:rsidRPr="001E4246" w:rsidDel="006A6DF6">
                <w:delText xml:space="preserve">  </w:delText>
              </w:r>
            </w:del>
            <w:ins w:id="3953" w:author="user" w:date="2015-05-12T11:03:00Z">
              <w:r w:rsidR="006A6DF6">
                <w:t xml:space="preserve"> </w:t>
              </w:r>
            </w:ins>
            <w:r w:rsidRPr="001E4246">
              <w:t>программы поддержки научно-учебной и проектно-учебной деятельности сотрудников и студентов,</w:t>
            </w:r>
            <w:del w:id="3954" w:author="user" w:date="2015-05-12T11:03:00Z">
              <w:r w:rsidRPr="001E4246" w:rsidDel="006A6DF6">
                <w:delText xml:space="preserve">  </w:delText>
              </w:r>
            </w:del>
            <w:ins w:id="3955" w:author="user" w:date="2015-05-12T11:03:00Z">
              <w:r w:rsidR="006A6DF6">
                <w:t xml:space="preserve"> </w:t>
              </w:r>
            </w:ins>
            <w:r w:rsidRPr="001E4246">
              <w:t>программы повышения квалификации и программы адаптации новых сотрудников.</w:t>
            </w:r>
          </w:p>
          <w:p w:rsidR="00C511D6" w:rsidRPr="001E4246" w:rsidRDefault="00C511D6" w:rsidP="00872C6A">
            <w:pPr>
              <w:pStyle w:val="afff3"/>
              <w:pPrChange w:id="3956" w:author="user" w:date="2015-05-12T11:45:00Z">
                <w:pPr>
                  <w:tabs>
                    <w:tab w:val="left" w:pos="993"/>
                  </w:tabs>
                </w:pPr>
              </w:pPrChange>
            </w:pPr>
            <w:r w:rsidRPr="001E4246">
              <w:t>Отдельным направлением «выращивания» молодых преподавателей является проект «Учебный ассистент». В его цели входит привлечение лучших студентов и аспирантов к</w:t>
            </w:r>
            <w:del w:id="3957" w:author="user" w:date="2015-05-12T11:03:00Z">
              <w:r w:rsidRPr="001E4246" w:rsidDel="006A6DF6">
                <w:delText xml:space="preserve">  </w:delText>
              </w:r>
            </w:del>
            <w:ins w:id="3958" w:author="user" w:date="2015-05-12T11:03:00Z">
              <w:r w:rsidR="006A6DF6">
                <w:t xml:space="preserve"> </w:t>
              </w:r>
            </w:ins>
            <w:r w:rsidRPr="001E4246">
              <w:t>преподаванию.</w:t>
            </w:r>
          </w:p>
        </w:tc>
      </w:tr>
      <w:tr w:rsidR="00601C7F"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3959"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3960"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3961" w:author="user" w:date="2015-05-12T11:45:00Z">
              <w:tcPr>
                <w:tcW w:w="4324" w:type="dxa"/>
                <w:vAlign w:val="center"/>
              </w:tcPr>
            </w:tcPrChange>
          </w:tcPr>
          <w:p w:rsidR="00601C7F" w:rsidRPr="001E4246" w:rsidRDefault="00601C7F" w:rsidP="00872C6A">
            <w:pPr>
              <w:pStyle w:val="afff3"/>
              <w:pPrChange w:id="3962" w:author="user" w:date="2015-05-12T11:45:00Z">
                <w:pPr>
                  <w:tabs>
                    <w:tab w:val="left" w:pos="993"/>
                  </w:tabs>
                </w:pPr>
              </w:pPrChange>
            </w:pPr>
            <w:r w:rsidRPr="001E4246">
              <w:t>Опишите политику руководства программой в области формирования и развития кадрового резерва.</w:t>
            </w:r>
          </w:p>
        </w:tc>
        <w:tc>
          <w:tcPr>
            <w:tcW w:w="1559" w:type="dxa"/>
            <w:tcPrChange w:id="3963" w:author="user" w:date="2015-05-12T11:45:00Z">
              <w:tcPr>
                <w:tcW w:w="1559" w:type="dxa"/>
              </w:tcPr>
            </w:tcPrChange>
          </w:tcPr>
          <w:p w:rsidR="00601C7F" w:rsidRPr="001E4246" w:rsidRDefault="00601C7F" w:rsidP="00872C6A">
            <w:pPr>
              <w:pStyle w:val="afff1"/>
              <w:pPrChange w:id="3964" w:author="user" w:date="2015-05-12T11:45:00Z">
                <w:pPr>
                  <w:tabs>
                    <w:tab w:val="left" w:pos="993"/>
                  </w:tabs>
                  <w:jc w:val="center"/>
                </w:pPr>
              </w:pPrChange>
            </w:pPr>
            <w:r w:rsidRPr="001E4246">
              <w:t>2</w:t>
            </w:r>
          </w:p>
        </w:tc>
        <w:tc>
          <w:tcPr>
            <w:tcW w:w="8397" w:type="dxa"/>
            <w:tcPrChange w:id="3965" w:author="user" w:date="2015-05-12T11:45:00Z">
              <w:tcPr>
                <w:tcW w:w="8397" w:type="dxa"/>
              </w:tcPr>
            </w:tcPrChange>
          </w:tcPr>
          <w:p w:rsidR="00601C7F" w:rsidRPr="001E4246" w:rsidRDefault="00363897" w:rsidP="00872C6A">
            <w:pPr>
              <w:pStyle w:val="afff3"/>
              <w:pPrChange w:id="3966" w:author="user" w:date="2015-05-12T11:45:00Z">
                <w:pPr>
                  <w:tabs>
                    <w:tab w:val="left" w:pos="993"/>
                  </w:tabs>
                </w:pPr>
              </w:pPrChange>
            </w:pPr>
            <w:r w:rsidRPr="001E4246">
              <w:t>Управлением академического развития НИУ ВШЭ и руководством образовательных программ разработана Программа кадрового резерва цель, которой заключается в том, чтобы создать условия для закрепления молодых преподавателей и сотрудников в университете, их интеграции в университетскую академическую среду, а также предоставить возможности для постоянного профессионального развития и повышения квалификации.</w:t>
            </w:r>
            <w:r w:rsidR="009B54A0" w:rsidRPr="001E4246">
              <w:t xml:space="preserve"> Членство в группа высокого профессионального потенциала (кадровый резерв) в программе длится 2 года, в середине периода участники готовят рубежные отчеты для продолжения участия. Чтобы стать участником резерва, нужно соответс</w:t>
            </w:r>
            <w:r w:rsidR="00901201" w:rsidRPr="001E4246">
              <w:t>твовать определённым</w:t>
            </w:r>
            <w:del w:id="3967" w:author="user" w:date="2015-05-12T11:03:00Z">
              <w:r w:rsidR="00901201" w:rsidRPr="001E4246" w:rsidDel="006A6DF6">
                <w:delText xml:space="preserve"> </w:delText>
              </w:r>
              <w:r w:rsidR="009B54A0" w:rsidRPr="001E4246" w:rsidDel="006A6DF6">
                <w:delText xml:space="preserve"> </w:delText>
              </w:r>
            </w:del>
            <w:ins w:id="3968" w:author="user" w:date="2015-05-12T11:03:00Z">
              <w:r w:rsidR="006A6DF6">
                <w:t xml:space="preserve"> </w:t>
              </w:r>
            </w:ins>
            <w:r w:rsidR="009B54A0" w:rsidRPr="001E4246">
              <w:t>требованиям</w:t>
            </w:r>
            <w:r w:rsidR="00740000" w:rsidRPr="001E4246">
              <w:t>. Существуют четыре категории</w:t>
            </w:r>
            <w:r w:rsidR="00611BCF" w:rsidRPr="001E4246">
              <w:t xml:space="preserve"> резерва</w:t>
            </w:r>
            <w:r w:rsidR="00740000" w:rsidRPr="001E4246">
              <w:t>: «будущие преподаватели», «новые преподаватели», «будущие профессора»,</w:t>
            </w:r>
            <w:del w:id="3969" w:author="user" w:date="2015-05-12T11:03:00Z">
              <w:r w:rsidR="00740000" w:rsidRPr="001E4246" w:rsidDel="006A6DF6">
                <w:delText xml:space="preserve">  </w:delText>
              </w:r>
            </w:del>
            <w:ins w:id="3970" w:author="user" w:date="2015-05-12T11:03:00Z">
              <w:r w:rsidR="006A6DF6">
                <w:t xml:space="preserve"> </w:t>
              </w:r>
            </w:ins>
            <w:r w:rsidR="00740000" w:rsidRPr="001E4246">
              <w:t>«новые исследователи»</w:t>
            </w:r>
            <w:r w:rsidR="00611BCF" w:rsidRPr="001E4246">
              <w:t>.Процесс формирования и развития кадрового резерва регламентируется Положением о группе высокого профессионального потенциала административно-управленческих работников (кадрового резерва руководящего состава) в НИУ ВШЭ и размещено на сайте вуза.</w:t>
            </w:r>
          </w:p>
        </w:tc>
      </w:tr>
      <w:tr w:rsidR="00E64219"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3971"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3972" w:author="user" w:date="2015-05-12T11:45:00Z">
              <w:tcPr>
                <w:tcW w:w="1029" w:type="dxa"/>
              </w:tcPr>
            </w:tcPrChange>
          </w:tcPr>
          <w:p w:rsidR="00601C7F" w:rsidRPr="001E4246" w:rsidRDefault="00601C7F" w:rsidP="004647FD">
            <w:pPr>
              <w:numPr>
                <w:ilvl w:val="0"/>
                <w:numId w:val="5"/>
              </w:numPr>
              <w:tabs>
                <w:tab w:val="left" w:pos="993"/>
              </w:tabs>
              <w:ind w:left="-7" w:firstLine="0"/>
              <w:jc w:val="center"/>
            </w:pPr>
          </w:p>
        </w:tc>
        <w:tc>
          <w:tcPr>
            <w:tcW w:w="4324" w:type="dxa"/>
            <w:tcPrChange w:id="3973" w:author="user" w:date="2015-05-12T11:45:00Z">
              <w:tcPr>
                <w:tcW w:w="4324" w:type="dxa"/>
                <w:vAlign w:val="center"/>
              </w:tcPr>
            </w:tcPrChange>
          </w:tcPr>
          <w:p w:rsidR="00601C7F" w:rsidRPr="001E4246" w:rsidRDefault="00601C7F" w:rsidP="00872C6A">
            <w:pPr>
              <w:pStyle w:val="afff3"/>
              <w:pPrChange w:id="3974" w:author="user" w:date="2015-05-12T11:45:00Z">
                <w:pPr>
                  <w:tabs>
                    <w:tab w:val="left" w:pos="993"/>
                  </w:tabs>
                </w:pPr>
              </w:pPrChange>
            </w:pPr>
            <w:r w:rsidRPr="001E4246">
              <w:t>Количество «резервистов», перемещенных с занимаемых должностей на более высокие позиции (за прошлый год).*</w:t>
            </w:r>
          </w:p>
        </w:tc>
        <w:tc>
          <w:tcPr>
            <w:tcW w:w="1559" w:type="dxa"/>
            <w:tcPrChange w:id="3975" w:author="user" w:date="2015-05-12T11:45:00Z">
              <w:tcPr>
                <w:tcW w:w="1559" w:type="dxa"/>
              </w:tcPr>
            </w:tcPrChange>
          </w:tcPr>
          <w:p w:rsidR="00601C7F" w:rsidRPr="001E4246" w:rsidRDefault="00E64219" w:rsidP="00872C6A">
            <w:pPr>
              <w:pStyle w:val="afff1"/>
              <w:pPrChange w:id="3976" w:author="user" w:date="2015-05-12T11:45:00Z">
                <w:pPr>
                  <w:tabs>
                    <w:tab w:val="left" w:pos="993"/>
                  </w:tabs>
                  <w:jc w:val="center"/>
                </w:pPr>
              </w:pPrChange>
            </w:pPr>
            <w:r w:rsidRPr="001E4246">
              <w:t>2</w:t>
            </w:r>
          </w:p>
        </w:tc>
        <w:tc>
          <w:tcPr>
            <w:tcW w:w="8397" w:type="dxa"/>
            <w:tcPrChange w:id="3977" w:author="user" w:date="2015-05-12T11:45:00Z">
              <w:tcPr>
                <w:tcW w:w="8397" w:type="dxa"/>
              </w:tcPr>
            </w:tcPrChange>
          </w:tcPr>
          <w:p w:rsidR="00E64219" w:rsidRPr="001E4246" w:rsidRDefault="00E64219" w:rsidP="00872C6A">
            <w:pPr>
              <w:pStyle w:val="afff3"/>
              <w:pPrChange w:id="3978" w:author="user" w:date="2015-05-12T11:45:00Z">
                <w:pPr>
                  <w:tabs>
                    <w:tab w:val="left" w:pos="993"/>
                  </w:tabs>
                </w:pPr>
              </w:pPrChange>
            </w:pPr>
            <w:r w:rsidRPr="001E4246">
              <w:t>Среди преподавателей, работающих на Программе, «резервистов»</w:t>
            </w:r>
            <w:del w:id="3979" w:author="user" w:date="2015-05-12T11:03:00Z">
              <w:r w:rsidRPr="001E4246" w:rsidDel="006A6DF6">
                <w:delText xml:space="preserve">  </w:delText>
              </w:r>
            </w:del>
            <w:ins w:id="3980" w:author="user" w:date="2015-05-12T11:03:00Z">
              <w:r w:rsidR="006A6DF6">
                <w:t xml:space="preserve"> </w:t>
              </w:r>
            </w:ins>
            <w:r w:rsidRPr="001E4246">
              <w:t>(за прошлый год) нет. Ранее (в 2012 г.) 1 человек из состава «резервистов»</w:t>
            </w:r>
            <w:del w:id="3981" w:author="user" w:date="2015-05-12T11:03:00Z">
              <w:r w:rsidRPr="001E4246" w:rsidDel="006A6DF6">
                <w:delText xml:space="preserve">  </w:delText>
              </w:r>
            </w:del>
            <w:ins w:id="3982" w:author="user" w:date="2015-05-12T11:03:00Z">
              <w:r w:rsidR="006A6DF6">
                <w:t xml:space="preserve"> </w:t>
              </w:r>
            </w:ins>
            <w:r w:rsidRPr="001E4246">
              <w:t>был повышен в должности со старшего преподавателя до доцента.</w:t>
            </w:r>
          </w:p>
          <w:p w:rsidR="00601C7F" w:rsidRPr="001E4246" w:rsidRDefault="00E64219" w:rsidP="00872C6A">
            <w:pPr>
              <w:pStyle w:val="afff3"/>
              <w:pPrChange w:id="3983" w:author="user" w:date="2015-05-12T11:45:00Z">
                <w:pPr>
                  <w:tabs>
                    <w:tab w:val="left" w:pos="993"/>
                  </w:tabs>
                </w:pPr>
              </w:pPrChange>
            </w:pPr>
            <w:r w:rsidRPr="001E4246">
              <w:t>В 2015 г. 1 преподаватель из числа бывших «резервистов» участвует в конкурсе на должность доцента.</w:t>
            </w:r>
          </w:p>
        </w:tc>
      </w:tr>
      <w:tr w:rsidR="00601C7F"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3984"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3985" w:author="user" w:date="2015-05-12T11:45:00Z">
              <w:tcPr>
                <w:tcW w:w="1029" w:type="dxa"/>
              </w:tcPr>
            </w:tcPrChange>
          </w:tcPr>
          <w:p w:rsidR="00601C7F" w:rsidRPr="001E4246" w:rsidRDefault="00601C7F" w:rsidP="004647FD">
            <w:pPr>
              <w:numPr>
                <w:ilvl w:val="0"/>
                <w:numId w:val="5"/>
              </w:numPr>
              <w:tabs>
                <w:tab w:val="left" w:pos="993"/>
              </w:tabs>
              <w:ind w:left="0" w:firstLine="0"/>
              <w:jc w:val="center"/>
            </w:pPr>
          </w:p>
        </w:tc>
        <w:tc>
          <w:tcPr>
            <w:tcW w:w="4324" w:type="dxa"/>
            <w:tcPrChange w:id="3986" w:author="user" w:date="2015-05-12T11:45:00Z">
              <w:tcPr>
                <w:tcW w:w="4324" w:type="dxa"/>
                <w:vAlign w:val="center"/>
              </w:tcPr>
            </w:tcPrChange>
          </w:tcPr>
          <w:p w:rsidR="00601C7F" w:rsidRPr="001E4246" w:rsidRDefault="00601C7F" w:rsidP="00872C6A">
            <w:pPr>
              <w:pStyle w:val="afff3"/>
              <w:pPrChange w:id="3987" w:author="user" w:date="2015-05-12T11:45:00Z">
                <w:pPr>
                  <w:tabs>
                    <w:tab w:val="left" w:pos="950"/>
                  </w:tabs>
                </w:pPr>
              </w:pPrChange>
            </w:pPr>
            <w:r w:rsidRPr="001E4246">
              <w:t>Количество «резервистов», уволившихся из образовательного учреждения (за прошлый год).</w:t>
            </w:r>
          </w:p>
        </w:tc>
        <w:tc>
          <w:tcPr>
            <w:tcW w:w="1559" w:type="dxa"/>
            <w:tcPrChange w:id="3988" w:author="user" w:date="2015-05-12T11:45:00Z">
              <w:tcPr>
                <w:tcW w:w="1559" w:type="dxa"/>
              </w:tcPr>
            </w:tcPrChange>
          </w:tcPr>
          <w:p w:rsidR="00601C7F" w:rsidRPr="001E4246" w:rsidRDefault="00E64219" w:rsidP="00872C6A">
            <w:pPr>
              <w:pStyle w:val="afff1"/>
              <w:pPrChange w:id="3989" w:author="user" w:date="2015-05-12T11:45:00Z">
                <w:pPr>
                  <w:tabs>
                    <w:tab w:val="left" w:pos="993"/>
                  </w:tabs>
                  <w:jc w:val="center"/>
                </w:pPr>
              </w:pPrChange>
            </w:pPr>
            <w:r w:rsidRPr="001E4246">
              <w:t>2</w:t>
            </w:r>
          </w:p>
        </w:tc>
        <w:tc>
          <w:tcPr>
            <w:tcW w:w="8397" w:type="dxa"/>
            <w:tcPrChange w:id="3990" w:author="user" w:date="2015-05-12T11:45:00Z">
              <w:tcPr>
                <w:tcW w:w="8397" w:type="dxa"/>
              </w:tcPr>
            </w:tcPrChange>
          </w:tcPr>
          <w:p w:rsidR="00601C7F" w:rsidRPr="001E4246" w:rsidRDefault="00E64219" w:rsidP="00872C6A">
            <w:pPr>
              <w:pStyle w:val="afff3"/>
              <w:pPrChange w:id="3991" w:author="user" w:date="2015-05-12T11:45:00Z">
                <w:pPr>
                  <w:tabs>
                    <w:tab w:val="left" w:pos="993"/>
                  </w:tabs>
                </w:pPr>
              </w:pPrChange>
            </w:pPr>
            <w:r w:rsidRPr="001E4246">
              <w:t>В течении прошлого года</w:t>
            </w:r>
            <w:del w:id="3992" w:author="user" w:date="2015-05-12T11:03:00Z">
              <w:r w:rsidRPr="001E4246" w:rsidDel="006A6DF6">
                <w:delText xml:space="preserve">  </w:delText>
              </w:r>
            </w:del>
            <w:ins w:id="3993" w:author="user" w:date="2015-05-12T11:03:00Z">
              <w:r w:rsidR="006A6DF6">
                <w:t xml:space="preserve"> </w:t>
              </w:r>
            </w:ins>
            <w:r w:rsidRPr="001E4246">
              <w:t>увольнений</w:t>
            </w:r>
            <w:del w:id="3994" w:author="user" w:date="2015-05-12T11:03:00Z">
              <w:r w:rsidRPr="001E4246" w:rsidDel="006A6DF6">
                <w:delText xml:space="preserve">  </w:delText>
              </w:r>
            </w:del>
            <w:ins w:id="3995" w:author="user" w:date="2015-05-12T11:03:00Z">
              <w:r w:rsidR="006A6DF6">
                <w:t xml:space="preserve"> </w:t>
              </w:r>
            </w:ins>
            <w:r w:rsidRPr="001E4246">
              <w:t>«резервистов», работающих на программе Управление человеческими ресурсами</w:t>
            </w:r>
            <w:del w:id="3996" w:author="user" w:date="2015-05-12T11:03:00Z">
              <w:r w:rsidRPr="001E4246" w:rsidDel="006A6DF6">
                <w:delText xml:space="preserve">  </w:delText>
              </w:r>
            </w:del>
            <w:ins w:id="3997" w:author="user" w:date="2015-05-12T11:03:00Z">
              <w:r w:rsidR="006A6DF6">
                <w:t xml:space="preserve"> </w:t>
              </w:r>
            </w:ins>
            <w:r w:rsidRPr="001E4246">
              <w:t>не было.</w:t>
            </w:r>
          </w:p>
        </w:tc>
      </w:tr>
      <w:tr w:rsidR="00601C7F"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3998"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3999"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4000" w:author="user" w:date="2015-05-12T11:45:00Z">
              <w:tcPr>
                <w:tcW w:w="4324" w:type="dxa"/>
                <w:vAlign w:val="center"/>
              </w:tcPr>
            </w:tcPrChange>
          </w:tcPr>
          <w:p w:rsidR="00601C7F" w:rsidRPr="001E4246" w:rsidRDefault="00601C7F" w:rsidP="00872C6A">
            <w:pPr>
              <w:pStyle w:val="afff3"/>
              <w:pPrChange w:id="4001" w:author="user" w:date="2015-05-12T11:45:00Z">
                <w:pPr>
                  <w:tabs>
                    <w:tab w:val="left" w:pos="950"/>
                  </w:tabs>
                </w:pPr>
              </w:pPrChange>
            </w:pPr>
            <w:r w:rsidRPr="001E4246">
              <w:t>Результаты мониторинга «резервистов» об удовлетворенности перспективами своего профессионального роста.</w:t>
            </w:r>
          </w:p>
        </w:tc>
        <w:tc>
          <w:tcPr>
            <w:tcW w:w="1559" w:type="dxa"/>
            <w:tcPrChange w:id="4002" w:author="user" w:date="2015-05-12T11:45:00Z">
              <w:tcPr>
                <w:tcW w:w="1559" w:type="dxa"/>
              </w:tcPr>
            </w:tcPrChange>
          </w:tcPr>
          <w:p w:rsidR="00601C7F" w:rsidRPr="001E4246" w:rsidRDefault="00601C7F" w:rsidP="00872C6A">
            <w:pPr>
              <w:pStyle w:val="afff1"/>
              <w:pPrChange w:id="4003" w:author="user" w:date="2015-05-12T11:45:00Z">
                <w:pPr>
                  <w:tabs>
                    <w:tab w:val="left" w:pos="993"/>
                  </w:tabs>
                  <w:jc w:val="center"/>
                </w:pPr>
              </w:pPrChange>
            </w:pPr>
            <w:r w:rsidRPr="001E4246">
              <w:t>1</w:t>
            </w:r>
          </w:p>
        </w:tc>
        <w:tc>
          <w:tcPr>
            <w:tcW w:w="8397" w:type="dxa"/>
            <w:tcPrChange w:id="4004" w:author="user" w:date="2015-05-12T11:45:00Z">
              <w:tcPr>
                <w:tcW w:w="8397" w:type="dxa"/>
              </w:tcPr>
            </w:tcPrChange>
          </w:tcPr>
          <w:p w:rsidR="00601C7F" w:rsidRPr="001E4246" w:rsidRDefault="00EA4150" w:rsidP="00872C6A">
            <w:pPr>
              <w:pStyle w:val="afff3"/>
              <w:pPrChange w:id="4005" w:author="user" w:date="2015-05-12T11:45:00Z">
                <w:pPr>
                  <w:tabs>
                    <w:tab w:val="left" w:pos="993"/>
                  </w:tabs>
                </w:pPr>
              </w:pPrChange>
            </w:pPr>
            <w:r w:rsidRPr="00EA4150">
              <w:t>Регулярный мониторинг резервистов об удовлетворенности перспективами карьерного роста на программе не проводился, однако анализ реализации программы по работе с группой высокого профессионального потенциала (кадровым резервом) в 2014 г. показывает, что выпускники демонстрируют удовлетворенность своим профессиональным ростом.</w:t>
            </w:r>
          </w:p>
        </w:tc>
      </w:tr>
      <w:tr w:rsidR="00E34339"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4006"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4007"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4008" w:author="user" w:date="2015-05-12T11:45:00Z">
              <w:tcPr>
                <w:tcW w:w="4324" w:type="dxa"/>
                <w:vAlign w:val="center"/>
              </w:tcPr>
            </w:tcPrChange>
          </w:tcPr>
          <w:p w:rsidR="00601C7F" w:rsidRPr="001E4246" w:rsidRDefault="00601C7F" w:rsidP="00872C6A">
            <w:pPr>
              <w:pStyle w:val="afff3"/>
              <w:pPrChange w:id="4009" w:author="user" w:date="2015-05-12T11:45:00Z">
                <w:pPr>
                  <w:tabs>
                    <w:tab w:val="left" w:pos="993"/>
                  </w:tabs>
                </w:pPr>
              </w:pPrChange>
            </w:pPr>
            <w:r w:rsidRPr="001E4246">
              <w:t>Опишите процесс, периодичность и результаты проведения комплексной оценки ППС. Привести примеры нормативно-правовых актов, регламентирующих данный процесс.*</w:t>
            </w:r>
          </w:p>
        </w:tc>
        <w:tc>
          <w:tcPr>
            <w:tcW w:w="1559" w:type="dxa"/>
            <w:tcPrChange w:id="4010" w:author="user" w:date="2015-05-12T11:45:00Z">
              <w:tcPr>
                <w:tcW w:w="1559" w:type="dxa"/>
              </w:tcPr>
            </w:tcPrChange>
          </w:tcPr>
          <w:p w:rsidR="00601C7F" w:rsidRPr="001E4246" w:rsidRDefault="00156C5A" w:rsidP="00872C6A">
            <w:pPr>
              <w:pStyle w:val="afff1"/>
              <w:pPrChange w:id="4011" w:author="user" w:date="2015-05-12T11:45:00Z">
                <w:pPr>
                  <w:tabs>
                    <w:tab w:val="left" w:pos="993"/>
                  </w:tabs>
                  <w:jc w:val="center"/>
                </w:pPr>
              </w:pPrChange>
            </w:pPr>
            <w:r w:rsidRPr="001E4246">
              <w:t>2</w:t>
            </w:r>
          </w:p>
        </w:tc>
        <w:tc>
          <w:tcPr>
            <w:tcW w:w="8397" w:type="dxa"/>
            <w:tcPrChange w:id="4012" w:author="user" w:date="2015-05-12T11:45:00Z">
              <w:tcPr>
                <w:tcW w:w="8397" w:type="dxa"/>
              </w:tcPr>
            </w:tcPrChange>
          </w:tcPr>
          <w:p w:rsidR="00E34339" w:rsidRPr="001E4246" w:rsidRDefault="00E34339" w:rsidP="00872C6A">
            <w:pPr>
              <w:pStyle w:val="afff3"/>
              <w:pPrChange w:id="4013" w:author="user" w:date="2015-05-12T11:45:00Z">
                <w:pPr>
                  <w:tabs>
                    <w:tab w:val="left" w:pos="993"/>
                  </w:tabs>
                </w:pPr>
              </w:pPrChange>
            </w:pPr>
            <w:r w:rsidRPr="001E4246">
              <w:t>Комплексная оценка ППС проводится аттестационной комиссией на основе</w:t>
            </w:r>
            <w:del w:id="4014" w:author="user" w:date="2015-05-12T11:03:00Z">
              <w:r w:rsidRPr="001E4246" w:rsidDel="006A6DF6">
                <w:delText xml:space="preserve">  </w:delText>
              </w:r>
            </w:del>
            <w:ins w:id="4015" w:author="user" w:date="2015-05-12T11:03:00Z">
              <w:r w:rsidR="006A6DF6">
                <w:t xml:space="preserve"> </w:t>
              </w:r>
            </w:ins>
            <w:r w:rsidRPr="001E4246">
              <w:t>Регламента организации и проведения конкурсного отбора претендентов на должности профессорско-преподавательского состава</w:t>
            </w:r>
            <w:del w:id="4016" w:author="user" w:date="2015-05-12T11:03:00Z">
              <w:r w:rsidRPr="001E4246" w:rsidDel="006A6DF6">
                <w:delText xml:space="preserve">  </w:delText>
              </w:r>
            </w:del>
            <w:ins w:id="4017" w:author="user" w:date="2015-05-12T11:03:00Z">
              <w:r w:rsidR="006A6DF6">
                <w:t xml:space="preserve"> </w:t>
              </w:r>
            </w:ins>
            <w:r w:rsidRPr="001E4246">
              <w:t>НИУ ВШЭ. Персональный состав аттестационной комиссии утверждается приказом ректора НИУ ВШЭ. При проведении аттестации ППС</w:t>
            </w:r>
            <w:del w:id="4018" w:author="user" w:date="2015-05-12T11:03:00Z">
              <w:r w:rsidRPr="001E4246" w:rsidDel="006A6DF6">
                <w:delText xml:space="preserve">  </w:delText>
              </w:r>
            </w:del>
            <w:ins w:id="4019" w:author="user" w:date="2015-05-12T11:03:00Z">
              <w:r w:rsidR="006A6DF6">
                <w:t xml:space="preserve"> </w:t>
              </w:r>
            </w:ins>
            <w:r w:rsidRPr="001E4246">
              <w:t>оцениваются:</w:t>
            </w:r>
          </w:p>
          <w:p w:rsidR="00E34339" w:rsidRPr="001E4246" w:rsidRDefault="00E34339" w:rsidP="00872C6A">
            <w:pPr>
              <w:pStyle w:val="afff3"/>
              <w:pPrChange w:id="4020" w:author="user" w:date="2015-05-12T11:45:00Z">
                <w:pPr>
                  <w:tabs>
                    <w:tab w:val="left" w:pos="993"/>
                  </w:tabs>
                </w:pPr>
              </w:pPrChange>
            </w:pPr>
            <w:r w:rsidRPr="001E4246">
              <w:t>- результаты научно-педагогической деятельности работников в их динамике за период, предшествующий аттестации, в том числе наличие научных и учебно-методических публикаций, ученых степеней и ученых званий;</w:t>
            </w:r>
          </w:p>
          <w:p w:rsidR="00E34339" w:rsidRPr="001E4246" w:rsidRDefault="00E34339" w:rsidP="00872C6A">
            <w:pPr>
              <w:pStyle w:val="afff3"/>
              <w:pPrChange w:id="4021" w:author="user" w:date="2015-05-12T11:45:00Z">
                <w:pPr>
                  <w:tabs>
                    <w:tab w:val="left" w:pos="993"/>
                  </w:tabs>
                </w:pPr>
              </w:pPrChange>
            </w:pPr>
            <w:r w:rsidRPr="001E4246">
              <w:t>- личный вклад в повышение качества образования в НИУ ВШЭ;</w:t>
            </w:r>
          </w:p>
          <w:p w:rsidR="00E34339" w:rsidRPr="001E4246" w:rsidRDefault="00E34339" w:rsidP="00872C6A">
            <w:pPr>
              <w:pStyle w:val="afff3"/>
              <w:pPrChange w:id="4022" w:author="user" w:date="2015-05-12T11:45:00Z">
                <w:pPr>
                  <w:tabs>
                    <w:tab w:val="left" w:pos="993"/>
                  </w:tabs>
                </w:pPr>
              </w:pPrChange>
            </w:pPr>
            <w:r w:rsidRPr="001E4246">
              <w:t>- личный вклад в развитие науки, решение научных проблем в соответствующей области знаний;</w:t>
            </w:r>
          </w:p>
          <w:p w:rsidR="00E34339" w:rsidRPr="001E4246" w:rsidRDefault="00E34339" w:rsidP="00872C6A">
            <w:pPr>
              <w:pStyle w:val="afff3"/>
              <w:pPrChange w:id="4023" w:author="user" w:date="2015-05-12T11:45:00Z">
                <w:pPr>
                  <w:tabs>
                    <w:tab w:val="left" w:pos="993"/>
                  </w:tabs>
                </w:pPr>
              </w:pPrChange>
            </w:pPr>
            <w:r w:rsidRPr="001E4246">
              <w:t>- преподавательский рейтинг за 2 предшествующих аттестации семестра;</w:t>
            </w:r>
          </w:p>
          <w:p w:rsidR="00E34339" w:rsidRPr="001E4246" w:rsidRDefault="00E34339" w:rsidP="00872C6A">
            <w:pPr>
              <w:pStyle w:val="afff3"/>
              <w:pPrChange w:id="4024" w:author="user" w:date="2015-05-12T11:45:00Z">
                <w:pPr>
                  <w:tabs>
                    <w:tab w:val="left" w:pos="993"/>
                  </w:tabs>
                </w:pPr>
              </w:pPrChange>
            </w:pPr>
            <w:r w:rsidRPr="001E4246">
              <w:t>- состояние персональной страницы на корпоративном портале;</w:t>
            </w:r>
          </w:p>
          <w:p w:rsidR="00E34339" w:rsidRPr="001E4246" w:rsidRDefault="00E34339" w:rsidP="00872C6A">
            <w:pPr>
              <w:pStyle w:val="afff3"/>
              <w:pPrChange w:id="4025" w:author="user" w:date="2015-05-12T11:45:00Z">
                <w:pPr>
                  <w:tabs>
                    <w:tab w:val="left" w:pos="993"/>
                  </w:tabs>
                </w:pPr>
              </w:pPrChange>
            </w:pPr>
            <w:r w:rsidRPr="001E4246">
              <w:t>- учебная нагрузка на текущий учебный год;</w:t>
            </w:r>
          </w:p>
          <w:p w:rsidR="00E34339" w:rsidRPr="001E4246" w:rsidRDefault="00E34339" w:rsidP="00872C6A">
            <w:pPr>
              <w:pStyle w:val="afff3"/>
              <w:pPrChange w:id="4026" w:author="user" w:date="2015-05-12T11:45:00Z">
                <w:pPr>
                  <w:tabs>
                    <w:tab w:val="left" w:pos="993"/>
                  </w:tabs>
                </w:pPr>
              </w:pPrChange>
            </w:pPr>
            <w:r w:rsidRPr="001E4246">
              <w:t>- участие в конкурсах, получение научных грантов;</w:t>
            </w:r>
          </w:p>
          <w:p w:rsidR="00601C7F" w:rsidRPr="001E4246" w:rsidRDefault="00E34339" w:rsidP="00872C6A">
            <w:pPr>
              <w:pStyle w:val="afff3"/>
              <w:pPrChange w:id="4027" w:author="user" w:date="2015-05-12T11:45:00Z">
                <w:pPr>
                  <w:tabs>
                    <w:tab w:val="left" w:pos="993"/>
                  </w:tabs>
                </w:pPr>
              </w:pPrChange>
            </w:pPr>
            <w:r w:rsidRPr="001E4246">
              <w:t>- участие в научных конференциях, выступления с докладами.</w:t>
            </w:r>
          </w:p>
          <w:p w:rsidR="00E34339" w:rsidRPr="001E4246" w:rsidRDefault="00E34339" w:rsidP="00872C6A">
            <w:pPr>
              <w:pStyle w:val="afff3"/>
              <w:pPrChange w:id="4028" w:author="user" w:date="2015-05-12T11:45:00Z">
                <w:pPr>
                  <w:tabs>
                    <w:tab w:val="left" w:pos="993"/>
                  </w:tabs>
                </w:pPr>
              </w:pPrChange>
            </w:pPr>
            <w:r w:rsidRPr="001E4246">
              <w:t>Итогом заседания аттестационной комиссии является мотивированное решение о соответствии либо несоответствии работника существующей должности или должности, на которую претендует работник, принятое на основе объективной оценки результатов его профессиональной деятельности.</w:t>
            </w:r>
          </w:p>
        </w:tc>
      </w:tr>
      <w:tr w:rsidR="00601C7F"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4029"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4030"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4031" w:author="user" w:date="2015-05-12T11:45:00Z">
              <w:tcPr>
                <w:tcW w:w="4324" w:type="dxa"/>
                <w:vAlign w:val="center"/>
              </w:tcPr>
            </w:tcPrChange>
          </w:tcPr>
          <w:p w:rsidR="00601C7F" w:rsidRPr="001E4246" w:rsidRDefault="00601C7F" w:rsidP="00872C6A">
            <w:pPr>
              <w:pStyle w:val="afff3"/>
              <w:pPrChange w:id="4032" w:author="user" w:date="2015-05-12T11:45:00Z">
                <w:pPr>
                  <w:tabs>
                    <w:tab w:val="left" w:pos="993"/>
                  </w:tabs>
                </w:pPr>
              </w:pPrChange>
            </w:pPr>
            <w:r w:rsidRPr="001E4246">
              <w:t>Опишите систему ключевых показателей эффективности ППС и АУП.*</w:t>
            </w:r>
          </w:p>
        </w:tc>
        <w:tc>
          <w:tcPr>
            <w:tcW w:w="1559" w:type="dxa"/>
            <w:tcPrChange w:id="4033" w:author="user" w:date="2015-05-12T11:45:00Z">
              <w:tcPr>
                <w:tcW w:w="1559" w:type="dxa"/>
              </w:tcPr>
            </w:tcPrChange>
          </w:tcPr>
          <w:p w:rsidR="00601C7F" w:rsidRPr="001E4246" w:rsidRDefault="00156C5A" w:rsidP="00872C6A">
            <w:pPr>
              <w:pStyle w:val="afff1"/>
              <w:pPrChange w:id="4034" w:author="user" w:date="2015-05-12T11:45:00Z">
                <w:pPr>
                  <w:tabs>
                    <w:tab w:val="left" w:pos="993"/>
                  </w:tabs>
                  <w:jc w:val="center"/>
                </w:pPr>
              </w:pPrChange>
            </w:pPr>
            <w:r w:rsidRPr="001E4246">
              <w:t>2</w:t>
            </w:r>
          </w:p>
        </w:tc>
        <w:tc>
          <w:tcPr>
            <w:tcW w:w="8397" w:type="dxa"/>
            <w:tcPrChange w:id="4035" w:author="user" w:date="2015-05-12T11:45:00Z">
              <w:tcPr>
                <w:tcW w:w="8397" w:type="dxa"/>
              </w:tcPr>
            </w:tcPrChange>
          </w:tcPr>
          <w:p w:rsidR="00601C7F" w:rsidRPr="001E4246" w:rsidRDefault="00156C5A" w:rsidP="00872C6A">
            <w:pPr>
              <w:pStyle w:val="afff3"/>
              <w:pPrChange w:id="4036" w:author="user" w:date="2015-05-12T11:45:00Z">
                <w:pPr>
                  <w:tabs>
                    <w:tab w:val="left" w:pos="993"/>
                  </w:tabs>
                </w:pPr>
              </w:pPrChange>
            </w:pPr>
            <w:r w:rsidRPr="001E4246">
              <w:t>В настоящее время осуществляется разработка системы ключевых показателей эффективности (КПЭ) для различных категорий работников университета. Система КПЭ включает показатели для руководителей учебных структурных подразделений (факультетов), руководителей образовательных программ, руководителей отделов по сопровождению учебного процесса (учебных офисов) и ППС различных категорий.</w:t>
            </w:r>
          </w:p>
        </w:tc>
      </w:tr>
      <w:tr w:rsidR="00156C5A"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4037"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4038"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4039" w:author="user" w:date="2015-05-12T11:45:00Z">
              <w:tcPr>
                <w:tcW w:w="4324" w:type="dxa"/>
                <w:vAlign w:val="center"/>
              </w:tcPr>
            </w:tcPrChange>
          </w:tcPr>
          <w:p w:rsidR="00601C7F" w:rsidRPr="001E4246" w:rsidRDefault="00601C7F" w:rsidP="00872C6A">
            <w:pPr>
              <w:pStyle w:val="afff3"/>
              <w:pPrChange w:id="4040" w:author="user" w:date="2015-05-12T11:45:00Z">
                <w:pPr>
                  <w:tabs>
                    <w:tab w:val="left" w:pos="993"/>
                  </w:tabs>
                </w:pPr>
              </w:pPrChange>
            </w:pPr>
            <w:r w:rsidRPr="001E4246">
              <w:t>В ОО р</w:t>
            </w:r>
            <w:r w:rsidRPr="001E4246">
              <w:rPr>
                <w:lang w:eastAsia="nl-NL"/>
              </w:rPr>
              <w:t>азработаны и утверждены требования к квалификации и компетентности преподавателей, привлекаемых к реализации программы.*</w:t>
            </w:r>
          </w:p>
        </w:tc>
        <w:tc>
          <w:tcPr>
            <w:tcW w:w="1559" w:type="dxa"/>
            <w:tcPrChange w:id="4041" w:author="user" w:date="2015-05-12T11:45:00Z">
              <w:tcPr>
                <w:tcW w:w="1559" w:type="dxa"/>
              </w:tcPr>
            </w:tcPrChange>
          </w:tcPr>
          <w:p w:rsidR="00601C7F" w:rsidRPr="001E4246" w:rsidRDefault="00156C5A" w:rsidP="00872C6A">
            <w:pPr>
              <w:pStyle w:val="afff1"/>
              <w:pPrChange w:id="4042" w:author="user" w:date="2015-05-12T11:45:00Z">
                <w:pPr>
                  <w:tabs>
                    <w:tab w:val="left" w:pos="993"/>
                  </w:tabs>
                  <w:jc w:val="center"/>
                </w:pPr>
              </w:pPrChange>
            </w:pPr>
            <w:r w:rsidRPr="001E4246">
              <w:t>2</w:t>
            </w:r>
          </w:p>
        </w:tc>
        <w:tc>
          <w:tcPr>
            <w:tcW w:w="8397" w:type="dxa"/>
            <w:tcPrChange w:id="4043" w:author="user" w:date="2015-05-12T11:45:00Z">
              <w:tcPr>
                <w:tcW w:w="8397" w:type="dxa"/>
              </w:tcPr>
            </w:tcPrChange>
          </w:tcPr>
          <w:p w:rsidR="00601C7F" w:rsidRPr="001E4246" w:rsidRDefault="00156C5A" w:rsidP="00872C6A">
            <w:pPr>
              <w:pStyle w:val="afff3"/>
              <w:pPrChange w:id="4044" w:author="user" w:date="2015-05-12T11:45:00Z">
                <w:pPr>
                  <w:tabs>
                    <w:tab w:val="left" w:pos="993"/>
                  </w:tabs>
                </w:pPr>
              </w:pPrChange>
            </w:pPr>
            <w:r w:rsidRPr="001E4246">
              <w:t>Требования к компетентности преподавателей представлены в</w:t>
            </w:r>
            <w:del w:id="4045" w:author="user" w:date="2015-05-12T11:03:00Z">
              <w:r w:rsidRPr="001E4246" w:rsidDel="006A6DF6">
                <w:delText xml:space="preserve">  </w:delText>
              </w:r>
            </w:del>
            <w:ins w:id="4046" w:author="user" w:date="2015-05-12T11:03:00Z">
              <w:r w:rsidR="006A6DF6">
                <w:t xml:space="preserve"> </w:t>
              </w:r>
            </w:ins>
            <w:r w:rsidRPr="001E4246">
              <w:t>Положении о конкурсе на замещение должностей профессорско-преподавательского состава НИУ ВШЭ</w:t>
            </w:r>
            <w:del w:id="4047" w:author="user" w:date="2015-05-12T11:03:00Z">
              <w:r w:rsidRPr="001E4246" w:rsidDel="006A6DF6">
                <w:delText xml:space="preserve">  </w:delText>
              </w:r>
            </w:del>
            <w:ins w:id="4048" w:author="user" w:date="2015-05-12T11:03:00Z">
              <w:r w:rsidR="006A6DF6">
                <w:t xml:space="preserve"> </w:t>
              </w:r>
            </w:ins>
            <w:r w:rsidRPr="001E4246">
              <w:t>по следующим</w:t>
            </w:r>
            <w:del w:id="4049" w:author="user" w:date="2015-05-12T11:03:00Z">
              <w:r w:rsidRPr="001E4246" w:rsidDel="006A6DF6">
                <w:delText xml:space="preserve">  </w:delText>
              </w:r>
            </w:del>
            <w:ins w:id="4050" w:author="user" w:date="2015-05-12T11:03:00Z">
              <w:r w:rsidR="006A6DF6">
                <w:t xml:space="preserve"> </w:t>
              </w:r>
            </w:ins>
            <w:r w:rsidRPr="001E4246">
              <w:t>должностям: ассистент, преподаватель, старший преподаватель, доцент, профессор.</w:t>
            </w:r>
          </w:p>
        </w:tc>
      </w:tr>
      <w:tr w:rsidR="00601C7F"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4051"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4052"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4053" w:author="user" w:date="2015-05-12T11:45:00Z">
              <w:tcPr>
                <w:tcW w:w="4324" w:type="dxa"/>
                <w:vAlign w:val="center"/>
              </w:tcPr>
            </w:tcPrChange>
          </w:tcPr>
          <w:p w:rsidR="00601C7F" w:rsidRPr="001E4246" w:rsidRDefault="00601C7F" w:rsidP="00872C6A">
            <w:pPr>
              <w:pStyle w:val="afff3"/>
              <w:pPrChange w:id="4054" w:author="user" w:date="2015-05-12T11:45:00Z">
                <w:pPr>
                  <w:tabs>
                    <w:tab w:val="left" w:pos="993"/>
                  </w:tabs>
                </w:pPr>
              </w:pPrChange>
            </w:pPr>
            <w:r w:rsidRPr="001E4246">
              <w:t xml:space="preserve">В ОО разработаны </w:t>
            </w:r>
            <w:r w:rsidRPr="001E4246">
              <w:rPr>
                <w:lang w:eastAsia="nl-NL"/>
              </w:rPr>
              <w:t>стандарты и регламенты, определяющие учебную работу преподавателей.*</w:t>
            </w:r>
          </w:p>
        </w:tc>
        <w:tc>
          <w:tcPr>
            <w:tcW w:w="1559" w:type="dxa"/>
            <w:tcPrChange w:id="4055" w:author="user" w:date="2015-05-12T11:45:00Z">
              <w:tcPr>
                <w:tcW w:w="1559" w:type="dxa"/>
              </w:tcPr>
            </w:tcPrChange>
          </w:tcPr>
          <w:p w:rsidR="00601C7F" w:rsidRPr="001E4246" w:rsidRDefault="00156C5A" w:rsidP="00872C6A">
            <w:pPr>
              <w:pStyle w:val="afff1"/>
              <w:pPrChange w:id="4056" w:author="user" w:date="2015-05-12T11:45:00Z">
                <w:pPr>
                  <w:tabs>
                    <w:tab w:val="left" w:pos="993"/>
                  </w:tabs>
                  <w:jc w:val="center"/>
                </w:pPr>
              </w:pPrChange>
            </w:pPr>
            <w:r w:rsidRPr="001E4246">
              <w:t>2</w:t>
            </w:r>
          </w:p>
        </w:tc>
        <w:tc>
          <w:tcPr>
            <w:tcW w:w="8397" w:type="dxa"/>
            <w:tcPrChange w:id="4057" w:author="user" w:date="2015-05-12T11:45:00Z">
              <w:tcPr>
                <w:tcW w:w="8397" w:type="dxa"/>
              </w:tcPr>
            </w:tcPrChange>
          </w:tcPr>
          <w:p w:rsidR="004467D4" w:rsidRPr="001E4246" w:rsidDel="00872C6A" w:rsidRDefault="004467D4" w:rsidP="00872C6A">
            <w:pPr>
              <w:pStyle w:val="afff3"/>
              <w:rPr>
                <w:del w:id="4058" w:author="user" w:date="2015-05-12T11:46:00Z"/>
              </w:rPr>
              <w:pPrChange w:id="4059" w:author="user" w:date="2015-05-12T11:46:00Z">
                <w:pPr>
                  <w:tabs>
                    <w:tab w:val="left" w:pos="993"/>
                  </w:tabs>
                </w:pPr>
              </w:pPrChange>
            </w:pPr>
            <w:r w:rsidRPr="001E4246">
              <w:t>В ВШЭ разработаны стандарты и регламенты, определяющие учебную работу преподавателей, которые размещены на странице «Справочник учебного процесса», раздел «Преподавателям» и включают: принципы планирования и учета объема работы научно-педагогических работников, выполняющих учебную работу в Национальном исследовательском университете «Высшая школа экономики», на 2014-2015 учебный год; нормативы для расчета учебной нагрузки научно-педагогических работников Национального исследовательского</w:t>
            </w:r>
            <w:del w:id="4060" w:author="user" w:date="2015-05-12T11:03:00Z">
              <w:r w:rsidRPr="001E4246" w:rsidDel="006A6DF6">
                <w:delText xml:space="preserve">  </w:delText>
              </w:r>
            </w:del>
            <w:ins w:id="4061" w:author="user" w:date="2015-05-12T11:03:00Z">
              <w:r w:rsidR="006A6DF6">
                <w:t xml:space="preserve"> </w:t>
              </w:r>
            </w:ins>
            <w:r w:rsidRPr="001E4246">
              <w:t>университета «Высшая школа экономики» на 2014-2015 учебный год;</w:t>
            </w:r>
            <w:r w:rsidR="00D03607" w:rsidRPr="001E4246">
              <w:t xml:space="preserve"> нормативы для расчета дополнительной учебной нагрузки, выполняемой научными работниками, не являющимися одновременно работниками профессорско-преподавательского состава Национального исследовательского университета «Высшая школа экономики» на 2014-2015 учебный год</w:t>
            </w:r>
            <w:r w:rsidR="00C40990" w:rsidRPr="001E4246">
              <w:t xml:space="preserve"> и др</w:t>
            </w:r>
            <w:r w:rsidR="00D03607" w:rsidRPr="001E4246">
              <w:t>.</w:t>
            </w:r>
          </w:p>
          <w:p w:rsidR="00601C7F" w:rsidRPr="001E4246" w:rsidRDefault="00601C7F" w:rsidP="00872C6A">
            <w:pPr>
              <w:pStyle w:val="afff3"/>
              <w:pPrChange w:id="4062" w:author="user" w:date="2015-05-12T11:46:00Z">
                <w:pPr>
                  <w:tabs>
                    <w:tab w:val="left" w:pos="993"/>
                  </w:tabs>
                </w:pPr>
              </w:pPrChange>
            </w:pPr>
          </w:p>
        </w:tc>
      </w:tr>
      <w:tr w:rsidR="00601C7F"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4063"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4064"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4065" w:author="user" w:date="2015-05-12T11:45:00Z">
              <w:tcPr>
                <w:tcW w:w="4324" w:type="dxa"/>
                <w:vAlign w:val="center"/>
              </w:tcPr>
            </w:tcPrChange>
          </w:tcPr>
          <w:p w:rsidR="00601C7F" w:rsidRPr="001E4246" w:rsidRDefault="00601C7F" w:rsidP="00872C6A">
            <w:pPr>
              <w:pStyle w:val="afff3"/>
              <w:pPrChange w:id="4066" w:author="user" w:date="2015-05-12T11:45:00Z">
                <w:pPr>
                  <w:tabs>
                    <w:tab w:val="left" w:pos="993"/>
                  </w:tabs>
                </w:pPr>
              </w:pPrChange>
            </w:pPr>
            <w:r w:rsidRPr="001E4246">
              <w:t>Опишите процедуру проведения опроса или анкетирования студентов и выпускников по оценке работы штатных преподавателей, результаты которых учитываются при аттестации преподавателей*</w:t>
            </w:r>
          </w:p>
        </w:tc>
        <w:tc>
          <w:tcPr>
            <w:tcW w:w="1559" w:type="dxa"/>
            <w:tcPrChange w:id="4067" w:author="user" w:date="2015-05-12T11:45:00Z">
              <w:tcPr>
                <w:tcW w:w="1559" w:type="dxa"/>
              </w:tcPr>
            </w:tcPrChange>
          </w:tcPr>
          <w:p w:rsidR="00601C7F" w:rsidRPr="001E4246" w:rsidRDefault="00156C5A" w:rsidP="00872C6A">
            <w:pPr>
              <w:pStyle w:val="afff1"/>
              <w:pPrChange w:id="4068" w:author="user" w:date="2015-05-12T11:45:00Z">
                <w:pPr>
                  <w:tabs>
                    <w:tab w:val="left" w:pos="993"/>
                  </w:tabs>
                  <w:jc w:val="center"/>
                </w:pPr>
              </w:pPrChange>
            </w:pPr>
            <w:r w:rsidRPr="001E4246">
              <w:t>2</w:t>
            </w:r>
          </w:p>
        </w:tc>
        <w:tc>
          <w:tcPr>
            <w:tcW w:w="8397" w:type="dxa"/>
            <w:tcPrChange w:id="4069" w:author="user" w:date="2015-05-12T11:45:00Z">
              <w:tcPr>
                <w:tcW w:w="8397" w:type="dxa"/>
              </w:tcPr>
            </w:tcPrChange>
          </w:tcPr>
          <w:p w:rsidR="00601C7F" w:rsidRPr="001E4246" w:rsidRDefault="00601C7F" w:rsidP="00872C6A">
            <w:pPr>
              <w:pStyle w:val="afff3"/>
              <w:pPrChange w:id="4070" w:author="user" w:date="2015-05-12T11:45:00Z">
                <w:pPr>
                  <w:tabs>
                    <w:tab w:val="left" w:pos="993"/>
                  </w:tabs>
                </w:pPr>
              </w:pPrChange>
            </w:pPr>
            <w:r w:rsidRPr="001E4246">
              <w:t xml:space="preserve">Опрос </w:t>
            </w:r>
            <w:r w:rsidR="006F37E2" w:rsidRPr="001E4246">
              <w:t>студентов</w:t>
            </w:r>
            <w:del w:id="4071" w:author="user" w:date="2015-05-12T11:03:00Z">
              <w:r w:rsidR="006F37E2" w:rsidRPr="001E4246" w:rsidDel="006A6DF6">
                <w:delText xml:space="preserve">  </w:delText>
              </w:r>
            </w:del>
            <w:ins w:id="4072" w:author="user" w:date="2015-05-12T11:03:00Z">
              <w:r w:rsidR="006A6DF6">
                <w:t xml:space="preserve"> </w:t>
              </w:r>
            </w:ins>
            <w:r w:rsidRPr="001E4246">
              <w:t>проводится Центром внутреннего мониторинга</w:t>
            </w:r>
            <w:r w:rsidR="006F37E2" w:rsidRPr="001E4246">
              <w:t xml:space="preserve"> каждые полгода (в конце 2 модуля и в конце 4 модуля) на всех факультетах в электронной форме. Каждому студенту на корпоративный и личный электронный адрес высылается письмо со ссылкой на электронную анкету. В ней студентам предлагается оценить преподавание учебных дисциплин за 1-2 или 3-4 модули по ряду критериев. Оценивание происходит отдельно для лекционных и семинарских занятий. После проведения сбора данных информация обрабатывается сотрудниками Центра внутреннего мониторинга Ответы студентов обобщаются, при этом индивидуальные ответы студентов не разглашаются. После того, как проведен анализ ответов, формируются электронные сборники с результатами рейтингования, которые рассылаются в деканаты, учебные части факультетов, кафедры. По результатам этого рейтинга руководством факультета и университета принимаются решения о совершенствовании учебного процесса, оценивается информация о возможном возникновении конфликтных ситуаций во взаимоотношениях студентов с преподавателями и выявляются возможные пути разрешения подобных ситуаций, также рейтинги преподавателя являются одним из критериев избрания на должность.</w:t>
            </w:r>
          </w:p>
        </w:tc>
      </w:tr>
      <w:tr w:rsidR="000A4F0D"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4073"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4074"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4075" w:author="user" w:date="2015-05-12T11:45:00Z">
              <w:tcPr>
                <w:tcW w:w="4324" w:type="dxa"/>
              </w:tcPr>
            </w:tcPrChange>
          </w:tcPr>
          <w:p w:rsidR="00601C7F" w:rsidRPr="001E4246" w:rsidRDefault="00601C7F" w:rsidP="00872C6A">
            <w:pPr>
              <w:pStyle w:val="afff3"/>
              <w:pPrChange w:id="4076" w:author="user" w:date="2015-05-12T11:45:00Z">
                <w:pPr/>
              </w:pPrChange>
            </w:pPr>
            <w:r w:rsidRPr="001E4246">
              <w:t>Приглашаются ли профессора и преподаватели, реализующие программу, в другие ОО для чтения специальных курсов; для руководства выпускными квалификационными работами; для проведения мастер-классов.</w:t>
            </w:r>
          </w:p>
        </w:tc>
        <w:tc>
          <w:tcPr>
            <w:tcW w:w="1559" w:type="dxa"/>
            <w:tcPrChange w:id="4077" w:author="user" w:date="2015-05-12T11:45:00Z">
              <w:tcPr>
                <w:tcW w:w="1559" w:type="dxa"/>
              </w:tcPr>
            </w:tcPrChange>
          </w:tcPr>
          <w:p w:rsidR="00601C7F" w:rsidRPr="001E4246" w:rsidRDefault="000A4F0D" w:rsidP="00872C6A">
            <w:pPr>
              <w:pStyle w:val="afff1"/>
              <w:pPrChange w:id="4078" w:author="user" w:date="2015-05-12T11:45:00Z">
                <w:pPr>
                  <w:tabs>
                    <w:tab w:val="left" w:pos="993"/>
                  </w:tabs>
                  <w:jc w:val="center"/>
                </w:pPr>
              </w:pPrChange>
            </w:pPr>
            <w:r w:rsidRPr="001E4246">
              <w:t>2</w:t>
            </w:r>
          </w:p>
        </w:tc>
        <w:tc>
          <w:tcPr>
            <w:tcW w:w="8397" w:type="dxa"/>
            <w:tcPrChange w:id="4079" w:author="user" w:date="2015-05-12T11:45:00Z">
              <w:tcPr>
                <w:tcW w:w="8397" w:type="dxa"/>
              </w:tcPr>
            </w:tcPrChange>
          </w:tcPr>
          <w:p w:rsidR="00601C7F" w:rsidRPr="001E4246" w:rsidRDefault="000A4F0D" w:rsidP="00872C6A">
            <w:pPr>
              <w:pStyle w:val="afff3"/>
              <w:pPrChange w:id="4080" w:author="user" w:date="2015-05-12T11:45:00Z">
                <w:pPr>
                  <w:tabs>
                    <w:tab w:val="left" w:pos="993"/>
                  </w:tabs>
                </w:pPr>
              </w:pPrChange>
            </w:pPr>
            <w:r w:rsidRPr="001E4246">
              <w:t>Преподаватели образовательной программы приглашаются для чтения специальных курсов; для руководства выпускными квалификационными работами; для проведения мастер-классов на другие факультеты и отделения</w:t>
            </w:r>
            <w:del w:id="4081" w:author="user" w:date="2015-05-12T11:03:00Z">
              <w:r w:rsidRPr="001E4246" w:rsidDel="006A6DF6">
                <w:delText xml:space="preserve"> </w:delText>
              </w:r>
              <w:r w:rsidR="00601C7F" w:rsidRPr="001E4246" w:rsidDel="006A6DF6">
                <w:delText xml:space="preserve"> </w:delText>
              </w:r>
            </w:del>
            <w:ins w:id="4082" w:author="user" w:date="2015-05-12T11:03:00Z">
              <w:r w:rsidR="006A6DF6">
                <w:t xml:space="preserve"> </w:t>
              </w:r>
            </w:ins>
            <w:r w:rsidR="00601C7F" w:rsidRPr="001E4246">
              <w:t>ВШЭ</w:t>
            </w:r>
            <w:r w:rsidRPr="001E4246">
              <w:t>. Информация о других образовательных организациях не представлена.</w:t>
            </w:r>
          </w:p>
        </w:tc>
      </w:tr>
      <w:tr w:rsidR="00601C7F"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4083"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4084"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4085" w:author="user" w:date="2015-05-12T11:45:00Z">
              <w:tcPr>
                <w:tcW w:w="4324" w:type="dxa"/>
              </w:tcPr>
            </w:tcPrChange>
          </w:tcPr>
          <w:p w:rsidR="00601C7F" w:rsidRPr="001E4246" w:rsidRDefault="00601C7F" w:rsidP="00872C6A">
            <w:pPr>
              <w:pStyle w:val="afff3"/>
              <w:pPrChange w:id="4086" w:author="user" w:date="2015-05-12T11:45:00Z">
                <w:pPr/>
              </w:pPrChange>
            </w:pPr>
            <w:r w:rsidRPr="001E4246">
              <w:t>Доля преподавателей, совмещающих работу в ОО с профессиональной деятельностью по специальности.*</w:t>
            </w:r>
          </w:p>
        </w:tc>
        <w:tc>
          <w:tcPr>
            <w:tcW w:w="1559" w:type="dxa"/>
            <w:tcPrChange w:id="4087" w:author="user" w:date="2015-05-12T11:45:00Z">
              <w:tcPr>
                <w:tcW w:w="1559" w:type="dxa"/>
              </w:tcPr>
            </w:tcPrChange>
          </w:tcPr>
          <w:p w:rsidR="00601C7F" w:rsidRPr="001E4246" w:rsidRDefault="006F37E2" w:rsidP="00872C6A">
            <w:pPr>
              <w:pStyle w:val="afff1"/>
              <w:pPrChange w:id="4088" w:author="user" w:date="2015-05-12T11:45:00Z">
                <w:pPr>
                  <w:tabs>
                    <w:tab w:val="left" w:pos="993"/>
                  </w:tabs>
                  <w:jc w:val="center"/>
                </w:pPr>
              </w:pPrChange>
            </w:pPr>
            <w:r w:rsidRPr="001E4246">
              <w:t>2</w:t>
            </w:r>
          </w:p>
        </w:tc>
        <w:tc>
          <w:tcPr>
            <w:tcW w:w="8397" w:type="dxa"/>
            <w:tcPrChange w:id="4089" w:author="user" w:date="2015-05-12T11:45:00Z">
              <w:tcPr>
                <w:tcW w:w="8397" w:type="dxa"/>
              </w:tcPr>
            </w:tcPrChange>
          </w:tcPr>
          <w:p w:rsidR="00601C7F" w:rsidRPr="001E4246" w:rsidRDefault="000A4F0D" w:rsidP="00872C6A">
            <w:pPr>
              <w:pStyle w:val="afff3"/>
              <w:pPrChange w:id="4090" w:author="user" w:date="2015-05-12T11:45:00Z">
                <w:pPr>
                  <w:tabs>
                    <w:tab w:val="left" w:pos="993"/>
                  </w:tabs>
                </w:pPr>
              </w:pPrChange>
            </w:pPr>
            <w:r w:rsidRPr="001E4246">
              <w:t xml:space="preserve">Доля преподавателей, совмещающих работу в ОО с профессиональной деятельностью по специальности составляет </w:t>
            </w:r>
            <w:r w:rsidR="00601C7F" w:rsidRPr="001E4246">
              <w:t>100% (консалтинговая и экспертная работа в области управления человеческими ресурсами)</w:t>
            </w:r>
          </w:p>
        </w:tc>
      </w:tr>
      <w:tr w:rsidR="00F653A8"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4091"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4092"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4093" w:author="user" w:date="2015-05-12T11:45:00Z">
              <w:tcPr>
                <w:tcW w:w="4324" w:type="dxa"/>
              </w:tcPr>
            </w:tcPrChange>
          </w:tcPr>
          <w:p w:rsidR="00601C7F" w:rsidRPr="001E4246" w:rsidRDefault="00601C7F" w:rsidP="00872C6A">
            <w:pPr>
              <w:pStyle w:val="afff3"/>
              <w:pPrChange w:id="4094" w:author="user" w:date="2015-05-12T11:45:00Z">
                <w:pPr/>
              </w:pPrChange>
            </w:pPr>
            <w:r w:rsidRPr="001E4246">
              <w:t xml:space="preserve">Доля преподавателей профильных дисциплин, имеющих опыт работы по профилю реализуемой дисциплины. </w:t>
            </w:r>
          </w:p>
        </w:tc>
        <w:tc>
          <w:tcPr>
            <w:tcW w:w="1559" w:type="dxa"/>
            <w:tcPrChange w:id="4095" w:author="user" w:date="2015-05-12T11:45:00Z">
              <w:tcPr>
                <w:tcW w:w="1559" w:type="dxa"/>
              </w:tcPr>
            </w:tcPrChange>
          </w:tcPr>
          <w:p w:rsidR="00601C7F" w:rsidRPr="001E4246" w:rsidRDefault="00601C7F" w:rsidP="00872C6A">
            <w:pPr>
              <w:pStyle w:val="afff1"/>
              <w:pPrChange w:id="4096" w:author="user" w:date="2015-05-12T11:45:00Z">
                <w:pPr>
                  <w:tabs>
                    <w:tab w:val="left" w:pos="993"/>
                  </w:tabs>
                  <w:jc w:val="center"/>
                </w:pPr>
              </w:pPrChange>
            </w:pPr>
            <w:r w:rsidRPr="001E4246">
              <w:t>2</w:t>
            </w:r>
          </w:p>
        </w:tc>
        <w:tc>
          <w:tcPr>
            <w:tcW w:w="8397" w:type="dxa"/>
            <w:tcPrChange w:id="4097" w:author="user" w:date="2015-05-12T11:45:00Z">
              <w:tcPr>
                <w:tcW w:w="8397" w:type="dxa"/>
              </w:tcPr>
            </w:tcPrChange>
          </w:tcPr>
          <w:p w:rsidR="00601C7F" w:rsidRPr="001E4246" w:rsidRDefault="000A4F0D" w:rsidP="00872C6A">
            <w:pPr>
              <w:pStyle w:val="afff3"/>
              <w:pPrChange w:id="4098" w:author="user" w:date="2015-05-12T11:45:00Z">
                <w:pPr>
                  <w:tabs>
                    <w:tab w:val="left" w:pos="993"/>
                  </w:tabs>
                </w:pPr>
              </w:pPrChange>
            </w:pPr>
            <w:r w:rsidRPr="001E4246">
              <w:t>Доля преподавателей, профильных дисциплин, имеющих опыт работы по профилю реализуемой дисциплины составляет 100% (консалтинговая и экспертная работа в области управления человеческими ресурсами)</w:t>
            </w:r>
          </w:p>
        </w:tc>
      </w:tr>
      <w:tr w:rsidR="00601C7F"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4099"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4100"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4101" w:author="user" w:date="2015-05-12T11:45:00Z">
              <w:tcPr>
                <w:tcW w:w="4324" w:type="dxa"/>
              </w:tcPr>
            </w:tcPrChange>
          </w:tcPr>
          <w:p w:rsidR="00601C7F" w:rsidRPr="001E4246" w:rsidRDefault="00601C7F" w:rsidP="00872C6A">
            <w:pPr>
              <w:pStyle w:val="afff3"/>
              <w:pPrChange w:id="4102" w:author="user" w:date="2015-05-12T11:45:00Z">
                <w:pPr/>
              </w:pPrChange>
            </w:pPr>
            <w:r w:rsidRPr="001E4246">
              <w:t>Доля ППС, обладающих сертификатами соответствия требованиям профессиональных отраслевых стандартов и квалификационных рамок.</w:t>
            </w:r>
          </w:p>
        </w:tc>
        <w:tc>
          <w:tcPr>
            <w:tcW w:w="1559" w:type="dxa"/>
            <w:tcPrChange w:id="4103" w:author="user" w:date="2015-05-12T11:45:00Z">
              <w:tcPr>
                <w:tcW w:w="1559" w:type="dxa"/>
              </w:tcPr>
            </w:tcPrChange>
          </w:tcPr>
          <w:p w:rsidR="00601C7F" w:rsidRPr="001E4246" w:rsidRDefault="0055448E" w:rsidP="00872C6A">
            <w:pPr>
              <w:pStyle w:val="afff1"/>
              <w:pPrChange w:id="4104" w:author="user" w:date="2015-05-12T11:45:00Z">
                <w:pPr>
                  <w:tabs>
                    <w:tab w:val="left" w:pos="993"/>
                  </w:tabs>
                  <w:jc w:val="center"/>
                </w:pPr>
              </w:pPrChange>
            </w:pPr>
            <w:r>
              <w:t>1</w:t>
            </w:r>
          </w:p>
        </w:tc>
        <w:tc>
          <w:tcPr>
            <w:tcW w:w="8397" w:type="dxa"/>
            <w:tcPrChange w:id="4105" w:author="user" w:date="2015-05-12T11:45:00Z">
              <w:tcPr>
                <w:tcW w:w="8397" w:type="dxa"/>
              </w:tcPr>
            </w:tcPrChange>
          </w:tcPr>
          <w:p w:rsidR="00601C7F" w:rsidRPr="001E4246" w:rsidRDefault="0055448E" w:rsidP="00872C6A">
            <w:pPr>
              <w:pStyle w:val="afff3"/>
              <w:pPrChange w:id="4106" w:author="user" w:date="2015-05-12T11:45:00Z">
                <w:pPr>
                  <w:tabs>
                    <w:tab w:val="left" w:pos="993"/>
                  </w:tabs>
                </w:pPr>
              </w:pPrChange>
            </w:pPr>
            <w:r>
              <w:t>Информация не предоставлена</w:t>
            </w:r>
          </w:p>
        </w:tc>
      </w:tr>
      <w:tr w:rsidR="00F653A8"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4107"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4108"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4109" w:author="user" w:date="2015-05-12T11:45:00Z">
              <w:tcPr>
                <w:tcW w:w="4324" w:type="dxa"/>
              </w:tcPr>
            </w:tcPrChange>
          </w:tcPr>
          <w:p w:rsidR="00601C7F" w:rsidRPr="001E4246" w:rsidRDefault="00601C7F" w:rsidP="00872C6A">
            <w:pPr>
              <w:pStyle w:val="afff3"/>
              <w:pPrChange w:id="4110" w:author="user" w:date="2015-05-12T11:45:00Z">
                <w:pPr/>
              </w:pPrChange>
            </w:pPr>
            <w:r w:rsidRPr="001E4246">
              <w:t>Опишите, каким образом осуществляется подготовка и переподготовка преподавателей. Наличие у преподавателей документированных подтверждений систематического повышения квалификации (стажировки, программы дополнительного образования, семинары, курсы и т.д.).</w:t>
            </w:r>
          </w:p>
        </w:tc>
        <w:tc>
          <w:tcPr>
            <w:tcW w:w="1559" w:type="dxa"/>
            <w:tcPrChange w:id="4111" w:author="user" w:date="2015-05-12T11:45:00Z">
              <w:tcPr>
                <w:tcW w:w="1559" w:type="dxa"/>
              </w:tcPr>
            </w:tcPrChange>
          </w:tcPr>
          <w:p w:rsidR="00601C7F" w:rsidRPr="001E4246" w:rsidRDefault="00601C7F" w:rsidP="00872C6A">
            <w:pPr>
              <w:pStyle w:val="afff1"/>
              <w:pPrChange w:id="4112" w:author="user" w:date="2015-05-12T11:45:00Z">
                <w:pPr>
                  <w:tabs>
                    <w:tab w:val="left" w:pos="993"/>
                  </w:tabs>
                  <w:jc w:val="center"/>
                </w:pPr>
              </w:pPrChange>
            </w:pPr>
            <w:r w:rsidRPr="001E4246">
              <w:t>2</w:t>
            </w:r>
          </w:p>
        </w:tc>
        <w:tc>
          <w:tcPr>
            <w:tcW w:w="8397" w:type="dxa"/>
            <w:tcPrChange w:id="4113" w:author="user" w:date="2015-05-12T11:45:00Z">
              <w:tcPr>
                <w:tcW w:w="8397" w:type="dxa"/>
              </w:tcPr>
            </w:tcPrChange>
          </w:tcPr>
          <w:p w:rsidR="005376CF" w:rsidRPr="001E4246" w:rsidRDefault="000A4F0D" w:rsidP="00872C6A">
            <w:pPr>
              <w:pStyle w:val="afff3"/>
              <w:pPrChange w:id="4114" w:author="user" w:date="2015-05-12T11:45:00Z">
                <w:pPr>
                  <w:tabs>
                    <w:tab w:val="left" w:pos="993"/>
                  </w:tabs>
                </w:pPr>
              </w:pPrChange>
            </w:pPr>
            <w:r w:rsidRPr="001E4246">
              <w:t>Подготовка и переподготовка преподавателей осуществляется на основе Приказа НИУ ВШЭ от 28.03.2011 г. № 6.18.1-06/2803-06</w:t>
            </w:r>
            <w:del w:id="4115" w:author="user" w:date="2015-05-12T11:03:00Z">
              <w:r w:rsidRPr="001E4246" w:rsidDel="006A6DF6">
                <w:delText xml:space="preserve">  </w:delText>
              </w:r>
            </w:del>
            <w:ins w:id="4116" w:author="user" w:date="2015-05-12T11:03:00Z">
              <w:r w:rsidR="006A6DF6">
                <w:t xml:space="preserve"> </w:t>
              </w:r>
            </w:ins>
            <w:r w:rsidRPr="001E4246">
              <w:t xml:space="preserve">"О повышении квалификации работников профессорско-преподавательского состава Национального исследовательского университета «Высшая школа экономики»" </w:t>
            </w:r>
            <w:r w:rsidR="005376CF" w:rsidRPr="001E4246">
              <w:t>в следующих формах:</w:t>
            </w:r>
          </w:p>
          <w:p w:rsidR="000A4F0D" w:rsidRPr="001E4246" w:rsidRDefault="005376CF" w:rsidP="00872C6A">
            <w:pPr>
              <w:pStyle w:val="afff3"/>
              <w:pPrChange w:id="4117" w:author="user" w:date="2015-05-12T11:45:00Z">
                <w:pPr>
                  <w:tabs>
                    <w:tab w:val="left" w:pos="993"/>
                  </w:tabs>
                </w:pPr>
              </w:pPrChange>
            </w:pPr>
            <w:r w:rsidRPr="001E4246">
              <w:t>-</w:t>
            </w:r>
            <w:del w:id="4118" w:author="user" w:date="2015-05-12T11:03:00Z">
              <w:r w:rsidRPr="001E4246" w:rsidDel="006A6DF6">
                <w:delText xml:space="preserve">   </w:delText>
              </w:r>
            </w:del>
            <w:ins w:id="4119" w:author="user" w:date="2015-05-12T11:03:00Z">
              <w:r w:rsidR="006A6DF6">
                <w:t xml:space="preserve"> </w:t>
              </w:r>
            </w:ins>
            <w:r w:rsidR="000A4F0D" w:rsidRPr="001E4246">
              <w:t>по программам Центра повышения квалификации НИУ ВШЭ;</w:t>
            </w:r>
          </w:p>
          <w:p w:rsidR="000A4F0D" w:rsidRPr="001E4246" w:rsidRDefault="000A4F0D" w:rsidP="00872C6A">
            <w:pPr>
              <w:pStyle w:val="afff3"/>
              <w:pPrChange w:id="4120" w:author="user" w:date="2015-05-12T11:45:00Z">
                <w:pPr>
                  <w:tabs>
                    <w:tab w:val="left" w:pos="993"/>
                  </w:tabs>
                </w:pPr>
              </w:pPrChange>
            </w:pPr>
            <w:r w:rsidRPr="001E4246">
              <w:t>- по программам структурных подразделений НИУ ВШЭ, реализующих программы дополнительного про</w:t>
            </w:r>
            <w:r w:rsidR="005376CF" w:rsidRPr="001E4246">
              <w:t>фессионального образования</w:t>
            </w:r>
            <w:r w:rsidRPr="001E4246">
              <w:t>;</w:t>
            </w:r>
          </w:p>
          <w:p w:rsidR="00601C7F" w:rsidRPr="001E4246" w:rsidRDefault="000A4F0D" w:rsidP="00872C6A">
            <w:pPr>
              <w:pStyle w:val="afff3"/>
              <w:pPrChange w:id="4121" w:author="user" w:date="2015-05-12T11:45:00Z">
                <w:pPr>
                  <w:tabs>
                    <w:tab w:val="left" w:pos="993"/>
                  </w:tabs>
                </w:pPr>
              </w:pPrChange>
            </w:pPr>
            <w:r w:rsidRPr="001E4246">
              <w:t>- в российских и зарубежных вузах, научных центрах и специализированных организациях с предоставлением документа (свидетельства, сертификата, удостоверения) о повышении квалификации.</w:t>
            </w:r>
          </w:p>
          <w:p w:rsidR="003A4DED" w:rsidRPr="001E4246" w:rsidRDefault="005376CF" w:rsidP="00872C6A">
            <w:pPr>
              <w:pStyle w:val="afff3"/>
              <w:pPrChange w:id="4122" w:author="user" w:date="2015-05-12T11:45:00Z">
                <w:pPr>
                  <w:tabs>
                    <w:tab w:val="left" w:pos="993"/>
                  </w:tabs>
                </w:pPr>
              </w:pPrChange>
            </w:pPr>
            <w:r w:rsidRPr="001E4246">
              <w:t>Прохождение</w:t>
            </w:r>
            <w:del w:id="4123" w:author="user" w:date="2015-05-12T11:03:00Z">
              <w:r w:rsidRPr="001E4246" w:rsidDel="006A6DF6">
                <w:delText xml:space="preserve"> </w:delText>
              </w:r>
              <w:r w:rsidR="003A4DED" w:rsidRPr="001E4246" w:rsidDel="006A6DF6">
                <w:delText xml:space="preserve"> </w:delText>
              </w:r>
            </w:del>
            <w:ins w:id="4124" w:author="user" w:date="2015-05-12T11:03:00Z">
              <w:r w:rsidR="006A6DF6">
                <w:t xml:space="preserve"> </w:t>
              </w:r>
            </w:ins>
            <w:r w:rsidR="003A4DED" w:rsidRPr="001E4246">
              <w:t xml:space="preserve">повышения квалификации осуществляется </w:t>
            </w:r>
          </w:p>
          <w:p w:rsidR="003A4DED" w:rsidRPr="001E4246" w:rsidRDefault="003A4DED" w:rsidP="00872C6A">
            <w:pPr>
              <w:pStyle w:val="afff3"/>
              <w:pPrChange w:id="4125" w:author="user" w:date="2015-05-12T11:45:00Z">
                <w:pPr>
                  <w:tabs>
                    <w:tab w:val="left" w:pos="993"/>
                  </w:tabs>
                </w:pPr>
              </w:pPrChange>
            </w:pPr>
            <w:r w:rsidRPr="001E4246">
              <w:t>- по программам повышения квалификации различной продолжительности, проводимые на базе подразделений (факультетов, кафедр, институтов) НИУ ВШЭ</w:t>
            </w:r>
            <w:r w:rsidR="001C20BF" w:rsidRPr="001E4246">
              <w:t xml:space="preserve"> или других организаций</w:t>
            </w:r>
            <w:r w:rsidRPr="001E4246">
              <w:t>;</w:t>
            </w:r>
          </w:p>
          <w:p w:rsidR="003A4DED" w:rsidRPr="001E4246" w:rsidRDefault="001C20BF" w:rsidP="00872C6A">
            <w:pPr>
              <w:pStyle w:val="afff3"/>
              <w:pPrChange w:id="4126" w:author="user" w:date="2015-05-12T11:45:00Z">
                <w:pPr>
                  <w:tabs>
                    <w:tab w:val="left" w:pos="993"/>
                  </w:tabs>
                </w:pPr>
              </w:pPrChange>
            </w:pPr>
            <w:r w:rsidRPr="001E4246">
              <w:t xml:space="preserve"> - </w:t>
            </w:r>
            <w:r w:rsidR="003A4DED" w:rsidRPr="001E4246">
              <w:t>выездные мероприятия по повышению квалификации, включая летние школы, краткосрочные курсы и семинары в филиалах, проводимые сотрудниками НИУ ВШЭ;</w:t>
            </w:r>
          </w:p>
          <w:p w:rsidR="003A4DED" w:rsidRPr="001E4246" w:rsidRDefault="001C20BF" w:rsidP="00872C6A">
            <w:pPr>
              <w:pStyle w:val="afff3"/>
              <w:pPrChange w:id="4127" w:author="user" w:date="2015-05-12T11:45:00Z">
                <w:pPr>
                  <w:tabs>
                    <w:tab w:val="left" w:pos="993"/>
                  </w:tabs>
                </w:pPr>
              </w:pPrChange>
            </w:pPr>
            <w:r w:rsidRPr="001E4246">
              <w:t xml:space="preserve">- </w:t>
            </w:r>
            <w:r w:rsidR="003A4DED" w:rsidRPr="001E4246">
              <w:t>дистанционное интерактивное обучение, в т.ч. мастер-классы, курсы обучения, семинары, групповые тренинги, проводимые подразделениями НИУ ВШЭ;</w:t>
            </w:r>
          </w:p>
          <w:p w:rsidR="003A4DED" w:rsidRPr="001E4246" w:rsidRDefault="001C20BF" w:rsidP="00872C6A">
            <w:pPr>
              <w:pStyle w:val="afff3"/>
              <w:pPrChange w:id="4128" w:author="user" w:date="2015-05-12T11:45:00Z">
                <w:pPr>
                  <w:tabs>
                    <w:tab w:val="left" w:pos="993"/>
                  </w:tabs>
                </w:pPr>
              </w:pPrChange>
            </w:pPr>
            <w:r w:rsidRPr="001E4246">
              <w:t xml:space="preserve">- </w:t>
            </w:r>
            <w:r w:rsidR="003A4DED" w:rsidRPr="001E4246">
              <w:t>совместная научно-исследовательская или проектная деятельность, в том числе с участием работников других вузов, а также зарубежных специалистов;</w:t>
            </w:r>
          </w:p>
          <w:p w:rsidR="005376CF" w:rsidRPr="001E4246" w:rsidRDefault="001C20BF" w:rsidP="00872C6A">
            <w:pPr>
              <w:pStyle w:val="afff3"/>
              <w:pPrChange w:id="4129" w:author="user" w:date="2015-05-12T11:45:00Z">
                <w:pPr>
                  <w:tabs>
                    <w:tab w:val="left" w:pos="993"/>
                  </w:tabs>
                </w:pPr>
              </w:pPrChange>
            </w:pPr>
            <w:r w:rsidRPr="001E4246">
              <w:t>-</w:t>
            </w:r>
            <w:del w:id="4130" w:author="user" w:date="2015-05-12T11:03:00Z">
              <w:r w:rsidRPr="001E4246" w:rsidDel="006A6DF6">
                <w:delText xml:space="preserve">  </w:delText>
              </w:r>
            </w:del>
            <w:ins w:id="4131" w:author="user" w:date="2015-05-12T11:03:00Z">
              <w:r w:rsidR="006A6DF6">
                <w:t xml:space="preserve"> </w:t>
              </w:r>
            </w:ins>
            <w:r w:rsidR="003A4DED" w:rsidRPr="001E4246">
              <w:t>педагогические и научные стажировки, целевые стажировки (для административно-управленческого персонала) в других вузах, исследовательских центрах и специализированных организациях, в том числе зарубежных, а также участие в конференциях и других научных мероприятиях.</w:t>
            </w:r>
          </w:p>
        </w:tc>
      </w:tr>
      <w:tr w:rsidR="00867168"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4132"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4133"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4134" w:author="user" w:date="2015-05-12T11:45:00Z">
              <w:tcPr>
                <w:tcW w:w="4324" w:type="dxa"/>
              </w:tcPr>
            </w:tcPrChange>
          </w:tcPr>
          <w:p w:rsidR="00601C7F" w:rsidRPr="001E4246" w:rsidRDefault="00601C7F" w:rsidP="00872C6A">
            <w:pPr>
              <w:pStyle w:val="afff3"/>
              <w:pPrChange w:id="4135" w:author="user" w:date="2015-05-12T11:45:00Z">
                <w:pPr/>
              </w:pPrChange>
            </w:pPr>
            <w:r w:rsidRPr="001E4246">
              <w:t>Каким образом осуществляется привлечение работодателей к реализации программы (разработка авторских курсов, проведение мастер-классов, тренингов, руководства ВКР, участие в проведении ИГА).</w:t>
            </w:r>
          </w:p>
        </w:tc>
        <w:tc>
          <w:tcPr>
            <w:tcW w:w="1559" w:type="dxa"/>
            <w:tcPrChange w:id="4136" w:author="user" w:date="2015-05-12T11:45:00Z">
              <w:tcPr>
                <w:tcW w:w="1559" w:type="dxa"/>
              </w:tcPr>
            </w:tcPrChange>
          </w:tcPr>
          <w:p w:rsidR="00601C7F" w:rsidRPr="001E4246" w:rsidRDefault="00601C7F" w:rsidP="00872C6A">
            <w:pPr>
              <w:pStyle w:val="afff1"/>
              <w:pPrChange w:id="4137" w:author="user" w:date="2015-05-12T11:45:00Z">
                <w:pPr>
                  <w:tabs>
                    <w:tab w:val="left" w:pos="993"/>
                  </w:tabs>
                  <w:jc w:val="center"/>
                </w:pPr>
              </w:pPrChange>
            </w:pPr>
            <w:r w:rsidRPr="001E4246">
              <w:t>2</w:t>
            </w:r>
          </w:p>
        </w:tc>
        <w:tc>
          <w:tcPr>
            <w:tcW w:w="8397" w:type="dxa"/>
            <w:tcPrChange w:id="4138" w:author="user" w:date="2015-05-12T11:45:00Z">
              <w:tcPr>
                <w:tcW w:w="8397" w:type="dxa"/>
              </w:tcPr>
            </w:tcPrChange>
          </w:tcPr>
          <w:p w:rsidR="00601C7F" w:rsidRPr="001E4246" w:rsidRDefault="00E76C29" w:rsidP="00872C6A">
            <w:pPr>
              <w:pStyle w:val="afff3"/>
              <w:pPrChange w:id="4139" w:author="user" w:date="2015-05-12T11:45:00Z">
                <w:pPr>
                  <w:tabs>
                    <w:tab w:val="left" w:pos="993"/>
                  </w:tabs>
                </w:pPr>
              </w:pPrChange>
            </w:pPr>
            <w:r w:rsidRPr="001E4246">
              <w:t>Привлечение работодателей к реализации программы осуществляется по следующим направлениям</w:t>
            </w:r>
            <w:r w:rsidR="00867168" w:rsidRPr="001E4246">
              <w:t>:</w:t>
            </w:r>
          </w:p>
          <w:p w:rsidR="00BD0C46" w:rsidRPr="001E4246" w:rsidRDefault="00AD0D12" w:rsidP="00872C6A">
            <w:pPr>
              <w:pStyle w:val="afff3"/>
              <w:pPrChange w:id="4140" w:author="user" w:date="2015-05-12T11:45:00Z">
                <w:pPr>
                  <w:numPr>
                    <w:numId w:val="42"/>
                  </w:numPr>
                  <w:tabs>
                    <w:tab w:val="left" w:pos="993"/>
                  </w:tabs>
                  <w:ind w:left="720" w:hanging="360"/>
                  <w:jc w:val="left"/>
                </w:pPr>
              </w:pPrChange>
            </w:pPr>
            <w:r w:rsidRPr="001E4246">
              <w:t>участие в организации и проведении</w:t>
            </w:r>
            <w:del w:id="4141" w:author="user" w:date="2015-05-12T11:03:00Z">
              <w:r w:rsidRPr="001E4246" w:rsidDel="006A6DF6">
                <w:delText xml:space="preserve">  </w:delText>
              </w:r>
            </w:del>
            <w:ins w:id="4142" w:author="user" w:date="2015-05-12T11:03:00Z">
              <w:r w:rsidR="006A6DF6">
                <w:t xml:space="preserve"> </w:t>
              </w:r>
            </w:ins>
            <w:r w:rsidRPr="001E4246">
              <w:t xml:space="preserve">производственных практик и </w:t>
            </w:r>
          </w:p>
          <w:p w:rsidR="00AD0D12" w:rsidRPr="001E4246" w:rsidRDefault="00AD0D12" w:rsidP="00872C6A">
            <w:pPr>
              <w:pStyle w:val="afff3"/>
              <w:pPrChange w:id="4143" w:author="user" w:date="2015-05-12T11:45:00Z">
                <w:pPr>
                  <w:tabs>
                    <w:tab w:val="left" w:pos="993"/>
                  </w:tabs>
                  <w:jc w:val="left"/>
                </w:pPr>
              </w:pPrChange>
            </w:pPr>
            <w:r w:rsidRPr="001E4246">
              <w:t>стажировок студентов;</w:t>
            </w:r>
          </w:p>
          <w:p w:rsidR="00BD0C46" w:rsidRPr="001E4246" w:rsidRDefault="00AD0D12" w:rsidP="00872C6A">
            <w:pPr>
              <w:pStyle w:val="afff3"/>
              <w:pPrChange w:id="4144" w:author="user" w:date="2015-05-12T11:45:00Z">
                <w:pPr>
                  <w:numPr>
                    <w:numId w:val="42"/>
                  </w:numPr>
                  <w:tabs>
                    <w:tab w:val="left" w:pos="993"/>
                  </w:tabs>
                  <w:ind w:left="720" w:hanging="360"/>
                  <w:jc w:val="left"/>
                </w:pPr>
              </w:pPrChange>
            </w:pPr>
            <w:r w:rsidRPr="001E4246">
              <w:t xml:space="preserve">реализации образовательных программ, как на стадии разработки </w:t>
            </w:r>
          </w:p>
          <w:p w:rsidR="00AD0D12" w:rsidRPr="001E4246" w:rsidRDefault="00BD0C46" w:rsidP="00872C6A">
            <w:pPr>
              <w:pStyle w:val="afff3"/>
              <w:pPrChange w:id="4145" w:author="user" w:date="2015-05-12T11:45:00Z">
                <w:pPr>
                  <w:tabs>
                    <w:tab w:val="left" w:pos="993"/>
                  </w:tabs>
                  <w:jc w:val="left"/>
                </w:pPr>
              </w:pPrChange>
            </w:pPr>
            <w:r w:rsidRPr="001E4246">
              <w:t>у</w:t>
            </w:r>
            <w:r w:rsidR="00AD0D12" w:rsidRPr="001E4246">
              <w:t>чебных курсов, так и в процессах формирования предметных компетенций (чтение лекций, проведение мастер-классов и семинаров, практик, руководство курсовыми и дипломными работами (совместно с преподавателями вуза) и др.);</w:t>
            </w:r>
          </w:p>
          <w:p w:rsidR="00AD0D12" w:rsidRPr="001E4246" w:rsidRDefault="00AD0D12" w:rsidP="00872C6A">
            <w:pPr>
              <w:pStyle w:val="afff3"/>
              <w:pPrChange w:id="4146" w:author="user" w:date="2015-05-12T11:45:00Z">
                <w:pPr>
                  <w:numPr>
                    <w:numId w:val="42"/>
                  </w:numPr>
                  <w:tabs>
                    <w:tab w:val="left" w:pos="993"/>
                  </w:tabs>
                  <w:ind w:left="720" w:hanging="360"/>
                  <w:jc w:val="left"/>
                </w:pPr>
              </w:pPrChange>
            </w:pPr>
            <w:r w:rsidRPr="001E4246">
              <w:t>участие в итоговой государственной аттестации;</w:t>
            </w:r>
          </w:p>
          <w:p w:rsidR="00BD0C46" w:rsidRPr="001E4246" w:rsidRDefault="00AD0D12" w:rsidP="00872C6A">
            <w:pPr>
              <w:pStyle w:val="afff3"/>
              <w:pPrChange w:id="4147" w:author="user" w:date="2015-05-12T11:45:00Z">
                <w:pPr>
                  <w:numPr>
                    <w:numId w:val="42"/>
                  </w:numPr>
                  <w:tabs>
                    <w:tab w:val="left" w:pos="993"/>
                  </w:tabs>
                  <w:ind w:left="720" w:hanging="360"/>
                  <w:jc w:val="left"/>
                </w:pPr>
              </w:pPrChange>
            </w:pPr>
            <w:r w:rsidRPr="001E4246">
              <w:t xml:space="preserve">в разработке и (или) экспертизе учебных курсов и образовательных </w:t>
            </w:r>
          </w:p>
          <w:p w:rsidR="00AD0D12" w:rsidRPr="001E4246" w:rsidRDefault="00AD0D12" w:rsidP="00872C6A">
            <w:pPr>
              <w:pStyle w:val="afff3"/>
              <w:pPrChange w:id="4148" w:author="user" w:date="2015-05-12T11:45:00Z">
                <w:pPr>
                  <w:tabs>
                    <w:tab w:val="left" w:pos="993"/>
                  </w:tabs>
                  <w:jc w:val="left"/>
                </w:pPr>
              </w:pPrChange>
            </w:pPr>
            <w:r w:rsidRPr="001E4246">
              <w:t>программ с включением в учебные дисциплины вопросов, связанных с реальными производственными ситуациями на предприятиях работодателей.</w:t>
            </w:r>
          </w:p>
          <w:p w:rsidR="00BD0C46" w:rsidRPr="001E4246" w:rsidRDefault="00AD0D12" w:rsidP="00872C6A">
            <w:pPr>
              <w:pStyle w:val="afff3"/>
              <w:pPrChange w:id="4149" w:author="user" w:date="2015-05-12T11:45:00Z">
                <w:pPr>
                  <w:numPr>
                    <w:numId w:val="42"/>
                  </w:numPr>
                  <w:tabs>
                    <w:tab w:val="left" w:pos="993"/>
                  </w:tabs>
                  <w:ind w:left="720" w:hanging="360"/>
                  <w:jc w:val="left"/>
                </w:pPr>
              </w:pPrChange>
            </w:pPr>
            <w:r w:rsidRPr="001E4246">
              <w:t xml:space="preserve">в качестве внешних экспертов в оценке учебных курсов и </w:t>
            </w:r>
          </w:p>
          <w:p w:rsidR="00AD0D12" w:rsidRPr="001E4246" w:rsidRDefault="00AD0D12" w:rsidP="00872C6A">
            <w:pPr>
              <w:pStyle w:val="afff3"/>
              <w:pPrChange w:id="4150" w:author="user" w:date="2015-05-12T11:45:00Z">
                <w:pPr>
                  <w:tabs>
                    <w:tab w:val="left" w:pos="993"/>
                  </w:tabs>
                  <w:jc w:val="left"/>
                </w:pPr>
              </w:pPrChange>
            </w:pPr>
            <w:r w:rsidRPr="001E4246">
              <w:t>образовательных программ с точки зрения требований производства и рынка труда;</w:t>
            </w:r>
          </w:p>
          <w:p w:rsidR="00AD0D12" w:rsidRPr="001E4246" w:rsidRDefault="00AD0D12" w:rsidP="00872C6A">
            <w:pPr>
              <w:pStyle w:val="afff3"/>
              <w:pPrChange w:id="4151" w:author="user" w:date="2015-05-12T11:45:00Z">
                <w:pPr>
                  <w:numPr>
                    <w:numId w:val="42"/>
                  </w:numPr>
                  <w:tabs>
                    <w:tab w:val="left" w:pos="993"/>
                  </w:tabs>
                  <w:ind w:left="720" w:hanging="360"/>
                  <w:jc w:val="left"/>
                </w:pPr>
              </w:pPrChange>
            </w:pPr>
            <w:r w:rsidRPr="001E4246">
              <w:t>в разработке новых образовательных программ;</w:t>
            </w:r>
          </w:p>
          <w:p w:rsidR="00BD0C46" w:rsidRPr="001E4246" w:rsidRDefault="00AD0D12" w:rsidP="00872C6A">
            <w:pPr>
              <w:pStyle w:val="afff3"/>
              <w:pPrChange w:id="4152" w:author="user" w:date="2015-05-12T11:45:00Z">
                <w:pPr>
                  <w:numPr>
                    <w:numId w:val="42"/>
                  </w:numPr>
                  <w:tabs>
                    <w:tab w:val="left" w:pos="993"/>
                  </w:tabs>
                  <w:ind w:left="720" w:hanging="360"/>
                  <w:jc w:val="left"/>
                </w:pPr>
              </w:pPrChange>
            </w:pPr>
            <w:r w:rsidRPr="001E4246">
              <w:t xml:space="preserve">в качестве приглашенных специалистов-практиков для чтения </w:t>
            </w:r>
          </w:p>
          <w:p w:rsidR="00AD0D12" w:rsidRPr="001E4246" w:rsidRDefault="00AD0D12" w:rsidP="00872C6A">
            <w:pPr>
              <w:pStyle w:val="afff3"/>
              <w:pPrChange w:id="4153" w:author="user" w:date="2015-05-12T11:45:00Z">
                <w:pPr>
                  <w:tabs>
                    <w:tab w:val="left" w:pos="993"/>
                  </w:tabs>
                  <w:jc w:val="left"/>
                </w:pPr>
              </w:pPrChange>
            </w:pPr>
            <w:r w:rsidRPr="001E4246">
              <w:t>спецкурсов и проведения семинаров;</w:t>
            </w:r>
          </w:p>
          <w:p w:rsidR="00BD0C46" w:rsidRPr="001E4246" w:rsidDel="00872C6A" w:rsidRDefault="00872C6A" w:rsidP="00872C6A">
            <w:pPr>
              <w:pStyle w:val="afff3"/>
              <w:rPr>
                <w:del w:id="4154" w:author="user" w:date="2015-05-12T11:46:00Z"/>
              </w:rPr>
              <w:pPrChange w:id="4155" w:author="user" w:date="2015-05-12T11:46:00Z">
                <w:pPr>
                  <w:tabs>
                    <w:tab w:val="left" w:pos="993"/>
                  </w:tabs>
                  <w:jc w:val="left"/>
                </w:pPr>
              </w:pPrChange>
            </w:pPr>
            <w:ins w:id="4156" w:author="user" w:date="2015-05-12T11:46:00Z">
              <w:r>
                <w:t>-</w:t>
              </w:r>
            </w:ins>
            <w:del w:id="4157" w:author="user" w:date="2015-05-12T11:03:00Z">
              <w:r w:rsidR="00BD0C46" w:rsidRPr="001E4246" w:rsidDel="006A6DF6">
                <w:delText xml:space="preserve">      </w:delText>
              </w:r>
            </w:del>
            <w:del w:id="4158" w:author="user" w:date="2015-05-12T11:46:00Z">
              <w:r w:rsidR="00BD0C46" w:rsidRPr="001E4246" w:rsidDel="00872C6A">
                <w:delText>-</w:delText>
              </w:r>
            </w:del>
            <w:del w:id="4159" w:author="user" w:date="2015-05-12T11:03:00Z">
              <w:r w:rsidR="00BD0C46" w:rsidRPr="001E4246" w:rsidDel="006A6DF6">
                <w:delText xml:space="preserve">         </w:delText>
              </w:r>
            </w:del>
            <w:ins w:id="4160" w:author="user" w:date="2015-05-12T11:03:00Z">
              <w:r w:rsidR="006A6DF6">
                <w:t xml:space="preserve"> </w:t>
              </w:r>
            </w:ins>
            <w:r w:rsidR="00BD0C46" w:rsidRPr="001E4246">
              <w:t>пересмотре и актуализации содержания пр</w:t>
            </w:r>
            <w:r w:rsidR="00867168" w:rsidRPr="001E4246">
              <w:t>ограмм производственных практик.</w:t>
            </w:r>
          </w:p>
          <w:p w:rsidR="00AD0D12" w:rsidRPr="001E4246" w:rsidRDefault="00AD0D12" w:rsidP="00872C6A">
            <w:pPr>
              <w:pStyle w:val="afff3"/>
              <w:pPrChange w:id="4161" w:author="user" w:date="2015-05-12T11:46:00Z">
                <w:pPr>
                  <w:tabs>
                    <w:tab w:val="left" w:pos="993"/>
                  </w:tabs>
                </w:pPr>
              </w:pPrChange>
            </w:pPr>
          </w:p>
        </w:tc>
      </w:tr>
      <w:tr w:rsidR="00867168"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4162"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4163"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4164" w:author="user" w:date="2015-05-12T11:45:00Z">
              <w:tcPr>
                <w:tcW w:w="4324" w:type="dxa"/>
              </w:tcPr>
            </w:tcPrChange>
          </w:tcPr>
          <w:p w:rsidR="00601C7F" w:rsidRPr="001E4246" w:rsidRDefault="00601C7F" w:rsidP="00872C6A">
            <w:pPr>
              <w:pStyle w:val="afff3"/>
              <w:pPrChange w:id="4165" w:author="user" w:date="2015-05-12T11:45:00Z">
                <w:pPr>
                  <w:tabs>
                    <w:tab w:val="left" w:pos="993"/>
                  </w:tabs>
                </w:pPr>
              </w:pPrChange>
            </w:pPr>
            <w:r w:rsidRPr="001E4246">
              <w:t>Количество штатных научно-педагогических работников, реализующих программы, ведущих научную и преподавательскую деятельность в зарубежных вузах.</w:t>
            </w:r>
          </w:p>
        </w:tc>
        <w:tc>
          <w:tcPr>
            <w:tcW w:w="1559" w:type="dxa"/>
            <w:tcPrChange w:id="4166" w:author="user" w:date="2015-05-12T11:45:00Z">
              <w:tcPr>
                <w:tcW w:w="1559" w:type="dxa"/>
              </w:tcPr>
            </w:tcPrChange>
          </w:tcPr>
          <w:p w:rsidR="00601C7F" w:rsidRPr="001E4246" w:rsidRDefault="00601C7F" w:rsidP="00872C6A">
            <w:pPr>
              <w:pStyle w:val="afff1"/>
              <w:pPrChange w:id="4167" w:author="user" w:date="2015-05-12T11:45:00Z">
                <w:pPr>
                  <w:tabs>
                    <w:tab w:val="left" w:pos="993"/>
                  </w:tabs>
                  <w:jc w:val="center"/>
                </w:pPr>
              </w:pPrChange>
            </w:pPr>
            <w:r w:rsidRPr="001E4246">
              <w:t>2</w:t>
            </w:r>
          </w:p>
        </w:tc>
        <w:tc>
          <w:tcPr>
            <w:tcW w:w="8397" w:type="dxa"/>
            <w:tcPrChange w:id="4168" w:author="user" w:date="2015-05-12T11:45:00Z">
              <w:tcPr>
                <w:tcW w:w="8397" w:type="dxa"/>
              </w:tcPr>
            </w:tcPrChange>
          </w:tcPr>
          <w:p w:rsidR="00601C7F" w:rsidRPr="001E4246" w:rsidRDefault="00867168" w:rsidP="00872C6A">
            <w:pPr>
              <w:pStyle w:val="afff3"/>
              <w:pPrChange w:id="4169" w:author="user" w:date="2015-05-12T11:45:00Z">
                <w:pPr>
                  <w:tabs>
                    <w:tab w:val="left" w:pos="993"/>
                  </w:tabs>
                </w:pPr>
              </w:pPrChange>
            </w:pPr>
            <w:r w:rsidRPr="001E4246">
              <w:t>Среди штатных научно-педагогических работников, реализующих программу, ведут научную и преподавательскую деятельность в зарубежных вузах 2 человека.</w:t>
            </w:r>
          </w:p>
        </w:tc>
      </w:tr>
      <w:tr w:rsidR="003E1EBC"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4170"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4171"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4172" w:author="user" w:date="2015-05-12T11:45:00Z">
              <w:tcPr>
                <w:tcW w:w="4324" w:type="dxa"/>
              </w:tcPr>
            </w:tcPrChange>
          </w:tcPr>
          <w:p w:rsidR="00601C7F" w:rsidRPr="001E4246" w:rsidRDefault="00601C7F" w:rsidP="00872C6A">
            <w:pPr>
              <w:pStyle w:val="afff3"/>
              <w:pPrChange w:id="4173" w:author="user" w:date="2015-05-12T11:45:00Z">
                <w:pPr>
                  <w:tabs>
                    <w:tab w:val="left" w:pos="993"/>
                  </w:tabs>
                </w:pPr>
              </w:pPrChange>
            </w:pPr>
            <w:r w:rsidRPr="001E4246">
              <w:t>Доля преподавателей:</w:t>
            </w:r>
          </w:p>
          <w:p w:rsidR="00601C7F" w:rsidRPr="001E4246" w:rsidRDefault="00601C7F" w:rsidP="00872C6A">
            <w:pPr>
              <w:pStyle w:val="afff3"/>
              <w:numPr>
                <w:ilvl w:val="0"/>
                <w:numId w:val="71"/>
              </w:numPr>
              <w:pPrChange w:id="4174" w:author="user" w:date="2015-05-12T11:46:00Z">
                <w:pPr>
                  <w:pStyle w:val="a9"/>
                  <w:numPr>
                    <w:numId w:val="9"/>
                  </w:numPr>
                  <w:tabs>
                    <w:tab w:val="left" w:pos="993"/>
                  </w:tabs>
                  <w:ind w:hanging="360"/>
                </w:pPr>
              </w:pPrChange>
            </w:pPr>
            <w:r w:rsidRPr="001E4246">
              <w:t>полностью удовлетворенных кадровой политикой, реализуемой на уровне программы,</w:t>
            </w:r>
          </w:p>
          <w:p w:rsidR="00601C7F" w:rsidRPr="001E4246" w:rsidRDefault="00601C7F" w:rsidP="00872C6A">
            <w:pPr>
              <w:pStyle w:val="afff3"/>
              <w:numPr>
                <w:ilvl w:val="0"/>
                <w:numId w:val="71"/>
              </w:numPr>
              <w:pPrChange w:id="4175" w:author="user" w:date="2015-05-12T11:46:00Z">
                <w:pPr>
                  <w:pStyle w:val="a9"/>
                  <w:numPr>
                    <w:numId w:val="9"/>
                  </w:numPr>
                  <w:tabs>
                    <w:tab w:val="left" w:pos="993"/>
                  </w:tabs>
                  <w:ind w:hanging="360"/>
                </w:pPr>
              </w:pPrChange>
            </w:pPr>
            <w:r w:rsidRPr="001E4246">
              <w:t>частично удовлетворенных кадровой политикой,</w:t>
            </w:r>
          </w:p>
          <w:p w:rsidR="00601C7F" w:rsidRPr="001E4246" w:rsidRDefault="00601C7F" w:rsidP="00872C6A">
            <w:pPr>
              <w:pStyle w:val="afff3"/>
              <w:numPr>
                <w:ilvl w:val="0"/>
                <w:numId w:val="71"/>
              </w:numPr>
              <w:pPrChange w:id="4176" w:author="user" w:date="2015-05-12T11:46:00Z">
                <w:pPr>
                  <w:pStyle w:val="a9"/>
                  <w:numPr>
                    <w:numId w:val="9"/>
                  </w:numPr>
                  <w:tabs>
                    <w:tab w:val="left" w:pos="993"/>
                  </w:tabs>
                  <w:ind w:hanging="360"/>
                </w:pPr>
              </w:pPrChange>
            </w:pPr>
            <w:r w:rsidRPr="001E4246">
              <w:t>неудовлетворенных.</w:t>
            </w:r>
          </w:p>
        </w:tc>
        <w:tc>
          <w:tcPr>
            <w:tcW w:w="1559" w:type="dxa"/>
            <w:tcPrChange w:id="4177" w:author="user" w:date="2015-05-12T11:45:00Z">
              <w:tcPr>
                <w:tcW w:w="1559" w:type="dxa"/>
              </w:tcPr>
            </w:tcPrChange>
          </w:tcPr>
          <w:p w:rsidR="00601C7F" w:rsidRPr="001E4246" w:rsidRDefault="00601C7F" w:rsidP="00872C6A">
            <w:pPr>
              <w:pStyle w:val="afff1"/>
              <w:pPrChange w:id="4178" w:author="user" w:date="2015-05-12T11:45:00Z">
                <w:pPr>
                  <w:tabs>
                    <w:tab w:val="left" w:pos="993"/>
                  </w:tabs>
                  <w:jc w:val="center"/>
                </w:pPr>
              </w:pPrChange>
            </w:pPr>
            <w:r w:rsidRPr="001E4246">
              <w:t>2</w:t>
            </w:r>
          </w:p>
        </w:tc>
        <w:tc>
          <w:tcPr>
            <w:tcW w:w="8397" w:type="dxa"/>
            <w:tcPrChange w:id="4179" w:author="user" w:date="2015-05-12T11:45:00Z">
              <w:tcPr>
                <w:tcW w:w="8397" w:type="dxa"/>
              </w:tcPr>
            </w:tcPrChange>
          </w:tcPr>
          <w:p w:rsidR="00601C7F" w:rsidRPr="001E4246" w:rsidRDefault="003E1EBC" w:rsidP="00872C6A">
            <w:pPr>
              <w:pStyle w:val="afff3"/>
              <w:pPrChange w:id="4180" w:author="user" w:date="2015-05-12T11:46:00Z">
                <w:pPr>
                  <w:tabs>
                    <w:tab w:val="left" w:pos="993"/>
                  </w:tabs>
                </w:pPr>
              </w:pPrChange>
            </w:pPr>
            <w:r w:rsidRPr="001E4246">
              <w:t>По итогам опроса преподавателей</w:t>
            </w:r>
            <w:del w:id="4181" w:author="user" w:date="2015-05-12T11:03:00Z">
              <w:r w:rsidRPr="001E4246" w:rsidDel="006A6DF6">
                <w:delText xml:space="preserve">  </w:delText>
              </w:r>
            </w:del>
            <w:ins w:id="4182" w:author="user" w:date="2015-05-12T11:03:00Z">
              <w:r w:rsidR="006A6DF6">
                <w:t xml:space="preserve"> </w:t>
              </w:r>
            </w:ins>
            <w:r w:rsidRPr="001E4246">
              <w:t>их них 56 % полностью удовлетворены кадровой политикой,</w:t>
            </w:r>
            <w:del w:id="4183" w:author="user" w:date="2015-05-12T11:03:00Z">
              <w:r w:rsidRPr="001E4246" w:rsidDel="006A6DF6">
                <w:delText xml:space="preserve">  </w:delText>
              </w:r>
            </w:del>
            <w:ins w:id="4184" w:author="user" w:date="2015-05-12T11:03:00Z">
              <w:r w:rsidR="006A6DF6">
                <w:t xml:space="preserve"> </w:t>
              </w:r>
            </w:ins>
            <w:r w:rsidRPr="001E4246">
              <w:t>реализуемой на уровне программы;</w:t>
            </w:r>
            <w:del w:id="4185" w:author="user" w:date="2015-05-12T11:03:00Z">
              <w:r w:rsidRPr="001E4246" w:rsidDel="006A6DF6">
                <w:delText xml:space="preserve">  </w:delText>
              </w:r>
            </w:del>
            <w:ins w:id="4186" w:author="user" w:date="2015-05-12T11:03:00Z">
              <w:r w:rsidR="006A6DF6">
                <w:t xml:space="preserve"> </w:t>
              </w:r>
            </w:ins>
            <w:r w:rsidRPr="001E4246">
              <w:t xml:space="preserve">25 % </w:t>
            </w:r>
            <w:del w:id="4187" w:author="user" w:date="2015-05-12T11:46:00Z">
              <w:r w:rsidRPr="001E4246" w:rsidDel="00872C6A">
                <w:tab/>
              </w:r>
            </w:del>
            <w:r w:rsidRPr="001E4246">
              <w:t>частично удовлетворены кадровой политикой, 19 % неудовлетворены</w:t>
            </w:r>
          </w:p>
        </w:tc>
      </w:tr>
      <w:tr w:rsidR="001178D6"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4188"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4189"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4190" w:author="user" w:date="2015-05-12T11:45:00Z">
              <w:tcPr>
                <w:tcW w:w="4324" w:type="dxa"/>
              </w:tcPr>
            </w:tcPrChange>
          </w:tcPr>
          <w:p w:rsidR="00601C7F" w:rsidRPr="001E4246" w:rsidRDefault="00601C7F" w:rsidP="00872C6A">
            <w:pPr>
              <w:pStyle w:val="afff3"/>
              <w:pPrChange w:id="4191" w:author="user" w:date="2015-05-12T11:45:00Z">
                <w:pPr>
                  <w:tabs>
                    <w:tab w:val="left" w:pos="993"/>
                  </w:tabs>
                </w:pPr>
              </w:pPrChange>
            </w:pPr>
            <w:r w:rsidRPr="001E4246">
              <w:t>Доля преподавателей:</w:t>
            </w:r>
          </w:p>
          <w:p w:rsidR="00601C7F" w:rsidRPr="001E4246" w:rsidRDefault="00601C7F" w:rsidP="00872C6A">
            <w:pPr>
              <w:pStyle w:val="afff3"/>
              <w:numPr>
                <w:ilvl w:val="0"/>
                <w:numId w:val="71"/>
              </w:numPr>
              <w:pPrChange w:id="4192" w:author="user" w:date="2015-05-12T11:46:00Z">
                <w:pPr>
                  <w:pStyle w:val="a9"/>
                  <w:numPr>
                    <w:numId w:val="9"/>
                  </w:numPr>
                  <w:tabs>
                    <w:tab w:val="left" w:pos="993"/>
                  </w:tabs>
                  <w:ind w:hanging="360"/>
                </w:pPr>
              </w:pPrChange>
            </w:pPr>
            <w:r w:rsidRPr="001E4246">
              <w:t>полностью удовлетворенных системой мотивации, действующей в образовательном учреждении,</w:t>
            </w:r>
          </w:p>
          <w:p w:rsidR="00601C7F" w:rsidRPr="001E4246" w:rsidRDefault="00601C7F" w:rsidP="00872C6A">
            <w:pPr>
              <w:pStyle w:val="afff3"/>
              <w:numPr>
                <w:ilvl w:val="0"/>
                <w:numId w:val="71"/>
              </w:numPr>
              <w:pPrChange w:id="4193" w:author="user" w:date="2015-05-12T11:46:00Z">
                <w:pPr>
                  <w:pStyle w:val="a9"/>
                  <w:numPr>
                    <w:numId w:val="9"/>
                  </w:numPr>
                  <w:tabs>
                    <w:tab w:val="left" w:pos="993"/>
                  </w:tabs>
                  <w:ind w:hanging="360"/>
                </w:pPr>
              </w:pPrChange>
            </w:pPr>
            <w:r w:rsidRPr="001E4246">
              <w:t>частично удовлетворенных системой мотивации,</w:t>
            </w:r>
          </w:p>
          <w:p w:rsidR="00601C7F" w:rsidRPr="001E4246" w:rsidRDefault="00601C7F" w:rsidP="00872C6A">
            <w:pPr>
              <w:pStyle w:val="afff3"/>
              <w:numPr>
                <w:ilvl w:val="0"/>
                <w:numId w:val="71"/>
              </w:numPr>
              <w:pPrChange w:id="4194" w:author="user" w:date="2015-05-12T11:46:00Z">
                <w:pPr>
                  <w:pStyle w:val="a9"/>
                  <w:numPr>
                    <w:numId w:val="9"/>
                  </w:numPr>
                  <w:tabs>
                    <w:tab w:val="left" w:pos="993"/>
                  </w:tabs>
                  <w:ind w:hanging="360"/>
                </w:pPr>
              </w:pPrChange>
            </w:pPr>
            <w:r w:rsidRPr="001E4246">
              <w:t>неудовлетворенных системой мотивации.</w:t>
            </w:r>
          </w:p>
        </w:tc>
        <w:tc>
          <w:tcPr>
            <w:tcW w:w="1559" w:type="dxa"/>
            <w:tcPrChange w:id="4195" w:author="user" w:date="2015-05-12T11:45:00Z">
              <w:tcPr>
                <w:tcW w:w="1559" w:type="dxa"/>
              </w:tcPr>
            </w:tcPrChange>
          </w:tcPr>
          <w:p w:rsidR="00601C7F" w:rsidRPr="001E4246" w:rsidRDefault="00601C7F" w:rsidP="00872C6A">
            <w:pPr>
              <w:pStyle w:val="afff1"/>
              <w:pPrChange w:id="4196" w:author="user" w:date="2015-05-12T11:45:00Z">
                <w:pPr>
                  <w:tabs>
                    <w:tab w:val="left" w:pos="993"/>
                  </w:tabs>
                  <w:jc w:val="center"/>
                </w:pPr>
              </w:pPrChange>
            </w:pPr>
            <w:r w:rsidRPr="001E4246">
              <w:t>2</w:t>
            </w:r>
          </w:p>
        </w:tc>
        <w:tc>
          <w:tcPr>
            <w:tcW w:w="8397" w:type="dxa"/>
            <w:tcPrChange w:id="4197" w:author="user" w:date="2015-05-12T11:45:00Z">
              <w:tcPr>
                <w:tcW w:w="8397" w:type="dxa"/>
              </w:tcPr>
            </w:tcPrChange>
          </w:tcPr>
          <w:p w:rsidR="00601C7F" w:rsidRPr="001E4246" w:rsidRDefault="003E1EBC" w:rsidP="00872C6A">
            <w:pPr>
              <w:pStyle w:val="afff3"/>
              <w:pPrChange w:id="4198" w:author="user" w:date="2015-05-12T11:46:00Z">
                <w:pPr>
                  <w:tabs>
                    <w:tab w:val="left" w:pos="993"/>
                  </w:tabs>
                </w:pPr>
              </w:pPrChange>
            </w:pPr>
            <w:r w:rsidRPr="001E4246">
              <w:t>По итогам опроса преподавателей</w:t>
            </w:r>
            <w:del w:id="4199" w:author="user" w:date="2015-05-12T11:03:00Z">
              <w:r w:rsidRPr="001E4246" w:rsidDel="006A6DF6">
                <w:delText xml:space="preserve">   </w:delText>
              </w:r>
            </w:del>
            <w:ins w:id="4200" w:author="user" w:date="2015-05-12T11:03:00Z">
              <w:r w:rsidR="006A6DF6">
                <w:t xml:space="preserve"> </w:t>
              </w:r>
            </w:ins>
            <w:r w:rsidRPr="001E4246">
              <w:t xml:space="preserve">из них 28% </w:t>
            </w:r>
            <w:r w:rsidRPr="001E4246">
              <w:tab/>
              <w:t xml:space="preserve">полностью удовлетворены системой мотивации, действующей в образовательном учреждении, 63% частично удовлетворены системой мотивации, 19 % </w:t>
            </w:r>
            <w:del w:id="4201" w:author="user" w:date="2015-05-12T11:46:00Z">
              <w:r w:rsidRPr="001E4246" w:rsidDel="00872C6A">
                <w:tab/>
              </w:r>
            </w:del>
            <w:r w:rsidRPr="001E4246">
              <w:t>неудовлетворены системой мотивации</w:t>
            </w:r>
          </w:p>
        </w:tc>
      </w:tr>
      <w:tr w:rsidR="00601C7F"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4202"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4203" w:author="user" w:date="2015-05-12T11:45:00Z">
              <w:tcPr>
                <w:tcW w:w="1029" w:type="dxa"/>
              </w:tcPr>
            </w:tcPrChange>
          </w:tcPr>
          <w:p w:rsidR="00601C7F" w:rsidRPr="001E4246" w:rsidRDefault="00601C7F" w:rsidP="00FB37B8">
            <w:pPr>
              <w:tabs>
                <w:tab w:val="left" w:pos="993"/>
              </w:tabs>
            </w:pPr>
          </w:p>
        </w:tc>
        <w:tc>
          <w:tcPr>
            <w:tcW w:w="4324" w:type="dxa"/>
            <w:tcPrChange w:id="4204" w:author="user" w:date="2015-05-12T11:45:00Z">
              <w:tcPr>
                <w:tcW w:w="4324" w:type="dxa"/>
              </w:tcPr>
            </w:tcPrChange>
          </w:tcPr>
          <w:p w:rsidR="00601C7F" w:rsidRPr="001E4246" w:rsidRDefault="00601C7F" w:rsidP="00872C6A">
            <w:pPr>
              <w:pStyle w:val="afff3"/>
              <w:pPrChange w:id="4205" w:author="user" w:date="2015-05-12T11:45:00Z">
                <w:pPr>
                  <w:tabs>
                    <w:tab w:val="left" w:pos="993"/>
                  </w:tabs>
                </w:pPr>
              </w:pPrChange>
            </w:pPr>
            <w:r w:rsidRPr="001E4246">
              <w:rPr>
                <w:b/>
                <w:bCs/>
              </w:rPr>
              <w:t>Вариативные показатели</w:t>
            </w:r>
          </w:p>
        </w:tc>
        <w:tc>
          <w:tcPr>
            <w:tcW w:w="1559" w:type="dxa"/>
            <w:tcPrChange w:id="4206" w:author="user" w:date="2015-05-12T11:45:00Z">
              <w:tcPr>
                <w:tcW w:w="1559" w:type="dxa"/>
              </w:tcPr>
            </w:tcPrChange>
          </w:tcPr>
          <w:p w:rsidR="00601C7F" w:rsidRPr="001E4246" w:rsidRDefault="00601C7F" w:rsidP="00872C6A">
            <w:pPr>
              <w:pStyle w:val="afff1"/>
              <w:pPrChange w:id="4207" w:author="user" w:date="2015-05-12T11:45:00Z">
                <w:pPr>
                  <w:tabs>
                    <w:tab w:val="left" w:pos="993"/>
                  </w:tabs>
                  <w:jc w:val="center"/>
                </w:pPr>
              </w:pPrChange>
            </w:pPr>
          </w:p>
        </w:tc>
        <w:tc>
          <w:tcPr>
            <w:tcW w:w="8397" w:type="dxa"/>
            <w:tcPrChange w:id="4208" w:author="user" w:date="2015-05-12T11:45:00Z">
              <w:tcPr>
                <w:tcW w:w="8397" w:type="dxa"/>
              </w:tcPr>
            </w:tcPrChange>
          </w:tcPr>
          <w:p w:rsidR="00601C7F" w:rsidRPr="001E4246" w:rsidRDefault="00601C7F" w:rsidP="00872C6A">
            <w:pPr>
              <w:pStyle w:val="afff3"/>
              <w:pPrChange w:id="4209" w:author="user" w:date="2015-05-12T11:45:00Z">
                <w:pPr>
                  <w:tabs>
                    <w:tab w:val="left" w:pos="993"/>
                  </w:tabs>
                </w:pPr>
              </w:pPrChange>
            </w:pPr>
          </w:p>
        </w:tc>
      </w:tr>
      <w:tr w:rsidR="00601C7F"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4210"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4211"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4212" w:author="user" w:date="2015-05-12T11:45:00Z">
              <w:tcPr>
                <w:tcW w:w="4324" w:type="dxa"/>
              </w:tcPr>
            </w:tcPrChange>
          </w:tcPr>
          <w:p w:rsidR="00601C7F" w:rsidRPr="001E4246" w:rsidRDefault="00601C7F" w:rsidP="00872C6A">
            <w:pPr>
              <w:pStyle w:val="afff3"/>
              <w:pPrChange w:id="4213" w:author="user" w:date="2015-05-12T11:45:00Z">
                <w:pPr>
                  <w:tabs>
                    <w:tab w:val="left" w:pos="993"/>
                  </w:tabs>
                </w:pPr>
              </w:pPrChange>
            </w:pPr>
            <w:r w:rsidRPr="001E4246">
              <w:t>Доля преподавателей, имеющих базовое образование, соответствующее профилю преподаваемых дисциплин (соотнести с требованием ФГОС по направлению).</w:t>
            </w:r>
          </w:p>
        </w:tc>
        <w:tc>
          <w:tcPr>
            <w:tcW w:w="1559" w:type="dxa"/>
            <w:tcPrChange w:id="4214" w:author="user" w:date="2015-05-12T11:45:00Z">
              <w:tcPr>
                <w:tcW w:w="1559" w:type="dxa"/>
              </w:tcPr>
            </w:tcPrChange>
          </w:tcPr>
          <w:p w:rsidR="00601C7F" w:rsidRPr="001E4246" w:rsidRDefault="00601C7F" w:rsidP="00872C6A">
            <w:pPr>
              <w:pStyle w:val="afff1"/>
              <w:pPrChange w:id="4215" w:author="user" w:date="2015-05-12T11:45:00Z">
                <w:pPr>
                  <w:tabs>
                    <w:tab w:val="left" w:pos="993"/>
                  </w:tabs>
                  <w:jc w:val="center"/>
                </w:pPr>
              </w:pPrChange>
            </w:pPr>
            <w:r w:rsidRPr="001E4246">
              <w:t>2</w:t>
            </w:r>
          </w:p>
        </w:tc>
        <w:tc>
          <w:tcPr>
            <w:tcW w:w="8397" w:type="dxa"/>
            <w:tcPrChange w:id="4216" w:author="user" w:date="2015-05-12T11:45:00Z">
              <w:tcPr>
                <w:tcW w:w="8397" w:type="dxa"/>
              </w:tcPr>
            </w:tcPrChange>
          </w:tcPr>
          <w:p w:rsidR="00601C7F" w:rsidRPr="001E4246" w:rsidRDefault="001178D6" w:rsidP="00872C6A">
            <w:pPr>
              <w:pStyle w:val="afff3"/>
              <w:pPrChange w:id="4217" w:author="user" w:date="2015-05-12T11:45:00Z">
                <w:pPr>
                  <w:tabs>
                    <w:tab w:val="left" w:pos="993"/>
                  </w:tabs>
                </w:pPr>
              </w:pPrChange>
            </w:pPr>
            <w:r w:rsidRPr="001E4246">
              <w:t>Доля преподавателей, имеющих базовое образование, соответствующее профилю преподаваемых дисциплин соответствует</w:t>
            </w:r>
            <w:del w:id="4218" w:author="user" w:date="2015-05-12T11:03:00Z">
              <w:r w:rsidRPr="001E4246" w:rsidDel="006A6DF6">
                <w:delText xml:space="preserve">  </w:delText>
              </w:r>
            </w:del>
            <w:ins w:id="4219" w:author="user" w:date="2015-05-12T11:03:00Z">
              <w:r w:rsidR="006A6DF6">
                <w:t xml:space="preserve"> </w:t>
              </w:r>
            </w:ins>
            <w:r w:rsidRPr="001E4246">
              <w:t>требованием ФГОС по направлению Менеджмент</w:t>
            </w:r>
            <w:del w:id="4220" w:author="user" w:date="2015-05-12T11:03:00Z">
              <w:r w:rsidRPr="001E4246" w:rsidDel="006A6DF6">
                <w:delText xml:space="preserve">  </w:delText>
              </w:r>
            </w:del>
            <w:ins w:id="4221" w:author="user" w:date="2015-05-12T11:03:00Z">
              <w:r w:rsidR="006A6DF6">
                <w:t xml:space="preserve"> </w:t>
              </w:r>
            </w:ins>
            <w:r w:rsidRPr="001E4246">
              <w:t>и составляет 100 %.</w:t>
            </w:r>
          </w:p>
        </w:tc>
      </w:tr>
      <w:tr w:rsidR="0098433C"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4222"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4223"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4224" w:author="user" w:date="2015-05-12T11:45:00Z">
              <w:tcPr>
                <w:tcW w:w="4324" w:type="dxa"/>
              </w:tcPr>
            </w:tcPrChange>
          </w:tcPr>
          <w:p w:rsidR="00601C7F" w:rsidRPr="001E4246" w:rsidRDefault="00601C7F" w:rsidP="00872C6A">
            <w:pPr>
              <w:pStyle w:val="afff3"/>
              <w:pPrChange w:id="4225" w:author="user" w:date="2015-05-12T11:45:00Z">
                <w:pPr>
                  <w:tabs>
                    <w:tab w:val="left" w:pos="993"/>
                  </w:tabs>
                </w:pPr>
              </w:pPrChange>
            </w:pPr>
            <w:r w:rsidRPr="001E4246">
              <w:t xml:space="preserve">Остепененность штатных и внештатных ППС, реализующих ООП (ученая степень по профилю специальности), академиков /членкоров государственных академий наук РАН РАО и др.: в%% докторов наук, кандидатов наук, академиков /членкоров государственной академии наук РАН, РАО; </w:t>
            </w:r>
            <w:r w:rsidRPr="001E4246">
              <w:rPr>
                <w:lang w:val="en-US"/>
              </w:rPr>
              <w:t>PhD</w:t>
            </w:r>
            <w:r w:rsidRPr="001E4246">
              <w:t xml:space="preserve"> и другие степени, полученные за рубежом (Отдельно подсчитать только долю преподавателей, имеющих ученую степень и/или ученое звание, соотнести с показателями ФГОС по данному направлению).</w:t>
            </w:r>
          </w:p>
        </w:tc>
        <w:tc>
          <w:tcPr>
            <w:tcW w:w="1559" w:type="dxa"/>
            <w:tcPrChange w:id="4226" w:author="user" w:date="2015-05-12T11:45:00Z">
              <w:tcPr>
                <w:tcW w:w="1559" w:type="dxa"/>
              </w:tcPr>
            </w:tcPrChange>
          </w:tcPr>
          <w:p w:rsidR="00601C7F" w:rsidRPr="001E4246" w:rsidRDefault="00601C7F" w:rsidP="00872C6A">
            <w:pPr>
              <w:pStyle w:val="afff1"/>
              <w:pPrChange w:id="4227" w:author="user" w:date="2015-05-12T11:45:00Z">
                <w:pPr>
                  <w:tabs>
                    <w:tab w:val="left" w:pos="993"/>
                  </w:tabs>
                  <w:jc w:val="center"/>
                </w:pPr>
              </w:pPrChange>
            </w:pPr>
            <w:r w:rsidRPr="001E4246">
              <w:t>2</w:t>
            </w:r>
          </w:p>
        </w:tc>
        <w:tc>
          <w:tcPr>
            <w:tcW w:w="8397" w:type="dxa"/>
            <w:tcPrChange w:id="4228" w:author="user" w:date="2015-05-12T11:45:00Z">
              <w:tcPr>
                <w:tcW w:w="8397" w:type="dxa"/>
              </w:tcPr>
            </w:tcPrChange>
          </w:tcPr>
          <w:p w:rsidR="00601C7F" w:rsidRPr="001E4246" w:rsidRDefault="0098433C" w:rsidP="00872C6A">
            <w:pPr>
              <w:pStyle w:val="afff3"/>
              <w:pPrChange w:id="4229" w:author="user" w:date="2015-05-12T11:45:00Z">
                <w:pPr>
                  <w:tabs>
                    <w:tab w:val="left" w:pos="993"/>
                  </w:tabs>
                </w:pPr>
              </w:pPrChange>
            </w:pPr>
            <w:r w:rsidRPr="001E4246">
              <w:t>Остепененность штатных и внештатных ППС, реализующих образовательную программу</w:t>
            </w:r>
            <w:del w:id="4230" w:author="user" w:date="2015-05-12T11:03:00Z">
              <w:r w:rsidRPr="001E4246" w:rsidDel="006A6DF6">
                <w:delText xml:space="preserve">  </w:delText>
              </w:r>
            </w:del>
            <w:ins w:id="4231" w:author="user" w:date="2015-05-12T11:03:00Z">
              <w:r w:rsidR="006A6DF6">
                <w:t xml:space="preserve"> </w:t>
              </w:r>
            </w:ins>
            <w:r w:rsidRPr="001E4246">
              <w:t>Управление человеческими ресур</w:t>
            </w:r>
            <w:r w:rsidR="007607D5" w:rsidRPr="001E4246">
              <w:t>са</w:t>
            </w:r>
            <w:r w:rsidRPr="001E4246">
              <w:t>ми соответствует требованиям ФГОС по</w:t>
            </w:r>
            <w:del w:id="4232" w:author="user" w:date="2015-05-12T11:03:00Z">
              <w:r w:rsidRPr="001E4246" w:rsidDel="006A6DF6">
                <w:delText xml:space="preserve">  </w:delText>
              </w:r>
            </w:del>
            <w:ins w:id="4233" w:author="user" w:date="2015-05-12T11:03:00Z">
              <w:r w:rsidR="006A6DF6">
                <w:t xml:space="preserve"> </w:t>
              </w:r>
            </w:ins>
            <w:r w:rsidRPr="001E4246">
              <w:t>направлению Менеджмент и составляет 100 %,</w:t>
            </w:r>
            <w:del w:id="4234" w:author="user" w:date="2015-05-12T11:03:00Z">
              <w:r w:rsidRPr="001E4246" w:rsidDel="006A6DF6">
                <w:delText xml:space="preserve">  </w:delText>
              </w:r>
            </w:del>
            <w:ins w:id="4235" w:author="user" w:date="2015-05-12T11:03:00Z">
              <w:r w:rsidR="006A6DF6">
                <w:t xml:space="preserve"> </w:t>
              </w:r>
            </w:ins>
            <w:r w:rsidRPr="001E4246">
              <w:t>из них докторов наук, , академиков /членкоров государственной академии наук РАН, РАО; PhD</w:t>
            </w:r>
            <w:del w:id="4236" w:author="user" w:date="2015-05-12T11:03:00Z">
              <w:r w:rsidRPr="001E4246" w:rsidDel="006A6DF6">
                <w:delText xml:space="preserve"> </w:delText>
              </w:r>
              <w:r w:rsidR="007607D5" w:rsidRPr="001E4246" w:rsidDel="006A6DF6">
                <w:delText xml:space="preserve"> </w:delText>
              </w:r>
            </w:del>
            <w:ins w:id="4237" w:author="user" w:date="2015-05-12T11:03:00Z">
              <w:r w:rsidR="006A6DF6">
                <w:t xml:space="preserve"> </w:t>
              </w:r>
            </w:ins>
            <w:r w:rsidR="007607D5" w:rsidRPr="001E4246">
              <w:t>- 31</w:t>
            </w:r>
            <w:r w:rsidRPr="001E4246">
              <w:t>%, кандидатов наук</w:t>
            </w:r>
            <w:del w:id="4238" w:author="user" w:date="2015-05-12T11:03:00Z">
              <w:r w:rsidRPr="001E4246" w:rsidDel="006A6DF6">
                <w:delText xml:space="preserve">  </w:delText>
              </w:r>
            </w:del>
            <w:ins w:id="4239" w:author="user" w:date="2015-05-12T11:03:00Z">
              <w:r w:rsidR="006A6DF6">
                <w:t xml:space="preserve"> </w:t>
              </w:r>
            </w:ins>
            <w:r w:rsidRPr="001E4246">
              <w:t>- 6</w:t>
            </w:r>
            <w:r w:rsidR="007607D5" w:rsidRPr="001E4246">
              <w:t>9</w:t>
            </w:r>
            <w:r w:rsidRPr="001E4246">
              <w:t>%, что также соответствует</w:t>
            </w:r>
            <w:del w:id="4240" w:author="user" w:date="2015-05-12T11:03:00Z">
              <w:r w:rsidRPr="001E4246" w:rsidDel="006A6DF6">
                <w:delText xml:space="preserve">  </w:delText>
              </w:r>
            </w:del>
            <w:ins w:id="4241" w:author="user" w:date="2015-05-12T11:03:00Z">
              <w:r w:rsidR="006A6DF6">
                <w:t xml:space="preserve"> </w:t>
              </w:r>
            </w:ins>
            <w:r w:rsidRPr="001E4246">
              <w:t>требованиям ФГОС.</w:t>
            </w:r>
          </w:p>
        </w:tc>
      </w:tr>
      <w:tr w:rsidR="00601C7F"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4242"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4243"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4244" w:author="user" w:date="2015-05-12T11:45:00Z">
              <w:tcPr>
                <w:tcW w:w="4324" w:type="dxa"/>
              </w:tcPr>
            </w:tcPrChange>
          </w:tcPr>
          <w:p w:rsidR="00601C7F" w:rsidRPr="001E4246" w:rsidRDefault="00601C7F" w:rsidP="00872C6A">
            <w:pPr>
              <w:pStyle w:val="afff3"/>
              <w:pPrChange w:id="4245" w:author="user" w:date="2015-05-12T11:45:00Z">
                <w:pPr>
                  <w:tabs>
                    <w:tab w:val="left" w:pos="993"/>
                  </w:tabs>
                </w:pPr>
              </w:pPrChange>
            </w:pPr>
            <w:r w:rsidRPr="001E4246">
              <w:t>Доля преподавателей, принимающих участие в научной/научно-методической и творческой деятельности.</w:t>
            </w:r>
          </w:p>
        </w:tc>
        <w:tc>
          <w:tcPr>
            <w:tcW w:w="1559" w:type="dxa"/>
            <w:tcPrChange w:id="4246" w:author="user" w:date="2015-05-12T11:45:00Z">
              <w:tcPr>
                <w:tcW w:w="1559" w:type="dxa"/>
              </w:tcPr>
            </w:tcPrChange>
          </w:tcPr>
          <w:p w:rsidR="00601C7F" w:rsidRPr="001E4246" w:rsidRDefault="00601C7F" w:rsidP="00872C6A">
            <w:pPr>
              <w:pStyle w:val="afff1"/>
              <w:pPrChange w:id="4247" w:author="user" w:date="2015-05-12T11:45:00Z">
                <w:pPr>
                  <w:tabs>
                    <w:tab w:val="left" w:pos="993"/>
                  </w:tabs>
                  <w:jc w:val="center"/>
                </w:pPr>
              </w:pPrChange>
            </w:pPr>
            <w:r w:rsidRPr="001E4246">
              <w:t>2</w:t>
            </w:r>
          </w:p>
        </w:tc>
        <w:tc>
          <w:tcPr>
            <w:tcW w:w="8397" w:type="dxa"/>
            <w:tcPrChange w:id="4248" w:author="user" w:date="2015-05-12T11:45:00Z">
              <w:tcPr>
                <w:tcW w:w="8397" w:type="dxa"/>
              </w:tcPr>
            </w:tcPrChange>
          </w:tcPr>
          <w:p w:rsidR="00601C7F" w:rsidRPr="001E4246" w:rsidRDefault="00F23C9E" w:rsidP="00872C6A">
            <w:pPr>
              <w:pStyle w:val="afff3"/>
              <w:pPrChange w:id="4249" w:author="user" w:date="2015-05-12T11:45:00Z">
                <w:pPr>
                  <w:tabs>
                    <w:tab w:val="left" w:pos="993"/>
                  </w:tabs>
                </w:pPr>
              </w:pPrChange>
            </w:pPr>
            <w:r w:rsidRPr="001E4246">
              <w:t>Доля преподавателей, принимающих участие в научной/научно-методической и творческой деятельности составляет 100 %</w:t>
            </w:r>
          </w:p>
        </w:tc>
      </w:tr>
      <w:tr w:rsidR="00F23C9E" w:rsidRPr="001E4246" w:rsidTr="00872C6A">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4250" w:author="user" w:date="2015-05-12T11:45:00Z">
            <w:tblPrEx>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c>
          <w:tcPr>
            <w:tcW w:w="1029" w:type="dxa"/>
            <w:tcPrChange w:id="4251" w:author="user" w:date="2015-05-12T11:45:00Z">
              <w:tcPr>
                <w:tcW w:w="1029" w:type="dxa"/>
              </w:tcPr>
            </w:tcPrChange>
          </w:tcPr>
          <w:p w:rsidR="00601C7F" w:rsidRPr="001E4246" w:rsidRDefault="00601C7F" w:rsidP="004647FD">
            <w:pPr>
              <w:numPr>
                <w:ilvl w:val="0"/>
                <w:numId w:val="5"/>
              </w:numPr>
              <w:tabs>
                <w:tab w:val="left" w:pos="993"/>
              </w:tabs>
              <w:ind w:left="644"/>
              <w:jc w:val="center"/>
            </w:pPr>
          </w:p>
        </w:tc>
        <w:tc>
          <w:tcPr>
            <w:tcW w:w="4324" w:type="dxa"/>
            <w:tcPrChange w:id="4252" w:author="user" w:date="2015-05-12T11:45:00Z">
              <w:tcPr>
                <w:tcW w:w="4324" w:type="dxa"/>
              </w:tcPr>
            </w:tcPrChange>
          </w:tcPr>
          <w:p w:rsidR="00601C7F" w:rsidRPr="001E4246" w:rsidRDefault="00601C7F" w:rsidP="00872C6A">
            <w:pPr>
              <w:pStyle w:val="afff3"/>
              <w:pPrChange w:id="4253" w:author="user" w:date="2015-05-12T11:45:00Z">
                <w:pPr>
                  <w:pStyle w:val="a9"/>
                  <w:tabs>
                    <w:tab w:val="left" w:pos="993"/>
                  </w:tabs>
                  <w:ind w:left="0"/>
                </w:pPr>
              </w:pPrChange>
            </w:pPr>
            <w:r w:rsidRPr="001E4246">
              <w:t>Доля лауреатов государственных премий и премий Правительства в области образования и науки в составе ППС, реализующих ООП.</w:t>
            </w:r>
          </w:p>
        </w:tc>
        <w:tc>
          <w:tcPr>
            <w:tcW w:w="1559" w:type="dxa"/>
            <w:tcPrChange w:id="4254" w:author="user" w:date="2015-05-12T11:45:00Z">
              <w:tcPr>
                <w:tcW w:w="1559" w:type="dxa"/>
              </w:tcPr>
            </w:tcPrChange>
          </w:tcPr>
          <w:p w:rsidR="00601C7F" w:rsidRPr="001E4246" w:rsidRDefault="00F23C9E" w:rsidP="00872C6A">
            <w:pPr>
              <w:pStyle w:val="afff1"/>
              <w:pPrChange w:id="4255" w:author="user" w:date="2015-05-12T11:45:00Z">
                <w:pPr>
                  <w:tabs>
                    <w:tab w:val="left" w:pos="993"/>
                  </w:tabs>
                  <w:jc w:val="center"/>
                </w:pPr>
              </w:pPrChange>
            </w:pPr>
            <w:r w:rsidRPr="001E4246">
              <w:t>1</w:t>
            </w:r>
          </w:p>
        </w:tc>
        <w:tc>
          <w:tcPr>
            <w:tcW w:w="8397" w:type="dxa"/>
            <w:tcPrChange w:id="4256" w:author="user" w:date="2015-05-12T11:45:00Z">
              <w:tcPr>
                <w:tcW w:w="8397" w:type="dxa"/>
              </w:tcPr>
            </w:tcPrChange>
          </w:tcPr>
          <w:p w:rsidR="00601C7F" w:rsidRPr="001E4246" w:rsidRDefault="00F23C9E" w:rsidP="00872C6A">
            <w:pPr>
              <w:pStyle w:val="afff3"/>
              <w:pPrChange w:id="4257" w:author="user" w:date="2015-05-12T11:45:00Z">
                <w:pPr>
                  <w:tabs>
                    <w:tab w:val="left" w:pos="993"/>
                  </w:tabs>
                  <w:jc w:val="left"/>
                </w:pPr>
              </w:pPrChange>
            </w:pPr>
            <w:r w:rsidRPr="001E4246">
              <w:t>В составе ППС отсутствуют лауреаты государственных премий и премий Правительства в области образования и науки</w:t>
            </w:r>
          </w:p>
        </w:tc>
      </w:tr>
    </w:tbl>
    <w:p w:rsidR="00601C7F" w:rsidRPr="00872C6A" w:rsidRDefault="00601C7F" w:rsidP="00FB37B8">
      <w:pPr>
        <w:tabs>
          <w:tab w:val="left" w:pos="993"/>
        </w:tabs>
        <w:rPr>
          <w:b/>
          <w:bCs/>
          <w:i/>
          <w:iCs/>
          <w:rPrChange w:id="4258" w:author="user" w:date="2015-05-12T11:46:00Z">
            <w:rPr>
              <w:b/>
              <w:bCs/>
              <w:i/>
              <w:iCs/>
              <w:sz w:val="28"/>
              <w:szCs w:val="28"/>
            </w:rPr>
          </w:rPrChange>
        </w:rPr>
      </w:pPr>
      <w:r w:rsidRPr="00872C6A">
        <w:rPr>
          <w:b/>
          <w:bCs/>
          <w:i/>
          <w:iCs/>
          <w:rPrChange w:id="4259" w:author="user" w:date="2015-05-12T11:46:00Z">
            <w:rPr>
              <w:b/>
              <w:bCs/>
              <w:i/>
              <w:iCs/>
              <w:sz w:val="28"/>
              <w:szCs w:val="28"/>
            </w:rPr>
          </w:rPrChange>
        </w:rPr>
        <w:t xml:space="preserve">Качество образовательной деятельности, характеризуемой критерием, оценено на: </w:t>
      </w:r>
      <w:del w:id="4260" w:author="user" w:date="2015-05-12T12:45:00Z">
        <w:r w:rsidR="0055448E" w:rsidRPr="00872C6A" w:rsidDel="001012C5">
          <w:rPr>
            <w:b/>
            <w:bCs/>
            <w:i/>
            <w:iCs/>
            <w:u w:val="single"/>
            <w:rPrChange w:id="4261" w:author="user" w:date="2015-05-12T11:46:00Z">
              <w:rPr>
                <w:b/>
                <w:bCs/>
                <w:i/>
                <w:iCs/>
                <w:sz w:val="28"/>
                <w:szCs w:val="28"/>
                <w:u w:val="single"/>
              </w:rPr>
            </w:rPrChange>
          </w:rPr>
          <w:delText>57</w:delText>
        </w:r>
      </w:del>
      <w:ins w:id="4262" w:author="user" w:date="2015-05-12T12:45:00Z">
        <w:r w:rsidR="001012C5">
          <w:rPr>
            <w:b/>
            <w:bCs/>
            <w:i/>
            <w:iCs/>
            <w:u w:val="single"/>
          </w:rPr>
          <w:t>2,27</w:t>
        </w:r>
      </w:ins>
    </w:p>
    <w:p w:rsidR="00403C4D" w:rsidRPr="00872C6A" w:rsidRDefault="00601C7F" w:rsidP="00FB37B8">
      <w:pPr>
        <w:tabs>
          <w:tab w:val="left" w:pos="993"/>
        </w:tabs>
        <w:rPr>
          <w:rPrChange w:id="4263" w:author="user" w:date="2015-05-12T11:46:00Z">
            <w:rPr>
              <w:sz w:val="28"/>
              <w:szCs w:val="28"/>
            </w:rPr>
          </w:rPrChange>
        </w:rPr>
      </w:pPr>
      <w:r w:rsidRPr="00872C6A">
        <w:rPr>
          <w:b/>
          <w:bCs/>
          <w:i/>
          <w:iCs/>
          <w:rPrChange w:id="4264" w:author="user" w:date="2015-05-12T11:46:00Z">
            <w:rPr>
              <w:b/>
              <w:bCs/>
              <w:i/>
              <w:iCs/>
              <w:sz w:val="28"/>
              <w:szCs w:val="28"/>
            </w:rPr>
          </w:rPrChange>
        </w:rPr>
        <w:t>Положительная практика</w:t>
      </w:r>
      <w:r w:rsidRPr="00872C6A">
        <w:rPr>
          <w:rPrChange w:id="4265" w:author="user" w:date="2015-05-12T11:46:00Z">
            <w:rPr>
              <w:sz w:val="28"/>
              <w:szCs w:val="28"/>
            </w:rPr>
          </w:rPrChange>
        </w:rPr>
        <w:t xml:space="preserve">: </w:t>
      </w:r>
    </w:p>
    <w:p w:rsidR="00601C7F" w:rsidRPr="00872C6A" w:rsidRDefault="00403C4D" w:rsidP="00AC01E1">
      <w:pPr>
        <w:numPr>
          <w:ilvl w:val="0"/>
          <w:numId w:val="47"/>
        </w:numPr>
        <w:tabs>
          <w:tab w:val="left" w:pos="993"/>
        </w:tabs>
        <w:rPr>
          <w:i/>
          <w:iCs/>
          <w:rPrChange w:id="4266" w:author="user" w:date="2015-05-12T11:46:00Z">
            <w:rPr>
              <w:i/>
              <w:iCs/>
              <w:sz w:val="28"/>
              <w:szCs w:val="28"/>
            </w:rPr>
          </w:rPrChange>
        </w:rPr>
      </w:pPr>
      <w:r w:rsidRPr="00872C6A">
        <w:rPr>
          <w:i/>
          <w:rPrChange w:id="4267" w:author="user" w:date="2015-05-12T11:46:00Z">
            <w:rPr>
              <w:i/>
              <w:sz w:val="28"/>
              <w:szCs w:val="28"/>
            </w:rPr>
          </w:rPrChange>
        </w:rPr>
        <w:t>Формирование групп высокого профессионального потенциала (кадровый резерв)</w:t>
      </w:r>
    </w:p>
    <w:p w:rsidR="00002FE5" w:rsidRPr="00872C6A" w:rsidRDefault="00002FE5" w:rsidP="00AC01E1">
      <w:pPr>
        <w:numPr>
          <w:ilvl w:val="0"/>
          <w:numId w:val="47"/>
        </w:numPr>
        <w:tabs>
          <w:tab w:val="left" w:pos="993"/>
        </w:tabs>
        <w:rPr>
          <w:i/>
          <w:iCs/>
          <w:rPrChange w:id="4268" w:author="user" w:date="2015-05-12T11:46:00Z">
            <w:rPr>
              <w:i/>
              <w:iCs/>
              <w:sz w:val="28"/>
              <w:szCs w:val="28"/>
            </w:rPr>
          </w:rPrChange>
        </w:rPr>
      </w:pPr>
      <w:r w:rsidRPr="00872C6A">
        <w:rPr>
          <w:i/>
          <w:iCs/>
          <w:rPrChange w:id="4269" w:author="user" w:date="2015-05-12T11:46:00Z">
            <w:rPr>
              <w:i/>
              <w:iCs/>
              <w:sz w:val="28"/>
              <w:szCs w:val="28"/>
            </w:rPr>
          </w:rPrChange>
        </w:rPr>
        <w:t>Эффективная система</w:t>
      </w:r>
      <w:del w:id="4270" w:author="user" w:date="2015-05-12T11:03:00Z">
        <w:r w:rsidRPr="00872C6A" w:rsidDel="006A6DF6">
          <w:rPr>
            <w:i/>
            <w:iCs/>
            <w:rPrChange w:id="4271" w:author="user" w:date="2015-05-12T11:46:00Z">
              <w:rPr>
                <w:i/>
                <w:iCs/>
                <w:sz w:val="28"/>
                <w:szCs w:val="28"/>
              </w:rPr>
            </w:rPrChange>
          </w:rPr>
          <w:delText xml:space="preserve">  </w:delText>
        </w:r>
      </w:del>
      <w:ins w:id="4272" w:author="user" w:date="2015-05-12T11:03:00Z">
        <w:r w:rsidR="006A6DF6" w:rsidRPr="00872C6A">
          <w:rPr>
            <w:i/>
            <w:iCs/>
            <w:rPrChange w:id="4273" w:author="user" w:date="2015-05-12T11:46:00Z">
              <w:rPr>
                <w:i/>
                <w:iCs/>
                <w:sz w:val="28"/>
                <w:szCs w:val="28"/>
              </w:rPr>
            </w:rPrChange>
          </w:rPr>
          <w:t xml:space="preserve"> </w:t>
        </w:r>
      </w:ins>
      <w:r w:rsidRPr="00872C6A">
        <w:rPr>
          <w:i/>
          <w:iCs/>
          <w:rPrChange w:id="4274" w:author="user" w:date="2015-05-12T11:46:00Z">
            <w:rPr>
              <w:i/>
              <w:iCs/>
              <w:sz w:val="28"/>
              <w:szCs w:val="28"/>
            </w:rPr>
          </w:rPrChange>
        </w:rPr>
        <w:t>привлечения ППС на свободном рынке труда с использованием механизмов международного рекрутинга.</w:t>
      </w:r>
    </w:p>
    <w:p w:rsidR="00002FE5" w:rsidRPr="00872C6A" w:rsidRDefault="00002FE5" w:rsidP="00AC01E1">
      <w:pPr>
        <w:numPr>
          <w:ilvl w:val="0"/>
          <w:numId w:val="47"/>
        </w:numPr>
        <w:tabs>
          <w:tab w:val="left" w:pos="993"/>
        </w:tabs>
        <w:rPr>
          <w:i/>
          <w:iCs/>
          <w:rPrChange w:id="4275" w:author="user" w:date="2015-05-12T11:46:00Z">
            <w:rPr>
              <w:i/>
              <w:iCs/>
              <w:sz w:val="28"/>
              <w:szCs w:val="28"/>
            </w:rPr>
          </w:rPrChange>
        </w:rPr>
      </w:pPr>
      <w:r w:rsidRPr="00872C6A">
        <w:rPr>
          <w:i/>
          <w:iCs/>
          <w:rPrChange w:id="4276" w:author="user" w:date="2015-05-12T11:46:00Z">
            <w:rPr>
              <w:i/>
              <w:iCs/>
              <w:sz w:val="28"/>
              <w:szCs w:val="28"/>
            </w:rPr>
          </w:rPrChange>
        </w:rPr>
        <w:t xml:space="preserve">Доля преподавателей, совмещающих работу в ОО с профессиональной деятельностью по специальности </w:t>
      </w:r>
      <w:r w:rsidR="00C373AB" w:rsidRPr="00872C6A">
        <w:rPr>
          <w:i/>
          <w:iCs/>
          <w:rPrChange w:id="4277" w:author="user" w:date="2015-05-12T11:46:00Z">
            <w:rPr>
              <w:i/>
              <w:iCs/>
              <w:sz w:val="28"/>
              <w:szCs w:val="28"/>
            </w:rPr>
          </w:rPrChange>
        </w:rPr>
        <w:t>и</w:t>
      </w:r>
      <w:r w:rsidRPr="00872C6A">
        <w:rPr>
          <w:i/>
          <w:iCs/>
          <w:rPrChange w:id="4278" w:author="user" w:date="2015-05-12T11:46:00Z">
            <w:rPr>
              <w:i/>
              <w:iCs/>
              <w:sz w:val="28"/>
              <w:szCs w:val="28"/>
            </w:rPr>
          </w:rPrChange>
        </w:rPr>
        <w:t xml:space="preserve"> имеющих опыт в сфере управления человеческими ресурсами составляет 100%.</w:t>
      </w:r>
    </w:p>
    <w:p w:rsidR="000051DE" w:rsidRPr="00872C6A" w:rsidRDefault="00601C7F" w:rsidP="00FB37B8">
      <w:pPr>
        <w:tabs>
          <w:tab w:val="left" w:pos="993"/>
        </w:tabs>
        <w:rPr>
          <w:i/>
          <w:iCs/>
          <w:rPrChange w:id="4279" w:author="user" w:date="2015-05-12T11:46:00Z">
            <w:rPr>
              <w:i/>
              <w:iCs/>
              <w:sz w:val="28"/>
              <w:szCs w:val="28"/>
            </w:rPr>
          </w:rPrChange>
        </w:rPr>
      </w:pPr>
      <w:r w:rsidRPr="00872C6A">
        <w:rPr>
          <w:b/>
          <w:bCs/>
          <w:i/>
          <w:iCs/>
          <w:rPrChange w:id="4280" w:author="user" w:date="2015-05-12T11:46:00Z">
            <w:rPr>
              <w:b/>
              <w:bCs/>
              <w:i/>
              <w:iCs/>
              <w:sz w:val="28"/>
              <w:szCs w:val="28"/>
            </w:rPr>
          </w:rPrChange>
        </w:rPr>
        <w:t>Замечания:</w:t>
      </w:r>
    </w:p>
    <w:p w:rsidR="00601C7F" w:rsidRPr="00872C6A" w:rsidRDefault="00403C4D" w:rsidP="00AC01E1">
      <w:pPr>
        <w:numPr>
          <w:ilvl w:val="0"/>
          <w:numId w:val="48"/>
        </w:numPr>
        <w:tabs>
          <w:tab w:val="left" w:pos="993"/>
        </w:tabs>
        <w:rPr>
          <w:i/>
          <w:iCs/>
          <w:rPrChange w:id="4281" w:author="user" w:date="2015-05-12T11:46:00Z">
            <w:rPr>
              <w:i/>
              <w:iCs/>
              <w:sz w:val="28"/>
              <w:szCs w:val="28"/>
            </w:rPr>
          </w:rPrChange>
        </w:rPr>
      </w:pPr>
      <w:r w:rsidRPr="00872C6A">
        <w:rPr>
          <w:i/>
          <w:iCs/>
          <w:rPrChange w:id="4282" w:author="user" w:date="2015-05-12T11:46:00Z">
            <w:rPr>
              <w:i/>
              <w:iCs/>
              <w:sz w:val="28"/>
              <w:szCs w:val="28"/>
            </w:rPr>
          </w:rPrChange>
        </w:rPr>
        <w:t>Отсутствие в штатном составе преподавателей в возрасте до 30 лет.</w:t>
      </w:r>
    </w:p>
    <w:p w:rsidR="000051DE" w:rsidRPr="00872C6A" w:rsidRDefault="000051DE" w:rsidP="00AC01E1">
      <w:pPr>
        <w:numPr>
          <w:ilvl w:val="0"/>
          <w:numId w:val="48"/>
        </w:numPr>
        <w:tabs>
          <w:tab w:val="left" w:pos="993"/>
        </w:tabs>
        <w:rPr>
          <w:i/>
          <w:iCs/>
          <w:rPrChange w:id="4283" w:author="user" w:date="2015-05-12T11:46:00Z">
            <w:rPr>
              <w:i/>
              <w:iCs/>
              <w:sz w:val="28"/>
              <w:szCs w:val="28"/>
            </w:rPr>
          </w:rPrChange>
        </w:rPr>
      </w:pPr>
      <w:r w:rsidRPr="00872C6A">
        <w:rPr>
          <w:i/>
          <w:iCs/>
          <w:rPrChange w:id="4284" w:author="user" w:date="2015-05-12T11:46:00Z">
            <w:rPr>
              <w:i/>
              <w:iCs/>
              <w:sz w:val="28"/>
              <w:szCs w:val="28"/>
            </w:rPr>
          </w:rPrChange>
        </w:rPr>
        <w:t>Не проводится регулярный мониторинг резервистов об удовлетворенности перспективами карьерного роста.</w:t>
      </w:r>
    </w:p>
    <w:p w:rsidR="00601C7F" w:rsidRPr="00872C6A" w:rsidRDefault="00601C7F" w:rsidP="00FB37B8">
      <w:pPr>
        <w:tabs>
          <w:tab w:val="left" w:pos="993"/>
        </w:tabs>
        <w:rPr>
          <w:i/>
          <w:iCs/>
          <w:rPrChange w:id="4285" w:author="user" w:date="2015-05-12T11:46:00Z">
            <w:rPr>
              <w:i/>
              <w:iCs/>
              <w:color w:val="FF0000"/>
              <w:sz w:val="28"/>
              <w:szCs w:val="28"/>
            </w:rPr>
          </w:rPrChange>
        </w:rPr>
      </w:pPr>
      <w:r w:rsidRPr="00872C6A">
        <w:rPr>
          <w:b/>
          <w:bCs/>
          <w:i/>
          <w:iCs/>
          <w:rPrChange w:id="4286" w:author="user" w:date="2015-05-12T11:46:00Z">
            <w:rPr>
              <w:b/>
              <w:bCs/>
              <w:i/>
              <w:iCs/>
              <w:color w:val="FF0000"/>
              <w:sz w:val="28"/>
              <w:szCs w:val="28"/>
            </w:rPr>
          </w:rPrChange>
        </w:rPr>
        <w:t>Рекомендации:</w:t>
      </w:r>
      <w:ins w:id="4287" w:author="user" w:date="2015-05-12T11:46:00Z">
        <w:r w:rsidR="00872C6A">
          <w:rPr>
            <w:b/>
            <w:bCs/>
            <w:i/>
            <w:iCs/>
          </w:rPr>
          <w:t xml:space="preserve"> </w:t>
        </w:r>
      </w:ins>
      <w:r w:rsidR="00C373AB" w:rsidRPr="00872C6A">
        <w:rPr>
          <w:i/>
          <w:iCs/>
          <w:rPrChange w:id="4288" w:author="user" w:date="2015-05-12T11:46:00Z">
            <w:rPr>
              <w:i/>
              <w:iCs/>
              <w:color w:val="FF0000"/>
              <w:sz w:val="28"/>
              <w:szCs w:val="28"/>
            </w:rPr>
          </w:rPrChange>
        </w:rPr>
        <w:t>Целесообразно, оптимизировать</w:t>
      </w:r>
      <w:del w:id="4289" w:author="user" w:date="2015-05-12T11:03:00Z">
        <w:r w:rsidR="00C373AB" w:rsidRPr="00872C6A" w:rsidDel="006A6DF6">
          <w:rPr>
            <w:i/>
            <w:iCs/>
            <w:rPrChange w:id="4290" w:author="user" w:date="2015-05-12T11:46:00Z">
              <w:rPr>
                <w:i/>
                <w:iCs/>
                <w:color w:val="FF0000"/>
                <w:sz w:val="28"/>
                <w:szCs w:val="28"/>
              </w:rPr>
            </w:rPrChange>
          </w:rPr>
          <w:delText xml:space="preserve"> </w:delText>
        </w:r>
        <w:r w:rsidR="00403C4D" w:rsidRPr="00872C6A" w:rsidDel="006A6DF6">
          <w:rPr>
            <w:i/>
            <w:iCs/>
            <w:rPrChange w:id="4291" w:author="user" w:date="2015-05-12T11:46:00Z">
              <w:rPr>
                <w:i/>
                <w:iCs/>
                <w:color w:val="FF0000"/>
                <w:sz w:val="28"/>
                <w:szCs w:val="28"/>
              </w:rPr>
            </w:rPrChange>
          </w:rPr>
          <w:delText xml:space="preserve"> </w:delText>
        </w:r>
      </w:del>
      <w:ins w:id="4292" w:author="user" w:date="2015-05-12T11:03:00Z">
        <w:r w:rsidR="006A6DF6" w:rsidRPr="00872C6A">
          <w:rPr>
            <w:i/>
            <w:iCs/>
            <w:rPrChange w:id="4293" w:author="user" w:date="2015-05-12T11:46:00Z">
              <w:rPr>
                <w:i/>
                <w:iCs/>
                <w:color w:val="FF0000"/>
                <w:sz w:val="28"/>
                <w:szCs w:val="28"/>
              </w:rPr>
            </w:rPrChange>
          </w:rPr>
          <w:t xml:space="preserve"> </w:t>
        </w:r>
      </w:ins>
      <w:r w:rsidR="00403C4D" w:rsidRPr="00872C6A">
        <w:rPr>
          <w:i/>
          <w:iCs/>
          <w:rPrChange w:id="4294" w:author="user" w:date="2015-05-12T11:46:00Z">
            <w:rPr>
              <w:i/>
              <w:iCs/>
              <w:color w:val="FF0000"/>
              <w:sz w:val="28"/>
              <w:szCs w:val="28"/>
            </w:rPr>
          </w:rPrChange>
        </w:rPr>
        <w:t>средний возраст преподавателей, за счёт принятия на работу преподавателей в возрасте до 30 лет</w:t>
      </w:r>
      <w:r w:rsidR="00552E8D" w:rsidRPr="00872C6A">
        <w:rPr>
          <w:i/>
          <w:iCs/>
          <w:rPrChange w:id="4295" w:author="user" w:date="2015-05-12T11:46:00Z">
            <w:rPr>
              <w:i/>
              <w:iCs/>
              <w:color w:val="FF0000"/>
              <w:sz w:val="28"/>
              <w:szCs w:val="28"/>
            </w:rPr>
          </w:rPrChange>
        </w:rPr>
        <w:t>, что позволит обеспечить преемственность традиций кафедры,</w:t>
      </w:r>
      <w:r w:rsidR="0047705D" w:rsidRPr="00872C6A">
        <w:rPr>
          <w:i/>
          <w:iCs/>
          <w:rPrChange w:id="4296" w:author="user" w:date="2015-05-12T11:46:00Z">
            <w:rPr>
              <w:i/>
              <w:iCs/>
              <w:color w:val="FF0000"/>
              <w:sz w:val="28"/>
              <w:szCs w:val="28"/>
            </w:rPr>
          </w:rPrChange>
        </w:rPr>
        <w:t xml:space="preserve"> системное</w:t>
      </w:r>
      <w:del w:id="4297" w:author="user" w:date="2015-05-12T11:03:00Z">
        <w:r w:rsidR="0047705D" w:rsidRPr="00872C6A" w:rsidDel="006A6DF6">
          <w:rPr>
            <w:i/>
            <w:iCs/>
            <w:rPrChange w:id="4298" w:author="user" w:date="2015-05-12T11:46:00Z">
              <w:rPr>
                <w:i/>
                <w:iCs/>
                <w:color w:val="FF0000"/>
                <w:sz w:val="28"/>
                <w:szCs w:val="28"/>
              </w:rPr>
            </w:rPrChange>
          </w:rPr>
          <w:delText xml:space="preserve"> </w:delText>
        </w:r>
        <w:r w:rsidR="00552E8D" w:rsidRPr="00872C6A" w:rsidDel="006A6DF6">
          <w:rPr>
            <w:i/>
            <w:iCs/>
            <w:rPrChange w:id="4299" w:author="user" w:date="2015-05-12T11:46:00Z">
              <w:rPr>
                <w:i/>
                <w:iCs/>
                <w:color w:val="FF0000"/>
                <w:sz w:val="28"/>
                <w:szCs w:val="28"/>
              </w:rPr>
            </w:rPrChange>
          </w:rPr>
          <w:delText xml:space="preserve"> </w:delText>
        </w:r>
      </w:del>
      <w:ins w:id="4300" w:author="user" w:date="2015-05-12T11:03:00Z">
        <w:r w:rsidR="006A6DF6" w:rsidRPr="00872C6A">
          <w:rPr>
            <w:i/>
            <w:iCs/>
            <w:rPrChange w:id="4301" w:author="user" w:date="2015-05-12T11:46:00Z">
              <w:rPr>
                <w:i/>
                <w:iCs/>
                <w:color w:val="FF0000"/>
                <w:sz w:val="28"/>
                <w:szCs w:val="28"/>
              </w:rPr>
            </w:rPrChange>
          </w:rPr>
          <w:t xml:space="preserve"> </w:t>
        </w:r>
      </w:ins>
      <w:r w:rsidR="00552E8D" w:rsidRPr="00872C6A">
        <w:rPr>
          <w:i/>
          <w:iCs/>
          <w:rPrChange w:id="4302" w:author="user" w:date="2015-05-12T11:46:00Z">
            <w:rPr>
              <w:i/>
              <w:iCs/>
              <w:color w:val="FF0000"/>
              <w:sz w:val="28"/>
              <w:szCs w:val="28"/>
            </w:rPr>
          </w:rPrChange>
        </w:rPr>
        <w:t xml:space="preserve">развитие научных школ, обеспечит выполнение показателя </w:t>
      </w:r>
      <w:r w:rsidR="0047705D" w:rsidRPr="00872C6A">
        <w:rPr>
          <w:i/>
          <w:iCs/>
          <w:rPrChange w:id="4303" w:author="user" w:date="2015-05-12T11:46:00Z">
            <w:rPr>
              <w:i/>
              <w:iCs/>
              <w:color w:val="FF0000"/>
              <w:sz w:val="28"/>
              <w:szCs w:val="28"/>
            </w:rPr>
          </w:rPrChange>
        </w:rPr>
        <w:t>мониторинга качества образования.</w:t>
      </w:r>
    </w:p>
    <w:p w:rsidR="00552E8D" w:rsidRPr="00872C6A" w:rsidDel="00872C6A" w:rsidRDefault="00552E8D" w:rsidP="00FB37B8">
      <w:pPr>
        <w:tabs>
          <w:tab w:val="left" w:pos="993"/>
        </w:tabs>
        <w:rPr>
          <w:del w:id="4304" w:author="user" w:date="2015-05-12T11:46:00Z"/>
          <w:b/>
          <w:bCs/>
          <w:i/>
          <w:iCs/>
          <w:rPrChange w:id="4305" w:author="user" w:date="2015-05-12T11:46:00Z">
            <w:rPr>
              <w:del w:id="4306" w:author="user" w:date="2015-05-12T11:46:00Z"/>
              <w:b/>
              <w:bCs/>
              <w:i/>
              <w:iCs/>
              <w:sz w:val="28"/>
              <w:szCs w:val="28"/>
            </w:rPr>
          </w:rPrChange>
        </w:rPr>
      </w:pPr>
    </w:p>
    <w:p w:rsidR="00601C7F" w:rsidRPr="00872C6A" w:rsidRDefault="00601C7F" w:rsidP="00FB37B8">
      <w:pPr>
        <w:tabs>
          <w:tab w:val="left" w:pos="993"/>
        </w:tabs>
        <w:rPr>
          <w:b/>
          <w:bCs/>
          <w:i/>
          <w:iCs/>
          <w:rPrChange w:id="4307" w:author="user" w:date="2015-05-12T11:46:00Z">
            <w:rPr>
              <w:b/>
              <w:bCs/>
              <w:i/>
              <w:iCs/>
              <w:sz w:val="28"/>
              <w:szCs w:val="28"/>
            </w:rPr>
          </w:rPrChange>
        </w:rPr>
      </w:pPr>
      <w:r w:rsidRPr="00872C6A">
        <w:rPr>
          <w:b/>
          <w:bCs/>
          <w:i/>
          <w:iCs/>
          <w:rPrChange w:id="4308" w:author="user" w:date="2015-05-12T11:46:00Z">
            <w:rPr>
              <w:b/>
              <w:bCs/>
              <w:i/>
              <w:iCs/>
              <w:sz w:val="28"/>
              <w:szCs w:val="28"/>
            </w:rPr>
          </w:rPrChange>
        </w:rPr>
        <w:t>Риски:</w:t>
      </w:r>
      <w:r w:rsidR="000051DE" w:rsidRPr="00872C6A">
        <w:rPr>
          <w:i/>
          <w:iCs/>
          <w:rPrChange w:id="4309" w:author="user" w:date="2015-05-12T11:46:00Z">
            <w:rPr>
              <w:i/>
              <w:iCs/>
              <w:sz w:val="28"/>
              <w:szCs w:val="28"/>
            </w:rPr>
          </w:rPrChange>
        </w:rPr>
        <w:t xml:space="preserve"> отсутствуют</w:t>
      </w:r>
    </w:p>
    <w:p w:rsidR="00601C7F" w:rsidRPr="00872C6A" w:rsidRDefault="00601C7F" w:rsidP="00FB37B8">
      <w:pPr>
        <w:ind w:left="-34"/>
        <w:rPr>
          <w:b/>
          <w:bCs/>
          <w:rPrChange w:id="4310" w:author="user" w:date="2015-05-12T11:46:00Z">
            <w:rPr>
              <w:b/>
              <w:bCs/>
            </w:rPr>
          </w:rPrChange>
        </w:rPr>
      </w:pPr>
    </w:p>
    <w:tbl>
      <w:tblPr>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9"/>
        <w:gridCol w:w="4324"/>
        <w:gridCol w:w="1559"/>
        <w:gridCol w:w="8397"/>
      </w:tblGrid>
      <w:tr w:rsidR="00601C7F" w:rsidRPr="001E4246">
        <w:trPr>
          <w:trHeight w:val="454"/>
        </w:trPr>
        <w:tc>
          <w:tcPr>
            <w:tcW w:w="15309" w:type="dxa"/>
            <w:gridSpan w:val="4"/>
            <w:shd w:val="clear" w:color="auto" w:fill="DDFBFF"/>
            <w:vAlign w:val="center"/>
          </w:tcPr>
          <w:p w:rsidR="00601C7F" w:rsidRPr="001E4246" w:rsidRDefault="00601C7F" w:rsidP="00872C6A">
            <w:pPr>
              <w:pStyle w:val="afff2"/>
              <w:pPrChange w:id="4311" w:author="user" w:date="2015-05-12T11:47:00Z">
                <w:pPr>
                  <w:tabs>
                    <w:tab w:val="left" w:pos="993"/>
                  </w:tabs>
                  <w:jc w:val="center"/>
                </w:pPr>
              </w:pPrChange>
            </w:pPr>
            <w:r w:rsidRPr="001E4246">
              <w:t>КРИТЕРИЙ 6. МАТЕРИАЛЬНО-ТЕХНИЧЕСКИЕ И ФИНАНСОВЫЕ РЕСУРСЫ ПРОГРАММЫ</w:t>
            </w:r>
          </w:p>
        </w:tc>
      </w:tr>
      <w:tr w:rsidR="00601C7F" w:rsidRPr="001E4246">
        <w:tc>
          <w:tcPr>
            <w:tcW w:w="1029" w:type="dxa"/>
            <w:vAlign w:val="center"/>
          </w:tcPr>
          <w:p w:rsidR="00601C7F" w:rsidRPr="001E4246" w:rsidRDefault="00601C7F" w:rsidP="00872C6A">
            <w:pPr>
              <w:pStyle w:val="afff2"/>
              <w:pPrChange w:id="4312" w:author="user" w:date="2015-05-12T11:47:00Z">
                <w:pPr>
                  <w:tabs>
                    <w:tab w:val="left" w:pos="993"/>
                  </w:tabs>
                  <w:jc w:val="center"/>
                </w:pPr>
              </w:pPrChange>
            </w:pPr>
            <w:r w:rsidRPr="001E4246">
              <w:t>№</w:t>
            </w:r>
          </w:p>
        </w:tc>
        <w:tc>
          <w:tcPr>
            <w:tcW w:w="4324" w:type="dxa"/>
            <w:vAlign w:val="center"/>
          </w:tcPr>
          <w:p w:rsidR="00601C7F" w:rsidRPr="001E4246" w:rsidRDefault="00601C7F" w:rsidP="00872C6A">
            <w:pPr>
              <w:pStyle w:val="afff2"/>
              <w:pPrChange w:id="4313" w:author="user" w:date="2015-05-12T11:47:00Z">
                <w:pPr>
                  <w:tabs>
                    <w:tab w:val="left" w:pos="993"/>
                  </w:tabs>
                  <w:jc w:val="center"/>
                </w:pPr>
              </w:pPrChange>
            </w:pPr>
            <w:r w:rsidRPr="001E4246">
              <w:t>Показатели</w:t>
            </w:r>
          </w:p>
        </w:tc>
        <w:tc>
          <w:tcPr>
            <w:tcW w:w="1559" w:type="dxa"/>
            <w:vAlign w:val="center"/>
          </w:tcPr>
          <w:p w:rsidR="00601C7F" w:rsidRPr="001E4246" w:rsidRDefault="00601C7F" w:rsidP="00872C6A">
            <w:pPr>
              <w:pStyle w:val="afff2"/>
              <w:pPrChange w:id="4314" w:author="user" w:date="2015-05-12T11:47:00Z">
                <w:pPr>
                  <w:tabs>
                    <w:tab w:val="left" w:pos="993"/>
                  </w:tabs>
                  <w:jc w:val="center"/>
                </w:pPr>
              </w:pPrChange>
            </w:pPr>
            <w:r w:rsidRPr="001E4246">
              <w:t>Оценка эксперта (0,1,2)</w:t>
            </w:r>
          </w:p>
        </w:tc>
        <w:tc>
          <w:tcPr>
            <w:tcW w:w="8397" w:type="dxa"/>
            <w:vAlign w:val="center"/>
          </w:tcPr>
          <w:p w:rsidR="00601C7F" w:rsidRPr="001E4246" w:rsidRDefault="00601C7F" w:rsidP="00872C6A">
            <w:pPr>
              <w:pStyle w:val="afff2"/>
              <w:pPrChange w:id="4315" w:author="user" w:date="2015-05-12T11:47:00Z">
                <w:pPr>
                  <w:tabs>
                    <w:tab w:val="left" w:pos="993"/>
                  </w:tabs>
                  <w:jc w:val="center"/>
                </w:pPr>
              </w:pPrChange>
            </w:pPr>
            <w:r w:rsidRPr="001E4246">
              <w:t xml:space="preserve">Комментарии эксперта </w:t>
            </w:r>
          </w:p>
        </w:tc>
      </w:tr>
      <w:tr w:rsidR="00601C7F" w:rsidRPr="001E4246">
        <w:trPr>
          <w:trHeight w:val="279"/>
        </w:trPr>
        <w:tc>
          <w:tcPr>
            <w:tcW w:w="1029" w:type="dxa"/>
          </w:tcPr>
          <w:p w:rsidR="00601C7F" w:rsidRPr="001E4246" w:rsidRDefault="00601C7F" w:rsidP="00FB37B8">
            <w:pPr>
              <w:pStyle w:val="a9"/>
              <w:tabs>
                <w:tab w:val="left" w:pos="993"/>
              </w:tabs>
              <w:ind w:left="0"/>
            </w:pPr>
          </w:p>
        </w:tc>
        <w:tc>
          <w:tcPr>
            <w:tcW w:w="4324" w:type="dxa"/>
          </w:tcPr>
          <w:p w:rsidR="00601C7F" w:rsidRPr="001E4246" w:rsidRDefault="00601C7F" w:rsidP="00FB37B8">
            <w:pPr>
              <w:pStyle w:val="a9"/>
              <w:tabs>
                <w:tab w:val="left" w:pos="993"/>
              </w:tabs>
              <w:autoSpaceDE w:val="0"/>
              <w:ind w:left="0"/>
            </w:pPr>
            <w:r w:rsidRPr="001E4246">
              <w:rPr>
                <w:b/>
                <w:bCs/>
              </w:rPr>
              <w:t>Инвариантные показатели</w:t>
            </w:r>
          </w:p>
        </w:tc>
        <w:tc>
          <w:tcPr>
            <w:tcW w:w="1559" w:type="dxa"/>
          </w:tcPr>
          <w:p w:rsidR="00601C7F" w:rsidRPr="001E4246" w:rsidRDefault="00601C7F" w:rsidP="00FB37B8">
            <w:pPr>
              <w:tabs>
                <w:tab w:val="left" w:pos="993"/>
              </w:tabs>
              <w:jc w:val="center"/>
            </w:pPr>
          </w:p>
        </w:tc>
        <w:tc>
          <w:tcPr>
            <w:tcW w:w="8397" w:type="dxa"/>
          </w:tcPr>
          <w:p w:rsidR="00601C7F" w:rsidRPr="001E4246" w:rsidRDefault="00601C7F" w:rsidP="001D2FC7">
            <w:pPr>
              <w:tabs>
                <w:tab w:val="left" w:pos="993"/>
              </w:tabs>
            </w:pPr>
          </w:p>
        </w:tc>
      </w:tr>
      <w:tr w:rsidR="00E81799" w:rsidRPr="001E4246">
        <w:trPr>
          <w:trHeight w:val="279"/>
        </w:trPr>
        <w:tc>
          <w:tcPr>
            <w:tcW w:w="1029" w:type="dxa"/>
          </w:tcPr>
          <w:p w:rsidR="00601C7F" w:rsidRPr="001E4246" w:rsidRDefault="00601C7F" w:rsidP="00C511D6">
            <w:pPr>
              <w:pStyle w:val="a9"/>
              <w:numPr>
                <w:ilvl w:val="0"/>
                <w:numId w:val="20"/>
              </w:numPr>
              <w:tabs>
                <w:tab w:val="left" w:pos="993"/>
              </w:tabs>
              <w:jc w:val="center"/>
            </w:pPr>
          </w:p>
        </w:tc>
        <w:tc>
          <w:tcPr>
            <w:tcW w:w="4324" w:type="dxa"/>
          </w:tcPr>
          <w:p w:rsidR="00601C7F" w:rsidRPr="001E4246" w:rsidRDefault="00601C7F" w:rsidP="00872C6A">
            <w:pPr>
              <w:pStyle w:val="afff3"/>
              <w:rPr>
                <w:rFonts w:eastAsia="TimesNewRomanPSMT"/>
              </w:rPr>
              <w:pPrChange w:id="4316" w:author="user" w:date="2015-05-12T11:47:00Z">
                <w:pPr>
                  <w:pStyle w:val="a9"/>
                  <w:tabs>
                    <w:tab w:val="left" w:pos="993"/>
                  </w:tabs>
                  <w:autoSpaceDE w:val="0"/>
                  <w:ind w:left="0"/>
                </w:pPr>
              </w:pPrChange>
            </w:pPr>
            <w:r w:rsidRPr="001E4246">
              <w:t>Опишите материально-технические ресурсы, обеспечивающие эффективную и результативную организацию процесса обучения. Приведите перечень внутренних нормативных документов, определяющих виды и объемы материально-технических ресурсов, привлекаемых для реализации программы.*</w:t>
            </w:r>
          </w:p>
        </w:tc>
        <w:tc>
          <w:tcPr>
            <w:tcW w:w="1559" w:type="dxa"/>
          </w:tcPr>
          <w:p w:rsidR="00601C7F" w:rsidRPr="001E4246" w:rsidRDefault="005B4995" w:rsidP="00872C6A">
            <w:pPr>
              <w:pStyle w:val="afff1"/>
              <w:pPrChange w:id="4317" w:author="user" w:date="2015-05-12T11:47:00Z">
                <w:pPr>
                  <w:tabs>
                    <w:tab w:val="left" w:pos="993"/>
                  </w:tabs>
                  <w:jc w:val="center"/>
                </w:pPr>
              </w:pPrChange>
            </w:pPr>
            <w:r>
              <w:t>2</w:t>
            </w:r>
          </w:p>
        </w:tc>
        <w:tc>
          <w:tcPr>
            <w:tcW w:w="8397" w:type="dxa"/>
          </w:tcPr>
          <w:p w:rsidR="00E81799" w:rsidRPr="001E4246" w:rsidRDefault="00E81799" w:rsidP="00872C6A">
            <w:pPr>
              <w:pStyle w:val="afff3"/>
              <w:pPrChange w:id="4318" w:author="user" w:date="2015-05-12T11:47:00Z">
                <w:pPr>
                  <w:tabs>
                    <w:tab w:val="left" w:pos="993"/>
                  </w:tabs>
                </w:pPr>
              </w:pPrChange>
            </w:pPr>
            <w:r w:rsidRPr="001E4246">
              <w:t>В соответствии с приказом ректора ВШЭ за факультетом, осуществляющим реализацию программы Управление человеческими ресурсами, закрепляются лекционные и семинарские аудитории, компьютерные классы, с установленным на них программным обеспечением, необходимым для сопровождения учебного процесса. Компьютеры</w:t>
            </w:r>
            <w:del w:id="4319" w:author="user" w:date="2015-05-12T11:03:00Z">
              <w:r w:rsidRPr="001E4246" w:rsidDel="006A6DF6">
                <w:delText xml:space="preserve">  </w:delText>
              </w:r>
            </w:del>
            <w:ins w:id="4320" w:author="user" w:date="2015-05-12T11:03:00Z">
              <w:r w:rsidR="006A6DF6">
                <w:t xml:space="preserve"> </w:t>
              </w:r>
            </w:ins>
            <w:r w:rsidRPr="001E4246">
              <w:t>объединены во внутри вузовскую единую локальную сеть с выходом в Интернет.</w:t>
            </w:r>
          </w:p>
          <w:p w:rsidR="00601C7F" w:rsidRPr="001E4246" w:rsidRDefault="00E81799" w:rsidP="00872C6A">
            <w:pPr>
              <w:pStyle w:val="afff3"/>
              <w:pPrChange w:id="4321" w:author="user" w:date="2015-05-12T11:47:00Z">
                <w:pPr>
                  <w:tabs>
                    <w:tab w:val="left" w:pos="993"/>
                  </w:tabs>
                </w:pPr>
              </w:pPrChange>
            </w:pPr>
            <w:r w:rsidRPr="001E4246">
              <w:t xml:space="preserve">Имеется мультимедийное оборудование, используемое в лекционных аудиториях по заказам преподавателей. Вся материально-техническая база находится в рабочем состоянии и продолжает увеличиваться и совершенствоваться. </w:t>
            </w:r>
          </w:p>
        </w:tc>
      </w:tr>
      <w:tr w:rsidR="00601C7F" w:rsidRPr="001E4246">
        <w:trPr>
          <w:trHeight w:val="172"/>
        </w:trPr>
        <w:tc>
          <w:tcPr>
            <w:tcW w:w="1029" w:type="dxa"/>
          </w:tcPr>
          <w:p w:rsidR="00601C7F" w:rsidRPr="001E4246" w:rsidRDefault="00601C7F" w:rsidP="00C511D6">
            <w:pPr>
              <w:pStyle w:val="a9"/>
              <w:numPr>
                <w:ilvl w:val="0"/>
                <w:numId w:val="20"/>
              </w:numPr>
              <w:tabs>
                <w:tab w:val="left" w:pos="993"/>
              </w:tabs>
              <w:jc w:val="center"/>
            </w:pPr>
          </w:p>
        </w:tc>
        <w:tc>
          <w:tcPr>
            <w:tcW w:w="4324" w:type="dxa"/>
          </w:tcPr>
          <w:p w:rsidR="00601C7F" w:rsidRPr="001E4246" w:rsidRDefault="00601C7F" w:rsidP="00872C6A">
            <w:pPr>
              <w:pStyle w:val="afff3"/>
              <w:rPr>
                <w:rFonts w:eastAsia="TimesNewRomanPSMT"/>
              </w:rPr>
              <w:pPrChange w:id="4322" w:author="user" w:date="2015-05-12T11:47:00Z">
                <w:pPr>
                  <w:tabs>
                    <w:tab w:val="left" w:pos="993"/>
                  </w:tabs>
                </w:pPr>
              </w:pPrChange>
            </w:pPr>
            <w:r w:rsidRPr="001E4246">
              <w:t>Доля аудиторий, оснащенных ресурсами (в т.ч. современными программными продуктами), обеспечивающими доступность информации, необходимой для эффективной деятельности участников образовательного процесса.</w:t>
            </w:r>
          </w:p>
        </w:tc>
        <w:tc>
          <w:tcPr>
            <w:tcW w:w="1559" w:type="dxa"/>
          </w:tcPr>
          <w:p w:rsidR="00601C7F" w:rsidRPr="001E4246" w:rsidRDefault="00601C7F" w:rsidP="00872C6A">
            <w:pPr>
              <w:pStyle w:val="afff1"/>
              <w:pPrChange w:id="4323" w:author="user" w:date="2015-05-12T11:47:00Z">
                <w:pPr>
                  <w:tabs>
                    <w:tab w:val="left" w:pos="993"/>
                  </w:tabs>
                  <w:jc w:val="center"/>
                </w:pPr>
              </w:pPrChange>
            </w:pPr>
            <w:r w:rsidRPr="001E4246">
              <w:t>2</w:t>
            </w:r>
          </w:p>
        </w:tc>
        <w:tc>
          <w:tcPr>
            <w:tcW w:w="8397" w:type="dxa"/>
          </w:tcPr>
          <w:p w:rsidR="00601C7F" w:rsidRPr="001E4246" w:rsidRDefault="00E81799" w:rsidP="00872C6A">
            <w:pPr>
              <w:pStyle w:val="afff3"/>
              <w:pPrChange w:id="4324" w:author="user" w:date="2015-05-12T11:47:00Z">
                <w:pPr>
                  <w:tabs>
                    <w:tab w:val="left" w:pos="993"/>
                  </w:tabs>
                </w:pPr>
              </w:pPrChange>
            </w:pPr>
            <w:r w:rsidRPr="001E4246">
              <w:t>Доля аудиторий оснащённых ресурсами составляет фактически 100%,</w:t>
            </w:r>
            <w:del w:id="4325" w:author="user" w:date="2015-05-12T11:03:00Z">
              <w:r w:rsidRPr="001E4246" w:rsidDel="006A6DF6">
                <w:delText xml:space="preserve">  </w:delText>
              </w:r>
            </w:del>
            <w:ins w:id="4326" w:author="user" w:date="2015-05-12T11:03:00Z">
              <w:r w:rsidR="006A6DF6">
                <w:t xml:space="preserve"> </w:t>
              </w:r>
            </w:ins>
            <w:r w:rsidRPr="001E4246">
              <w:t>во всех учебных аудиториях, в которых проводятся занятия, предусмотрена возможность подключения ноутбуков и мультимедийных средств обучения, есть выход в глобальную сеть Интернет и доступ к различным электронным базам данных и другим интернет-источникам.</w:t>
            </w:r>
          </w:p>
        </w:tc>
      </w:tr>
      <w:tr w:rsidR="00601C7F" w:rsidRPr="001E4246">
        <w:trPr>
          <w:trHeight w:val="172"/>
        </w:trPr>
        <w:tc>
          <w:tcPr>
            <w:tcW w:w="1029" w:type="dxa"/>
          </w:tcPr>
          <w:p w:rsidR="00601C7F" w:rsidRPr="001E4246" w:rsidRDefault="00601C7F" w:rsidP="00C511D6">
            <w:pPr>
              <w:pStyle w:val="a9"/>
              <w:numPr>
                <w:ilvl w:val="0"/>
                <w:numId w:val="20"/>
              </w:numPr>
              <w:tabs>
                <w:tab w:val="left" w:pos="993"/>
              </w:tabs>
              <w:jc w:val="center"/>
            </w:pPr>
          </w:p>
        </w:tc>
        <w:tc>
          <w:tcPr>
            <w:tcW w:w="4324" w:type="dxa"/>
          </w:tcPr>
          <w:p w:rsidR="00601C7F" w:rsidRPr="001E4246" w:rsidRDefault="00601C7F" w:rsidP="00872C6A">
            <w:pPr>
              <w:pStyle w:val="afff3"/>
              <w:rPr>
                <w:rFonts w:eastAsia="TimesNewRomanPSMT"/>
              </w:rPr>
              <w:pPrChange w:id="4327" w:author="user" w:date="2015-05-12T11:47:00Z">
                <w:pPr>
                  <w:tabs>
                    <w:tab w:val="num" w:pos="426"/>
                    <w:tab w:val="left" w:pos="993"/>
                  </w:tabs>
                  <w:autoSpaceDE w:val="0"/>
                  <w:autoSpaceDN w:val="0"/>
                  <w:adjustRightInd w:val="0"/>
                </w:pPr>
              </w:pPrChange>
            </w:pPr>
            <w:r w:rsidRPr="001E4246">
              <w:t>Доля лабораторий (от общего кол-ва лабораторий, необходимых для реализации ООП), оснащенных современными приборами и оборудованием (наличие и использование в образовательном процессе современного оборудования, позволяющего студентам формировать профессиональные компетенции).</w:t>
            </w:r>
          </w:p>
        </w:tc>
        <w:tc>
          <w:tcPr>
            <w:tcW w:w="1559" w:type="dxa"/>
          </w:tcPr>
          <w:p w:rsidR="00601C7F" w:rsidRPr="001E4246" w:rsidRDefault="00601C7F" w:rsidP="00872C6A">
            <w:pPr>
              <w:pStyle w:val="afff1"/>
              <w:pPrChange w:id="4328" w:author="user" w:date="2015-05-12T11:47:00Z">
                <w:pPr>
                  <w:tabs>
                    <w:tab w:val="left" w:pos="993"/>
                  </w:tabs>
                  <w:jc w:val="center"/>
                </w:pPr>
              </w:pPrChange>
            </w:pPr>
            <w:r w:rsidRPr="001E4246">
              <w:t>2</w:t>
            </w:r>
          </w:p>
        </w:tc>
        <w:tc>
          <w:tcPr>
            <w:tcW w:w="8397" w:type="dxa"/>
          </w:tcPr>
          <w:p w:rsidR="00601C7F" w:rsidRPr="001E4246" w:rsidRDefault="00E81799" w:rsidP="00872C6A">
            <w:pPr>
              <w:pStyle w:val="afff3"/>
              <w:pPrChange w:id="4329" w:author="user" w:date="2015-05-12T11:47:00Z">
                <w:pPr>
                  <w:tabs>
                    <w:tab w:val="left" w:pos="993"/>
                  </w:tabs>
                </w:pPr>
              </w:pPrChange>
            </w:pPr>
            <w:r w:rsidRPr="001E4246">
              <w:t>Доля лабораторий оснащенных современными приборами и оборудованием составляет 100% от общего кол-ва лабораторий, необходимых для реализации ООП</w:t>
            </w:r>
            <w:ins w:id="4330" w:author="user" w:date="2015-05-12T11:47:00Z">
              <w:r w:rsidR="00872C6A">
                <w:t>.</w:t>
              </w:r>
            </w:ins>
            <w:r w:rsidRPr="001E4246">
              <w:t xml:space="preserve"> Для обеспечения учебного процесса оборудованы и функционируют компьютерные классы, оснащенные персональными компьютерами, объединенными в корпоративную локальную сеть с выходом в Интернет и установленным необходимым и специальным программным обеспечением.</w:t>
            </w:r>
          </w:p>
        </w:tc>
      </w:tr>
      <w:tr w:rsidR="00601C7F" w:rsidRPr="001E4246">
        <w:trPr>
          <w:trHeight w:val="172"/>
        </w:trPr>
        <w:tc>
          <w:tcPr>
            <w:tcW w:w="1029" w:type="dxa"/>
          </w:tcPr>
          <w:p w:rsidR="00601C7F" w:rsidRPr="001E4246" w:rsidRDefault="00601C7F" w:rsidP="00C511D6">
            <w:pPr>
              <w:pStyle w:val="a9"/>
              <w:numPr>
                <w:ilvl w:val="0"/>
                <w:numId w:val="20"/>
              </w:numPr>
              <w:tabs>
                <w:tab w:val="left" w:pos="993"/>
              </w:tabs>
              <w:jc w:val="center"/>
            </w:pPr>
          </w:p>
        </w:tc>
        <w:tc>
          <w:tcPr>
            <w:tcW w:w="4324" w:type="dxa"/>
          </w:tcPr>
          <w:p w:rsidR="00601C7F" w:rsidRPr="001E4246" w:rsidRDefault="00601C7F" w:rsidP="00872C6A">
            <w:pPr>
              <w:pStyle w:val="afff3"/>
              <w:rPr>
                <w:rFonts w:eastAsia="TimesNewRomanPSMT"/>
              </w:rPr>
              <w:pPrChange w:id="4331" w:author="user" w:date="2015-05-12T11:47:00Z">
                <w:pPr>
                  <w:tabs>
                    <w:tab w:val="left" w:pos="993"/>
                  </w:tabs>
                  <w:autoSpaceDE w:val="0"/>
                  <w:autoSpaceDN w:val="0"/>
                  <w:adjustRightInd w:val="0"/>
                </w:pPr>
              </w:pPrChange>
            </w:pPr>
            <w:r w:rsidRPr="001E4246">
              <w:t>Располагает ли ОО современным оборудованием для проведения фундаментальных и прикладных научных исследований по направлению подготовки (специальности).*</w:t>
            </w:r>
          </w:p>
        </w:tc>
        <w:tc>
          <w:tcPr>
            <w:tcW w:w="1559" w:type="dxa"/>
          </w:tcPr>
          <w:p w:rsidR="00601C7F" w:rsidRPr="001E4246" w:rsidRDefault="009F73CA" w:rsidP="00872C6A">
            <w:pPr>
              <w:pStyle w:val="afff1"/>
              <w:pPrChange w:id="4332" w:author="user" w:date="2015-05-12T11:47:00Z">
                <w:pPr>
                  <w:tabs>
                    <w:tab w:val="left" w:pos="993"/>
                  </w:tabs>
                  <w:jc w:val="center"/>
                </w:pPr>
              </w:pPrChange>
            </w:pPr>
            <w:r w:rsidRPr="001E4246">
              <w:t>2</w:t>
            </w:r>
          </w:p>
        </w:tc>
        <w:tc>
          <w:tcPr>
            <w:tcW w:w="8397" w:type="dxa"/>
          </w:tcPr>
          <w:p w:rsidR="00601C7F" w:rsidRPr="001E4246" w:rsidRDefault="009F73CA" w:rsidP="00872C6A">
            <w:pPr>
              <w:pStyle w:val="afff3"/>
              <w:pPrChange w:id="4333" w:author="user" w:date="2015-05-12T11:47:00Z">
                <w:pPr>
                  <w:tabs>
                    <w:tab w:val="left" w:pos="993"/>
                  </w:tabs>
                </w:pPr>
              </w:pPrChange>
            </w:pPr>
            <w:r w:rsidRPr="001E4246">
              <w:t>Образовательная организация</w:t>
            </w:r>
            <w:del w:id="4334" w:author="user" w:date="2015-05-12T11:03:00Z">
              <w:r w:rsidRPr="001E4246" w:rsidDel="006A6DF6">
                <w:delText xml:space="preserve">  </w:delText>
              </w:r>
            </w:del>
            <w:ins w:id="4335" w:author="user" w:date="2015-05-12T11:03:00Z">
              <w:r w:rsidR="006A6DF6">
                <w:t xml:space="preserve"> </w:t>
              </w:r>
            </w:ins>
            <w:r w:rsidRPr="001E4246">
              <w:t>располагает современным оборудованием для проведения фундаментальных и прикладных научных исследований по направлению подготовки, которое представляет собой современное програ</w:t>
            </w:r>
            <w:ins w:id="4336" w:author="user" w:date="2015-05-12T11:47:00Z">
              <w:r w:rsidR="00872C6A">
                <w:t>м</w:t>
              </w:r>
            </w:ins>
            <w:r w:rsidRPr="001E4246">
              <w:t>мное обеспечение и использование</w:t>
            </w:r>
            <w:del w:id="4337" w:author="user" w:date="2015-05-12T11:03:00Z">
              <w:r w:rsidRPr="001E4246" w:rsidDel="006A6DF6">
                <w:delText xml:space="preserve">  </w:delText>
              </w:r>
            </w:del>
            <w:ins w:id="4338" w:author="user" w:date="2015-05-12T11:03:00Z">
              <w:r w:rsidR="006A6DF6">
                <w:t xml:space="preserve"> </w:t>
              </w:r>
            </w:ins>
            <w:r w:rsidRPr="001E4246">
              <w:t>информационных</w:t>
            </w:r>
            <w:r w:rsidR="00601C7F" w:rsidRPr="001E4246">
              <w:t xml:space="preserve"> технолог</w:t>
            </w:r>
            <w:r w:rsidRPr="001E4246">
              <w:t>ий</w:t>
            </w:r>
          </w:p>
        </w:tc>
      </w:tr>
      <w:tr w:rsidR="000617B8" w:rsidRPr="001E4246">
        <w:trPr>
          <w:trHeight w:val="172"/>
        </w:trPr>
        <w:tc>
          <w:tcPr>
            <w:tcW w:w="1029" w:type="dxa"/>
          </w:tcPr>
          <w:p w:rsidR="00601C7F" w:rsidRPr="001E4246" w:rsidRDefault="00601C7F" w:rsidP="00C511D6">
            <w:pPr>
              <w:pStyle w:val="a9"/>
              <w:numPr>
                <w:ilvl w:val="0"/>
                <w:numId w:val="20"/>
              </w:numPr>
              <w:tabs>
                <w:tab w:val="left" w:pos="993"/>
              </w:tabs>
              <w:jc w:val="center"/>
            </w:pPr>
          </w:p>
        </w:tc>
        <w:tc>
          <w:tcPr>
            <w:tcW w:w="4324" w:type="dxa"/>
          </w:tcPr>
          <w:p w:rsidR="00601C7F" w:rsidRPr="001E4246" w:rsidRDefault="00601C7F" w:rsidP="00872C6A">
            <w:pPr>
              <w:pStyle w:val="afff3"/>
              <w:rPr>
                <w:rFonts w:eastAsia="TimesNewRomanPSMT"/>
              </w:rPr>
              <w:pPrChange w:id="4339" w:author="user" w:date="2015-05-12T11:47:00Z">
                <w:pPr>
                  <w:tabs>
                    <w:tab w:val="left" w:pos="993"/>
                    <w:tab w:val="left" w:pos="11308"/>
                    <w:tab w:val="left" w:pos="12867"/>
                  </w:tabs>
                </w:pPr>
              </w:pPrChange>
            </w:pPr>
            <w:r w:rsidRPr="001E4246">
              <w:t xml:space="preserve">Оцените, насколько материально-технические ресурсы программы позволяют </w:t>
            </w:r>
            <w:r w:rsidRPr="001E4246">
              <w:rPr>
                <w:lang w:eastAsia="nl-NL"/>
              </w:rPr>
              <w:t xml:space="preserve">внедрять </w:t>
            </w:r>
            <w:r w:rsidRPr="001E4246">
              <w:rPr>
                <w:lang w:val="en-US"/>
              </w:rPr>
              <w:t>e</w:t>
            </w:r>
            <w:r w:rsidRPr="001E4246">
              <w:t>-</w:t>
            </w:r>
            <w:r w:rsidRPr="001E4246">
              <w:rPr>
                <w:lang w:val="en-US"/>
              </w:rPr>
              <w:t>learning</w:t>
            </w:r>
            <w:r w:rsidRPr="001E4246">
              <w:t xml:space="preserve"> в учебный процесс программы, а также </w:t>
            </w:r>
            <w:r w:rsidRPr="001E4246">
              <w:rPr>
                <w:lang w:eastAsia="nl-NL"/>
              </w:rPr>
              <w:t>совершенствовать механизмы его использования.</w:t>
            </w:r>
          </w:p>
        </w:tc>
        <w:tc>
          <w:tcPr>
            <w:tcW w:w="1559" w:type="dxa"/>
          </w:tcPr>
          <w:p w:rsidR="00601C7F" w:rsidRPr="001E4246" w:rsidRDefault="00601C7F" w:rsidP="00872C6A">
            <w:pPr>
              <w:pStyle w:val="afff1"/>
              <w:pPrChange w:id="4340" w:author="user" w:date="2015-05-12T11:47:00Z">
                <w:pPr>
                  <w:tabs>
                    <w:tab w:val="left" w:pos="993"/>
                  </w:tabs>
                  <w:jc w:val="center"/>
                </w:pPr>
              </w:pPrChange>
            </w:pPr>
            <w:r w:rsidRPr="001E4246">
              <w:t>2</w:t>
            </w:r>
          </w:p>
        </w:tc>
        <w:tc>
          <w:tcPr>
            <w:tcW w:w="8397" w:type="dxa"/>
          </w:tcPr>
          <w:p w:rsidR="00601C7F" w:rsidRPr="001E4246" w:rsidRDefault="000617B8" w:rsidP="00872C6A">
            <w:pPr>
              <w:pStyle w:val="afff3"/>
              <w:pPrChange w:id="4341" w:author="user" w:date="2015-05-12T11:47:00Z">
                <w:pPr>
                  <w:tabs>
                    <w:tab w:val="left" w:pos="993"/>
                  </w:tabs>
                </w:pPr>
              </w:pPrChange>
            </w:pPr>
            <w:r w:rsidRPr="001E4246">
              <w:t>Материально-технические возможностями ресурсы программы связанные с</w:t>
            </w:r>
            <w:del w:id="4342" w:author="user" w:date="2015-05-12T11:03:00Z">
              <w:r w:rsidRPr="001E4246" w:rsidDel="006A6DF6">
                <w:delText xml:space="preserve">  </w:delText>
              </w:r>
            </w:del>
            <w:ins w:id="4343" w:author="user" w:date="2015-05-12T11:03:00Z">
              <w:r w:rsidR="006A6DF6">
                <w:t xml:space="preserve"> </w:t>
              </w:r>
            </w:ins>
            <w:r w:rsidRPr="001E4246">
              <w:t>наличием мультимедийного оборудования во</w:t>
            </w:r>
            <w:del w:id="4344" w:author="user" w:date="2015-05-12T11:03:00Z">
              <w:r w:rsidRPr="001E4246" w:rsidDel="006A6DF6">
                <w:delText xml:space="preserve">  </w:delText>
              </w:r>
            </w:del>
            <w:ins w:id="4345" w:author="user" w:date="2015-05-12T11:03:00Z">
              <w:r w:rsidR="006A6DF6">
                <w:t xml:space="preserve"> </w:t>
              </w:r>
            </w:ins>
            <w:r w:rsidRPr="001E4246">
              <w:t>всех аудиториях, оборудованных компьютерных классов,</w:t>
            </w:r>
            <w:del w:id="4346" w:author="user" w:date="2015-05-12T11:03:00Z">
              <w:r w:rsidRPr="001E4246" w:rsidDel="006A6DF6">
                <w:delText xml:space="preserve">  </w:delText>
              </w:r>
            </w:del>
            <w:ins w:id="4347" w:author="user" w:date="2015-05-12T11:03:00Z">
              <w:r w:rsidR="006A6DF6">
                <w:t xml:space="preserve"> </w:t>
              </w:r>
            </w:ins>
            <w:r w:rsidRPr="001E4246">
              <w:t>развития в НИУ ВШЭ единой образовательной среды LMS, включением в образовательный процесс дистанционных курсов позволяют внедрять e-learning в учебный процесс программы и</w:t>
            </w:r>
            <w:del w:id="4348" w:author="user" w:date="2015-05-12T11:03:00Z">
              <w:r w:rsidRPr="001E4246" w:rsidDel="006A6DF6">
                <w:delText xml:space="preserve">  </w:delText>
              </w:r>
            </w:del>
            <w:ins w:id="4349" w:author="user" w:date="2015-05-12T11:03:00Z">
              <w:r w:rsidR="006A6DF6">
                <w:t xml:space="preserve"> </w:t>
              </w:r>
            </w:ins>
            <w:r w:rsidRPr="001E4246">
              <w:t>совершенствовать механизмы его использования.</w:t>
            </w:r>
          </w:p>
        </w:tc>
      </w:tr>
      <w:tr w:rsidR="000617B8" w:rsidRPr="001E4246">
        <w:trPr>
          <w:trHeight w:val="172"/>
        </w:trPr>
        <w:tc>
          <w:tcPr>
            <w:tcW w:w="1029" w:type="dxa"/>
          </w:tcPr>
          <w:p w:rsidR="00601C7F" w:rsidRPr="001E4246" w:rsidRDefault="00601C7F" w:rsidP="00C511D6">
            <w:pPr>
              <w:pStyle w:val="a9"/>
              <w:numPr>
                <w:ilvl w:val="0"/>
                <w:numId w:val="20"/>
              </w:numPr>
              <w:tabs>
                <w:tab w:val="left" w:pos="993"/>
              </w:tabs>
              <w:jc w:val="center"/>
            </w:pPr>
          </w:p>
        </w:tc>
        <w:tc>
          <w:tcPr>
            <w:tcW w:w="4324" w:type="dxa"/>
          </w:tcPr>
          <w:p w:rsidR="00601C7F" w:rsidRPr="001E4246" w:rsidRDefault="00601C7F" w:rsidP="00872C6A">
            <w:pPr>
              <w:pStyle w:val="afff3"/>
              <w:rPr>
                <w:rFonts w:eastAsia="TimesNewRomanPSMT"/>
              </w:rPr>
              <w:pPrChange w:id="4350" w:author="user" w:date="2015-05-12T11:47:00Z">
                <w:pPr>
                  <w:tabs>
                    <w:tab w:val="left" w:pos="993"/>
                  </w:tabs>
                </w:pPr>
              </w:pPrChange>
            </w:pPr>
            <w:r w:rsidRPr="001E4246">
              <w:t>Оснащены ли базы производственной практики современным оборудованием и приборами, специализированными полигонами в степени, необходимой для формирования профессиональных компетенций.*</w:t>
            </w:r>
          </w:p>
        </w:tc>
        <w:tc>
          <w:tcPr>
            <w:tcW w:w="1559" w:type="dxa"/>
          </w:tcPr>
          <w:p w:rsidR="00601C7F" w:rsidRPr="001E4246" w:rsidRDefault="000617B8" w:rsidP="00872C6A">
            <w:pPr>
              <w:pStyle w:val="afff1"/>
              <w:pPrChange w:id="4351" w:author="user" w:date="2015-05-12T11:47:00Z">
                <w:pPr>
                  <w:tabs>
                    <w:tab w:val="left" w:pos="993"/>
                  </w:tabs>
                  <w:jc w:val="center"/>
                </w:pPr>
              </w:pPrChange>
            </w:pPr>
            <w:r w:rsidRPr="001E4246">
              <w:t>2</w:t>
            </w:r>
          </w:p>
        </w:tc>
        <w:tc>
          <w:tcPr>
            <w:tcW w:w="8397" w:type="dxa"/>
          </w:tcPr>
          <w:p w:rsidR="00601C7F" w:rsidRPr="001E4246" w:rsidRDefault="000617B8" w:rsidP="00872C6A">
            <w:pPr>
              <w:pStyle w:val="afff3"/>
              <w:pPrChange w:id="4352" w:author="user" w:date="2015-05-12T11:47:00Z">
                <w:pPr>
                  <w:tabs>
                    <w:tab w:val="left" w:pos="993"/>
                  </w:tabs>
                </w:pPr>
              </w:pPrChange>
            </w:pPr>
            <w:r w:rsidRPr="001E4246">
              <w:t>Базы производственной практики оснащены современным оборудованием и программным обеспечением необходимым для формирования профессиональных компетенций</w:t>
            </w:r>
            <w:del w:id="4353" w:author="user" w:date="2015-05-12T11:03:00Z">
              <w:r w:rsidRPr="001E4246" w:rsidDel="006A6DF6">
                <w:delText xml:space="preserve">  </w:delText>
              </w:r>
            </w:del>
            <w:ins w:id="4354" w:author="user" w:date="2015-05-12T11:03:00Z">
              <w:r w:rsidR="006A6DF6">
                <w:t xml:space="preserve"> </w:t>
              </w:r>
            </w:ins>
            <w:r w:rsidRPr="001E4246">
              <w:t>в области управления человеческими ресурсами.</w:t>
            </w:r>
          </w:p>
        </w:tc>
      </w:tr>
      <w:tr w:rsidR="00601C7F" w:rsidRPr="001E4246">
        <w:trPr>
          <w:trHeight w:val="172"/>
        </w:trPr>
        <w:tc>
          <w:tcPr>
            <w:tcW w:w="1029" w:type="dxa"/>
          </w:tcPr>
          <w:p w:rsidR="00601C7F" w:rsidRPr="001E4246" w:rsidRDefault="00601C7F" w:rsidP="00C511D6">
            <w:pPr>
              <w:pStyle w:val="a9"/>
              <w:numPr>
                <w:ilvl w:val="0"/>
                <w:numId w:val="20"/>
              </w:numPr>
              <w:tabs>
                <w:tab w:val="left" w:pos="993"/>
              </w:tabs>
              <w:jc w:val="center"/>
            </w:pPr>
          </w:p>
        </w:tc>
        <w:tc>
          <w:tcPr>
            <w:tcW w:w="4324" w:type="dxa"/>
          </w:tcPr>
          <w:p w:rsidR="00601C7F" w:rsidRPr="001E4246" w:rsidRDefault="00601C7F" w:rsidP="00872C6A">
            <w:pPr>
              <w:pStyle w:val="afff3"/>
              <w:rPr>
                <w:rFonts w:eastAsia="TimesNewRomanPSMT"/>
              </w:rPr>
              <w:pPrChange w:id="4355" w:author="user" w:date="2015-05-12T11:47:00Z">
                <w:pPr>
                  <w:pStyle w:val="a9"/>
                  <w:tabs>
                    <w:tab w:val="left" w:pos="993"/>
                  </w:tabs>
                  <w:autoSpaceDE w:val="0"/>
                  <w:ind w:left="0"/>
                </w:pPr>
              </w:pPrChange>
            </w:pPr>
            <w:r w:rsidRPr="001E4246">
              <w:rPr>
                <w:lang w:eastAsia="nl-NL"/>
              </w:rPr>
              <w:t xml:space="preserve">Каким образом обеспечивается </w:t>
            </w:r>
            <w:r w:rsidRPr="001E4246">
              <w:t>доступность образования для людей с ограниченными возможностями.*</w:t>
            </w:r>
          </w:p>
        </w:tc>
        <w:tc>
          <w:tcPr>
            <w:tcW w:w="1559" w:type="dxa"/>
          </w:tcPr>
          <w:p w:rsidR="00601C7F" w:rsidRPr="001E4246" w:rsidRDefault="000617B8" w:rsidP="00872C6A">
            <w:pPr>
              <w:pStyle w:val="afff1"/>
              <w:pPrChange w:id="4356" w:author="user" w:date="2015-05-12T11:47:00Z">
                <w:pPr>
                  <w:tabs>
                    <w:tab w:val="left" w:pos="993"/>
                  </w:tabs>
                  <w:jc w:val="center"/>
                </w:pPr>
              </w:pPrChange>
            </w:pPr>
            <w:r w:rsidRPr="001E4246">
              <w:t>1</w:t>
            </w:r>
          </w:p>
        </w:tc>
        <w:tc>
          <w:tcPr>
            <w:tcW w:w="8397" w:type="dxa"/>
          </w:tcPr>
          <w:p w:rsidR="00601C7F" w:rsidRPr="001E4246" w:rsidRDefault="000617B8" w:rsidP="00872C6A">
            <w:pPr>
              <w:pStyle w:val="afff3"/>
              <w:pPrChange w:id="4357" w:author="user" w:date="2015-05-12T11:47:00Z">
                <w:pPr>
                  <w:tabs>
                    <w:tab w:val="left" w:pos="993"/>
                  </w:tabs>
                </w:pPr>
              </w:pPrChange>
            </w:pPr>
            <w:r w:rsidRPr="001E4246">
              <w:t>Вход в здание оборудован пандусами. В здании есть лифты (в том числе и грузовые).</w:t>
            </w:r>
            <w:del w:id="4358" w:author="user" w:date="2015-05-12T11:03:00Z">
              <w:r w:rsidRPr="001E4246" w:rsidDel="006A6DF6">
                <w:delText xml:space="preserve">  </w:delText>
              </w:r>
            </w:del>
            <w:ins w:id="4359" w:author="user" w:date="2015-05-12T11:03:00Z">
              <w:r w:rsidR="006A6DF6">
                <w:t xml:space="preserve"> </w:t>
              </w:r>
            </w:ins>
            <w:r w:rsidR="001B4135">
              <w:t>Наличие условий</w:t>
            </w:r>
            <w:del w:id="4360" w:author="user" w:date="2015-05-12T11:03:00Z">
              <w:r w:rsidRPr="001E4246" w:rsidDel="006A6DF6">
                <w:delText xml:space="preserve">   </w:delText>
              </w:r>
            </w:del>
            <w:ins w:id="4361" w:author="user" w:date="2015-05-12T11:03:00Z">
              <w:r w:rsidR="006A6DF6">
                <w:t xml:space="preserve"> </w:t>
              </w:r>
            </w:ins>
            <w:r w:rsidRPr="001E4246">
              <w:t>для обучения</w:t>
            </w:r>
            <w:del w:id="4362" w:author="user" w:date="2015-05-12T11:03:00Z">
              <w:r w:rsidRPr="001E4246" w:rsidDel="006A6DF6">
                <w:delText xml:space="preserve">  </w:delText>
              </w:r>
            </w:del>
            <w:ins w:id="4363" w:author="user" w:date="2015-05-12T11:03:00Z">
              <w:r w:rsidR="006A6DF6">
                <w:t xml:space="preserve"> </w:t>
              </w:r>
            </w:ins>
            <w:r w:rsidRPr="001E4246">
              <w:t>людей с ограниченными возможностями</w:t>
            </w:r>
            <w:r w:rsidR="00915D07" w:rsidRPr="001E4246">
              <w:t xml:space="preserve"> в аудиториях, читальном зале и столовой </w:t>
            </w:r>
            <w:r w:rsidR="001B4135">
              <w:t>не представлено</w:t>
            </w:r>
            <w:r w:rsidR="00915D07" w:rsidRPr="001E4246">
              <w:t>.</w:t>
            </w:r>
          </w:p>
        </w:tc>
      </w:tr>
      <w:tr w:rsidR="00601C7F" w:rsidRPr="001E4246">
        <w:trPr>
          <w:trHeight w:val="172"/>
        </w:trPr>
        <w:tc>
          <w:tcPr>
            <w:tcW w:w="1029" w:type="dxa"/>
          </w:tcPr>
          <w:p w:rsidR="00601C7F" w:rsidRPr="001E4246" w:rsidRDefault="00601C7F" w:rsidP="00C511D6">
            <w:pPr>
              <w:pStyle w:val="a9"/>
              <w:numPr>
                <w:ilvl w:val="0"/>
                <w:numId w:val="20"/>
              </w:numPr>
              <w:tabs>
                <w:tab w:val="left" w:pos="993"/>
              </w:tabs>
              <w:jc w:val="center"/>
            </w:pPr>
          </w:p>
        </w:tc>
        <w:tc>
          <w:tcPr>
            <w:tcW w:w="4324" w:type="dxa"/>
          </w:tcPr>
          <w:p w:rsidR="00601C7F" w:rsidRPr="001E4246" w:rsidRDefault="00601C7F" w:rsidP="00872C6A">
            <w:pPr>
              <w:pStyle w:val="afff3"/>
              <w:rPr>
                <w:rFonts w:eastAsia="TimesNewRomanPSMT"/>
              </w:rPr>
              <w:pPrChange w:id="4364" w:author="user" w:date="2015-05-12T11:47:00Z">
                <w:pPr>
                  <w:tabs>
                    <w:tab w:val="left" w:pos="993"/>
                  </w:tabs>
                  <w:ind w:left="34"/>
                </w:pPr>
              </w:pPrChange>
            </w:pPr>
            <w:r w:rsidRPr="001E4246">
              <w:t>Опишите процессы формирования бюджета, необходимого для реализации программы, контроль его исполнения, результативности использования выделяемых ресурсов в ходе реализации программы, плана развития и совершенствования образовательных и материально-технических ресурсов программы в целях поддержания и повышения качества образования. Приложите документы, регламентирующие данный процесс.*</w:t>
            </w:r>
          </w:p>
        </w:tc>
        <w:tc>
          <w:tcPr>
            <w:tcW w:w="1559" w:type="dxa"/>
          </w:tcPr>
          <w:p w:rsidR="00601C7F" w:rsidRPr="001E4246" w:rsidRDefault="000617B8" w:rsidP="00872C6A">
            <w:pPr>
              <w:pStyle w:val="afff1"/>
              <w:pPrChange w:id="4365" w:author="user" w:date="2015-05-12T11:47:00Z">
                <w:pPr>
                  <w:tabs>
                    <w:tab w:val="left" w:pos="993"/>
                  </w:tabs>
                  <w:jc w:val="center"/>
                </w:pPr>
              </w:pPrChange>
            </w:pPr>
            <w:r w:rsidRPr="001E4246">
              <w:t>1</w:t>
            </w:r>
          </w:p>
        </w:tc>
        <w:tc>
          <w:tcPr>
            <w:tcW w:w="8397" w:type="dxa"/>
          </w:tcPr>
          <w:p w:rsidR="00601C7F" w:rsidRPr="001E4246" w:rsidRDefault="00601C7F" w:rsidP="00872C6A">
            <w:pPr>
              <w:pStyle w:val="afff3"/>
              <w:pPrChange w:id="4366" w:author="user" w:date="2015-05-12T11:47:00Z">
                <w:pPr>
                  <w:tabs>
                    <w:tab w:val="left" w:pos="993"/>
                  </w:tabs>
                </w:pPr>
              </w:pPrChange>
            </w:pPr>
            <w:r w:rsidRPr="001E4246">
              <w:t xml:space="preserve">Формирования бюджета </w:t>
            </w:r>
            <w:r w:rsidR="000617B8" w:rsidRPr="001E4246">
              <w:t>программы, контроль его исполнения, результативности использования выделяемых ресурсов в ходе реализации программы, плана развития и совершенствования образовательных и материально-технических ресурсов программы осуществляется на уровне образовательной организации.</w:t>
            </w:r>
            <w:ins w:id="4367" w:author="user" w:date="2015-05-12T11:47:00Z">
              <w:r w:rsidR="00872C6A">
                <w:t xml:space="preserve"> </w:t>
              </w:r>
            </w:ins>
            <w:r w:rsidR="001B4135" w:rsidRPr="001B4135">
              <w:t>Возможности руководителя программы по использованию финансовых средств</w:t>
            </w:r>
            <w:r w:rsidR="001B4135">
              <w:t>,</w:t>
            </w:r>
            <w:del w:id="4368" w:author="user" w:date="2015-05-12T11:03:00Z">
              <w:r w:rsidR="001B4135" w:rsidRPr="001B4135" w:rsidDel="006A6DF6">
                <w:delText xml:space="preserve">  </w:delText>
              </w:r>
            </w:del>
            <w:ins w:id="4369" w:author="user" w:date="2015-05-12T11:03:00Z">
              <w:r w:rsidR="006A6DF6">
                <w:t xml:space="preserve"> </w:t>
              </w:r>
            </w:ins>
            <w:r w:rsidR="001B4135" w:rsidRPr="001B4135">
              <w:t>содержащиеся</w:t>
            </w:r>
            <w:del w:id="4370" w:author="user" w:date="2015-05-12T11:03:00Z">
              <w:r w:rsidR="001B4135" w:rsidRPr="001B4135" w:rsidDel="006A6DF6">
                <w:delText xml:space="preserve">  </w:delText>
              </w:r>
            </w:del>
            <w:ins w:id="4371" w:author="user" w:date="2015-05-12T11:03:00Z">
              <w:r w:rsidR="006A6DF6">
                <w:t xml:space="preserve"> </w:t>
              </w:r>
            </w:ins>
            <w:r w:rsidR="001B4135" w:rsidRPr="001B4135">
              <w:t>в Положении о факультете менеджмента не рассмотрены.</w:t>
            </w:r>
          </w:p>
        </w:tc>
      </w:tr>
      <w:tr w:rsidR="00565C1C" w:rsidRPr="001E4246">
        <w:trPr>
          <w:trHeight w:val="172"/>
        </w:trPr>
        <w:tc>
          <w:tcPr>
            <w:tcW w:w="1029" w:type="dxa"/>
          </w:tcPr>
          <w:p w:rsidR="00601C7F" w:rsidRPr="001E4246" w:rsidRDefault="00601C7F" w:rsidP="00C511D6">
            <w:pPr>
              <w:pStyle w:val="a9"/>
              <w:numPr>
                <w:ilvl w:val="0"/>
                <w:numId w:val="20"/>
              </w:numPr>
              <w:tabs>
                <w:tab w:val="left" w:pos="993"/>
              </w:tabs>
              <w:jc w:val="center"/>
            </w:pPr>
          </w:p>
        </w:tc>
        <w:tc>
          <w:tcPr>
            <w:tcW w:w="4324" w:type="dxa"/>
          </w:tcPr>
          <w:p w:rsidR="00601C7F" w:rsidRPr="001E4246" w:rsidRDefault="00601C7F" w:rsidP="00872C6A">
            <w:pPr>
              <w:pStyle w:val="afff3"/>
              <w:rPr>
                <w:rFonts w:eastAsia="TimesNewRomanPSMT"/>
              </w:rPr>
              <w:pPrChange w:id="4372" w:author="user" w:date="2015-05-12T11:47:00Z">
                <w:pPr>
                  <w:pStyle w:val="a9"/>
                  <w:tabs>
                    <w:tab w:val="left" w:pos="993"/>
                  </w:tabs>
                  <w:autoSpaceDE w:val="0"/>
                  <w:ind w:left="0"/>
                </w:pPr>
              </w:pPrChange>
            </w:pPr>
            <w:r w:rsidRPr="001E4246">
              <w:t>Являются ли прозрачными процессы формирования и использования финансовых ресурсов, направляемых на реализацию программы, для преподавателей, студентов, общественности. Приведите адрес информационного ресурса, где размещается данная информация.*</w:t>
            </w:r>
          </w:p>
        </w:tc>
        <w:tc>
          <w:tcPr>
            <w:tcW w:w="1559" w:type="dxa"/>
          </w:tcPr>
          <w:p w:rsidR="00601C7F" w:rsidRPr="001E4246" w:rsidRDefault="00565C1C" w:rsidP="00872C6A">
            <w:pPr>
              <w:pStyle w:val="afff1"/>
              <w:pPrChange w:id="4373" w:author="user" w:date="2015-05-12T11:47:00Z">
                <w:pPr>
                  <w:tabs>
                    <w:tab w:val="left" w:pos="993"/>
                  </w:tabs>
                  <w:jc w:val="center"/>
                </w:pPr>
              </w:pPrChange>
            </w:pPr>
            <w:r w:rsidRPr="001E4246">
              <w:t>2</w:t>
            </w:r>
          </w:p>
        </w:tc>
        <w:tc>
          <w:tcPr>
            <w:tcW w:w="8397" w:type="dxa"/>
          </w:tcPr>
          <w:p w:rsidR="00601C7F" w:rsidRPr="001E4246" w:rsidRDefault="00764AED" w:rsidP="00872C6A">
            <w:pPr>
              <w:pStyle w:val="afff3"/>
              <w:pPrChange w:id="4374" w:author="user" w:date="2015-05-12T11:47:00Z">
                <w:pPr>
                  <w:tabs>
                    <w:tab w:val="left" w:pos="993"/>
                  </w:tabs>
                </w:pPr>
              </w:pPrChange>
            </w:pPr>
            <w:r w:rsidRPr="001E4246">
              <w:t xml:space="preserve">Процессы формирования и использования финансовых ресурсов, направляемых на реализацию программы, для преподавателей, студентов, общественности являются прозрачными. </w:t>
            </w:r>
            <w:r w:rsidR="00565C1C" w:rsidRPr="001E4246">
              <w:t>Представлен адрес информационного ресурса, где размещается данная информация</w:t>
            </w:r>
          </w:p>
        </w:tc>
      </w:tr>
      <w:tr w:rsidR="00601C7F" w:rsidRPr="001E4246">
        <w:trPr>
          <w:trHeight w:val="172"/>
        </w:trPr>
        <w:tc>
          <w:tcPr>
            <w:tcW w:w="1029" w:type="dxa"/>
          </w:tcPr>
          <w:p w:rsidR="00601C7F" w:rsidRPr="001E4246" w:rsidRDefault="00601C7F" w:rsidP="00C511D6">
            <w:pPr>
              <w:pStyle w:val="a9"/>
              <w:numPr>
                <w:ilvl w:val="0"/>
                <w:numId w:val="20"/>
              </w:numPr>
              <w:tabs>
                <w:tab w:val="left" w:pos="993"/>
              </w:tabs>
              <w:jc w:val="center"/>
            </w:pPr>
          </w:p>
        </w:tc>
        <w:tc>
          <w:tcPr>
            <w:tcW w:w="4324" w:type="dxa"/>
          </w:tcPr>
          <w:p w:rsidR="00601C7F" w:rsidRPr="001E4246" w:rsidRDefault="00601C7F" w:rsidP="00872C6A">
            <w:pPr>
              <w:pStyle w:val="afff3"/>
              <w:rPr>
                <w:rFonts w:eastAsia="TimesNewRomanPSMT"/>
              </w:rPr>
              <w:pPrChange w:id="4375" w:author="user" w:date="2015-05-12T11:47:00Z">
                <w:pPr>
                  <w:tabs>
                    <w:tab w:val="left" w:pos="993"/>
                  </w:tabs>
                </w:pPr>
              </w:pPrChange>
            </w:pPr>
            <w:r w:rsidRPr="001E4246">
              <w:t>Насколько финансовые ресурсы программы позволяют приобретать, обслуживать и эксплуатировать материально-техническую базу и оборудование, необходимые для реализации программы.*</w:t>
            </w:r>
          </w:p>
        </w:tc>
        <w:tc>
          <w:tcPr>
            <w:tcW w:w="1559" w:type="dxa"/>
          </w:tcPr>
          <w:p w:rsidR="00601C7F" w:rsidRPr="001E4246" w:rsidRDefault="00565C1C" w:rsidP="00872C6A">
            <w:pPr>
              <w:pStyle w:val="afff1"/>
              <w:pPrChange w:id="4376" w:author="user" w:date="2015-05-12T11:47:00Z">
                <w:pPr>
                  <w:tabs>
                    <w:tab w:val="left" w:pos="993"/>
                  </w:tabs>
                  <w:jc w:val="center"/>
                </w:pPr>
              </w:pPrChange>
            </w:pPr>
            <w:r w:rsidRPr="001E4246">
              <w:t>2</w:t>
            </w:r>
          </w:p>
        </w:tc>
        <w:tc>
          <w:tcPr>
            <w:tcW w:w="8397" w:type="dxa"/>
          </w:tcPr>
          <w:p w:rsidR="00601C7F" w:rsidRPr="001E4246" w:rsidRDefault="00565C1C" w:rsidP="00872C6A">
            <w:pPr>
              <w:pStyle w:val="afff3"/>
              <w:pPrChange w:id="4377" w:author="user" w:date="2015-05-12T11:47:00Z">
                <w:pPr>
                  <w:tabs>
                    <w:tab w:val="left" w:pos="993"/>
                  </w:tabs>
                </w:pPr>
              </w:pPrChange>
            </w:pPr>
            <w:r w:rsidRPr="001E4246">
              <w:t>Выделяемые финансовые ресурсы программы позволяют приобретать, обслуживать и эксплуатировать материально-техническую базу и оборудование, необходимые для реализации программы</w:t>
            </w:r>
          </w:p>
        </w:tc>
      </w:tr>
      <w:tr w:rsidR="00601C7F" w:rsidRPr="001E4246">
        <w:trPr>
          <w:trHeight w:val="172"/>
        </w:trPr>
        <w:tc>
          <w:tcPr>
            <w:tcW w:w="1029" w:type="dxa"/>
          </w:tcPr>
          <w:p w:rsidR="00601C7F" w:rsidRPr="001E4246" w:rsidRDefault="00601C7F" w:rsidP="00C511D6">
            <w:pPr>
              <w:pStyle w:val="a9"/>
              <w:numPr>
                <w:ilvl w:val="0"/>
                <w:numId w:val="20"/>
              </w:numPr>
              <w:tabs>
                <w:tab w:val="left" w:pos="993"/>
              </w:tabs>
              <w:jc w:val="center"/>
            </w:pPr>
          </w:p>
        </w:tc>
        <w:tc>
          <w:tcPr>
            <w:tcW w:w="4324" w:type="dxa"/>
          </w:tcPr>
          <w:p w:rsidR="00601C7F" w:rsidRPr="001E4246" w:rsidRDefault="00601C7F" w:rsidP="00872C6A">
            <w:pPr>
              <w:pStyle w:val="afff3"/>
              <w:rPr>
                <w:rFonts w:eastAsia="TimesNewRomanPSMT"/>
              </w:rPr>
              <w:pPrChange w:id="4378" w:author="user" w:date="2015-05-12T11:47:00Z">
                <w:pPr>
                  <w:pStyle w:val="a9"/>
                  <w:tabs>
                    <w:tab w:val="left" w:pos="993"/>
                  </w:tabs>
                  <w:autoSpaceDE w:val="0"/>
                  <w:ind w:left="0"/>
                </w:pPr>
              </w:pPrChange>
            </w:pPr>
            <w:r w:rsidRPr="001E4246">
              <w:t>Насколько финансовые ресурсы программы позволяют обеспечить учебный процесс преподавателями и сотрудниками с высоким уровнем квалификации и компетентности.*</w:t>
            </w:r>
          </w:p>
        </w:tc>
        <w:tc>
          <w:tcPr>
            <w:tcW w:w="1559" w:type="dxa"/>
          </w:tcPr>
          <w:p w:rsidR="00601C7F" w:rsidRPr="001E4246" w:rsidRDefault="00565C1C" w:rsidP="00872C6A">
            <w:pPr>
              <w:pStyle w:val="afff1"/>
              <w:pPrChange w:id="4379" w:author="user" w:date="2015-05-12T11:47:00Z">
                <w:pPr>
                  <w:tabs>
                    <w:tab w:val="left" w:pos="993"/>
                  </w:tabs>
                  <w:jc w:val="center"/>
                </w:pPr>
              </w:pPrChange>
            </w:pPr>
            <w:r w:rsidRPr="001E4246">
              <w:t>2</w:t>
            </w:r>
          </w:p>
        </w:tc>
        <w:tc>
          <w:tcPr>
            <w:tcW w:w="8397" w:type="dxa"/>
          </w:tcPr>
          <w:p w:rsidR="00601C7F" w:rsidRPr="001E4246" w:rsidRDefault="00565C1C" w:rsidP="00872C6A">
            <w:pPr>
              <w:pStyle w:val="afff3"/>
              <w:pPrChange w:id="4380" w:author="user" w:date="2015-05-12T11:47:00Z">
                <w:pPr>
                  <w:tabs>
                    <w:tab w:val="left" w:pos="993"/>
                  </w:tabs>
                </w:pPr>
              </w:pPrChange>
            </w:pPr>
            <w:r w:rsidRPr="001E4246">
              <w:t>Выделяемые финансовые ресурсы программы позволяют обеспечить учебный процесс преподавателями и сотрудниками с высоким уровнем квалификации и компетентности</w:t>
            </w:r>
          </w:p>
        </w:tc>
      </w:tr>
      <w:tr w:rsidR="00601C7F" w:rsidRPr="001E4246">
        <w:trPr>
          <w:trHeight w:val="172"/>
        </w:trPr>
        <w:tc>
          <w:tcPr>
            <w:tcW w:w="1029" w:type="dxa"/>
          </w:tcPr>
          <w:p w:rsidR="00601C7F" w:rsidRPr="001E4246" w:rsidRDefault="00601C7F" w:rsidP="00C511D6">
            <w:pPr>
              <w:pStyle w:val="a9"/>
              <w:numPr>
                <w:ilvl w:val="0"/>
                <w:numId w:val="20"/>
              </w:numPr>
              <w:tabs>
                <w:tab w:val="left" w:pos="993"/>
              </w:tabs>
              <w:jc w:val="center"/>
            </w:pPr>
          </w:p>
        </w:tc>
        <w:tc>
          <w:tcPr>
            <w:tcW w:w="4324" w:type="dxa"/>
          </w:tcPr>
          <w:p w:rsidR="00601C7F" w:rsidRPr="001E4246" w:rsidRDefault="00601C7F" w:rsidP="00872C6A">
            <w:pPr>
              <w:pStyle w:val="afff3"/>
              <w:rPr>
                <w:rFonts w:eastAsia="TimesNewRomanPSMT"/>
              </w:rPr>
              <w:pPrChange w:id="4381" w:author="user" w:date="2015-05-12T11:47:00Z">
                <w:pPr>
                  <w:tabs>
                    <w:tab w:val="num" w:pos="812"/>
                    <w:tab w:val="left" w:pos="993"/>
                  </w:tabs>
                  <w:ind w:left="34"/>
                </w:pPr>
              </w:pPrChange>
            </w:pPr>
            <w:r w:rsidRPr="001E4246">
              <w:t>Как осуществляются процессы, направленные на получение дополнительного финансирования программы, например, предпринимательская деятельность, связанная с оказанием образовательных услуг и реализацией научных и технических достижений преподавателей и студентов, а также привлечение негосударственных инвестиций.*</w:t>
            </w:r>
          </w:p>
        </w:tc>
        <w:tc>
          <w:tcPr>
            <w:tcW w:w="1559" w:type="dxa"/>
          </w:tcPr>
          <w:p w:rsidR="00601C7F" w:rsidRPr="001E4246" w:rsidRDefault="00565C1C" w:rsidP="00872C6A">
            <w:pPr>
              <w:pStyle w:val="afff1"/>
              <w:pPrChange w:id="4382" w:author="user" w:date="2015-05-12T11:47:00Z">
                <w:pPr>
                  <w:tabs>
                    <w:tab w:val="left" w:pos="993"/>
                  </w:tabs>
                  <w:jc w:val="center"/>
                </w:pPr>
              </w:pPrChange>
            </w:pPr>
            <w:r w:rsidRPr="001E4246">
              <w:t>1</w:t>
            </w:r>
          </w:p>
        </w:tc>
        <w:tc>
          <w:tcPr>
            <w:tcW w:w="8397" w:type="dxa"/>
          </w:tcPr>
          <w:p w:rsidR="00601C7F" w:rsidRPr="001E4246" w:rsidRDefault="00565C1C" w:rsidP="00872C6A">
            <w:pPr>
              <w:pStyle w:val="afff3"/>
              <w:pPrChange w:id="4383" w:author="user" w:date="2015-05-12T11:47:00Z">
                <w:pPr>
                  <w:tabs>
                    <w:tab w:val="left" w:pos="993"/>
                  </w:tabs>
                </w:pPr>
              </w:pPrChange>
            </w:pPr>
            <w:r w:rsidRPr="001E4246">
              <w:t>Процессы, направленные на получение дополнительного финансирования программы, связаны в</w:t>
            </w:r>
            <w:del w:id="4384" w:author="user" w:date="2015-05-12T11:03:00Z">
              <w:r w:rsidRPr="001E4246" w:rsidDel="006A6DF6">
                <w:delText xml:space="preserve">  </w:delText>
              </w:r>
            </w:del>
            <w:ins w:id="4385" w:author="user" w:date="2015-05-12T11:03:00Z">
              <w:r w:rsidR="006A6DF6">
                <w:t xml:space="preserve"> </w:t>
              </w:r>
            </w:ins>
            <w:r w:rsidRPr="001E4246">
              <w:t>основном с получением средств</w:t>
            </w:r>
            <w:del w:id="4386" w:author="user" w:date="2015-05-12T11:03:00Z">
              <w:r w:rsidRPr="001E4246" w:rsidDel="006A6DF6">
                <w:delText xml:space="preserve">  </w:delText>
              </w:r>
            </w:del>
            <w:ins w:id="4387" w:author="user" w:date="2015-05-12T11:03:00Z">
              <w:r w:rsidR="006A6DF6">
                <w:t xml:space="preserve"> </w:t>
              </w:r>
            </w:ins>
            <w:r w:rsidRPr="001E4246">
              <w:t>от коммерческого набора студентов.</w:t>
            </w:r>
          </w:p>
        </w:tc>
      </w:tr>
      <w:tr w:rsidR="00601C7F" w:rsidRPr="001E4246">
        <w:trPr>
          <w:trHeight w:val="172"/>
        </w:trPr>
        <w:tc>
          <w:tcPr>
            <w:tcW w:w="1029" w:type="dxa"/>
          </w:tcPr>
          <w:p w:rsidR="00601C7F" w:rsidRPr="001E4246" w:rsidRDefault="00601C7F" w:rsidP="00C511D6">
            <w:pPr>
              <w:pStyle w:val="a9"/>
              <w:numPr>
                <w:ilvl w:val="0"/>
                <w:numId w:val="20"/>
              </w:numPr>
              <w:tabs>
                <w:tab w:val="left" w:pos="993"/>
              </w:tabs>
              <w:jc w:val="center"/>
            </w:pPr>
          </w:p>
        </w:tc>
        <w:tc>
          <w:tcPr>
            <w:tcW w:w="4324" w:type="dxa"/>
          </w:tcPr>
          <w:p w:rsidR="00601C7F" w:rsidRPr="001E4246" w:rsidRDefault="00601C7F" w:rsidP="00872C6A">
            <w:pPr>
              <w:pStyle w:val="afff3"/>
              <w:rPr>
                <w:rFonts w:eastAsia="TimesNewRomanPSMT"/>
              </w:rPr>
              <w:pPrChange w:id="4388" w:author="user" w:date="2015-05-12T11:47:00Z">
                <w:pPr>
                  <w:pStyle w:val="a9"/>
                  <w:tabs>
                    <w:tab w:val="left" w:pos="993"/>
                  </w:tabs>
                  <w:autoSpaceDE w:val="0"/>
                  <w:ind w:left="0"/>
                </w:pPr>
              </w:pPrChange>
            </w:pPr>
            <w:r w:rsidRPr="001E4246">
              <w:t>Количество лабораторий, оснащенных оборудованием и расходными материалами за счет средств социальных партеров (работодателей).</w:t>
            </w:r>
          </w:p>
        </w:tc>
        <w:tc>
          <w:tcPr>
            <w:tcW w:w="1559" w:type="dxa"/>
          </w:tcPr>
          <w:p w:rsidR="00601C7F" w:rsidRPr="001E4246" w:rsidRDefault="00601C7F" w:rsidP="00872C6A">
            <w:pPr>
              <w:pStyle w:val="afff1"/>
              <w:pPrChange w:id="4389" w:author="user" w:date="2015-05-12T11:47:00Z">
                <w:pPr>
                  <w:tabs>
                    <w:tab w:val="left" w:pos="993"/>
                  </w:tabs>
                  <w:jc w:val="center"/>
                </w:pPr>
              </w:pPrChange>
            </w:pPr>
            <w:r w:rsidRPr="001E4246">
              <w:t>0</w:t>
            </w:r>
          </w:p>
        </w:tc>
        <w:tc>
          <w:tcPr>
            <w:tcW w:w="8397" w:type="dxa"/>
          </w:tcPr>
          <w:p w:rsidR="00601C7F" w:rsidRPr="001E4246" w:rsidRDefault="009D48E5" w:rsidP="00872C6A">
            <w:pPr>
              <w:pStyle w:val="afff3"/>
              <w:pPrChange w:id="4390" w:author="user" w:date="2015-05-12T11:47:00Z">
                <w:pPr>
                  <w:tabs>
                    <w:tab w:val="left" w:pos="993"/>
                  </w:tabs>
                </w:pPr>
              </w:pPrChange>
            </w:pPr>
            <w:r w:rsidRPr="001E4246">
              <w:t>Рабо</w:t>
            </w:r>
            <w:r w:rsidR="000C58CE">
              <w:t>тодатели не участвуют в оснащен</w:t>
            </w:r>
            <w:r w:rsidRPr="001E4246">
              <w:t>ии оборудованием и расход</w:t>
            </w:r>
            <w:r w:rsidR="000C58CE">
              <w:t>ными материалами образовательного</w:t>
            </w:r>
            <w:r w:rsidRPr="001E4246">
              <w:t xml:space="preserve"> процесс</w:t>
            </w:r>
            <w:r w:rsidR="000C58CE">
              <w:t>а</w:t>
            </w:r>
            <w:r w:rsidRPr="001E4246">
              <w:t>.</w:t>
            </w:r>
          </w:p>
        </w:tc>
      </w:tr>
      <w:tr w:rsidR="00601C7F" w:rsidRPr="001E4246">
        <w:trPr>
          <w:trHeight w:val="172"/>
        </w:trPr>
        <w:tc>
          <w:tcPr>
            <w:tcW w:w="1029" w:type="dxa"/>
          </w:tcPr>
          <w:p w:rsidR="00601C7F" w:rsidRPr="001E4246" w:rsidRDefault="00601C7F" w:rsidP="00FB37B8">
            <w:pPr>
              <w:pStyle w:val="a9"/>
              <w:tabs>
                <w:tab w:val="left" w:pos="993"/>
              </w:tabs>
              <w:ind w:left="0"/>
            </w:pPr>
          </w:p>
        </w:tc>
        <w:tc>
          <w:tcPr>
            <w:tcW w:w="4324" w:type="dxa"/>
          </w:tcPr>
          <w:p w:rsidR="00601C7F" w:rsidRPr="001E4246" w:rsidRDefault="00601C7F" w:rsidP="00872C6A">
            <w:pPr>
              <w:pStyle w:val="afff3"/>
              <w:pPrChange w:id="4391" w:author="user" w:date="2015-05-12T11:47:00Z">
                <w:pPr>
                  <w:tabs>
                    <w:tab w:val="left" w:pos="993"/>
                  </w:tabs>
                </w:pPr>
              </w:pPrChange>
            </w:pPr>
            <w:r w:rsidRPr="001E4246">
              <w:rPr>
                <w:b/>
                <w:bCs/>
              </w:rPr>
              <w:t>Вариативные показатели</w:t>
            </w:r>
          </w:p>
        </w:tc>
        <w:tc>
          <w:tcPr>
            <w:tcW w:w="1559" w:type="dxa"/>
          </w:tcPr>
          <w:p w:rsidR="00601C7F" w:rsidRPr="001E4246" w:rsidRDefault="00601C7F" w:rsidP="00872C6A">
            <w:pPr>
              <w:pStyle w:val="afff1"/>
              <w:pPrChange w:id="4392" w:author="user" w:date="2015-05-12T11:47:00Z">
                <w:pPr>
                  <w:tabs>
                    <w:tab w:val="left" w:pos="993"/>
                  </w:tabs>
                  <w:jc w:val="center"/>
                </w:pPr>
              </w:pPrChange>
            </w:pPr>
          </w:p>
        </w:tc>
        <w:tc>
          <w:tcPr>
            <w:tcW w:w="8397" w:type="dxa"/>
          </w:tcPr>
          <w:p w:rsidR="00601C7F" w:rsidRPr="001E4246" w:rsidRDefault="00601C7F" w:rsidP="00872C6A">
            <w:pPr>
              <w:pStyle w:val="afff3"/>
              <w:pPrChange w:id="4393" w:author="user" w:date="2015-05-12T11:47:00Z">
                <w:pPr>
                  <w:tabs>
                    <w:tab w:val="left" w:pos="993"/>
                  </w:tabs>
                </w:pPr>
              </w:pPrChange>
            </w:pPr>
          </w:p>
        </w:tc>
      </w:tr>
      <w:tr w:rsidR="00803CD9" w:rsidRPr="001E4246">
        <w:trPr>
          <w:trHeight w:val="172"/>
        </w:trPr>
        <w:tc>
          <w:tcPr>
            <w:tcW w:w="1029" w:type="dxa"/>
          </w:tcPr>
          <w:p w:rsidR="00601C7F" w:rsidRPr="001E4246" w:rsidRDefault="00601C7F" w:rsidP="00C511D6">
            <w:pPr>
              <w:pStyle w:val="a9"/>
              <w:numPr>
                <w:ilvl w:val="0"/>
                <w:numId w:val="20"/>
              </w:numPr>
              <w:tabs>
                <w:tab w:val="left" w:pos="993"/>
              </w:tabs>
              <w:jc w:val="center"/>
            </w:pPr>
          </w:p>
        </w:tc>
        <w:tc>
          <w:tcPr>
            <w:tcW w:w="4324" w:type="dxa"/>
          </w:tcPr>
          <w:p w:rsidR="00601C7F" w:rsidRPr="001E4246" w:rsidRDefault="00601C7F" w:rsidP="00872C6A">
            <w:pPr>
              <w:pStyle w:val="afff3"/>
              <w:rPr>
                <w:rFonts w:eastAsia="TimesNewRomanPSMT"/>
              </w:rPr>
              <w:pPrChange w:id="4394" w:author="user" w:date="2015-05-12T11:47:00Z">
                <w:pPr>
                  <w:tabs>
                    <w:tab w:val="left" w:pos="993"/>
                  </w:tabs>
                </w:pPr>
              </w:pPrChange>
            </w:pPr>
            <w:r w:rsidRPr="001E4246">
              <w:t>Оцените возможность доступа всех обучающихся к фондам учебно-методической документации и библиотечным системам, сформированным на основании прямых договоров с правообладателями. Приведите примеры договоров с правообладателями.</w:t>
            </w:r>
          </w:p>
        </w:tc>
        <w:tc>
          <w:tcPr>
            <w:tcW w:w="1559" w:type="dxa"/>
          </w:tcPr>
          <w:p w:rsidR="00601C7F" w:rsidRPr="001E4246" w:rsidRDefault="00601C7F" w:rsidP="00872C6A">
            <w:pPr>
              <w:pStyle w:val="afff1"/>
              <w:pPrChange w:id="4395" w:author="user" w:date="2015-05-12T11:47:00Z">
                <w:pPr>
                  <w:tabs>
                    <w:tab w:val="left" w:pos="993"/>
                  </w:tabs>
                  <w:jc w:val="center"/>
                </w:pPr>
              </w:pPrChange>
            </w:pPr>
            <w:r w:rsidRPr="001E4246">
              <w:t>2</w:t>
            </w:r>
          </w:p>
        </w:tc>
        <w:tc>
          <w:tcPr>
            <w:tcW w:w="8397" w:type="dxa"/>
          </w:tcPr>
          <w:p w:rsidR="00601C7F" w:rsidRPr="001E4246" w:rsidRDefault="00803CD9" w:rsidP="00872C6A">
            <w:pPr>
              <w:pStyle w:val="afff3"/>
              <w:pPrChange w:id="4396" w:author="user" w:date="2015-05-12T11:47:00Z">
                <w:pPr>
                  <w:tabs>
                    <w:tab w:val="left" w:pos="993"/>
                  </w:tabs>
                </w:pPr>
              </w:pPrChange>
            </w:pPr>
            <w:r w:rsidRPr="001E4246">
              <w:t>Все обучающиеся магистранты имеют доступ к фондам учебно-методической документации и библиотечным системам. Библиотека имеет</w:t>
            </w:r>
            <w:del w:id="4397" w:author="user" w:date="2015-05-12T11:03:00Z">
              <w:r w:rsidRPr="001E4246" w:rsidDel="006A6DF6">
                <w:delText xml:space="preserve">  </w:delText>
              </w:r>
            </w:del>
            <w:ins w:id="4398" w:author="user" w:date="2015-05-12T11:03:00Z">
              <w:r w:rsidR="006A6DF6">
                <w:t xml:space="preserve"> </w:t>
              </w:r>
            </w:ins>
            <w:r w:rsidRPr="001E4246">
              <w:t>более 500 тыс. печатных изданий, в том числе монографии и учебники по профилю факультетов ВШЭ, редкие книги. У библиотеки одна из самых обширных в России коллекций электронных ресурсов, включающая базы данных зарубежной и российской периодики, науч</w:t>
            </w:r>
            <w:del w:id="4399" w:author="user" w:date="2015-05-12T11:47:00Z">
              <w:r w:rsidRPr="001E4246" w:rsidDel="00872C6A">
                <w:delText>н</w:delText>
              </w:r>
            </w:del>
            <w:r w:rsidRPr="001E4246">
              <w:t>ной и учебной литературы. Образовательная организация имеет в наличии</w:t>
            </w:r>
            <w:del w:id="4400" w:author="user" w:date="2015-05-12T11:03:00Z">
              <w:r w:rsidRPr="001E4246" w:rsidDel="006A6DF6">
                <w:delText xml:space="preserve">  </w:delText>
              </w:r>
            </w:del>
            <w:ins w:id="4401" w:author="user" w:date="2015-05-12T11:03:00Z">
              <w:r w:rsidR="006A6DF6">
                <w:t xml:space="preserve"> </w:t>
              </w:r>
            </w:ins>
            <w:r w:rsidRPr="001E4246">
              <w:t>и представила прямые договора с правообладателями.</w:t>
            </w:r>
          </w:p>
        </w:tc>
      </w:tr>
      <w:tr w:rsidR="00601C7F" w:rsidRPr="001E4246">
        <w:trPr>
          <w:trHeight w:val="172"/>
        </w:trPr>
        <w:tc>
          <w:tcPr>
            <w:tcW w:w="1029" w:type="dxa"/>
          </w:tcPr>
          <w:p w:rsidR="00601C7F" w:rsidRPr="001E4246" w:rsidRDefault="00601C7F" w:rsidP="00C511D6">
            <w:pPr>
              <w:pStyle w:val="a9"/>
              <w:numPr>
                <w:ilvl w:val="0"/>
                <w:numId w:val="20"/>
              </w:numPr>
              <w:tabs>
                <w:tab w:val="left" w:pos="993"/>
              </w:tabs>
              <w:jc w:val="center"/>
            </w:pPr>
          </w:p>
        </w:tc>
        <w:tc>
          <w:tcPr>
            <w:tcW w:w="4324" w:type="dxa"/>
          </w:tcPr>
          <w:p w:rsidR="00601C7F" w:rsidRPr="001E4246" w:rsidRDefault="00601C7F" w:rsidP="00872C6A">
            <w:pPr>
              <w:pStyle w:val="afff3"/>
              <w:rPr>
                <w:rFonts w:eastAsia="TimesNewRomanPSMT"/>
              </w:rPr>
              <w:pPrChange w:id="4402" w:author="user" w:date="2015-05-12T11:47:00Z">
                <w:pPr>
                  <w:pStyle w:val="a9"/>
                  <w:tabs>
                    <w:tab w:val="left" w:pos="993"/>
                  </w:tabs>
                  <w:autoSpaceDE w:val="0"/>
                  <w:ind w:left="0"/>
                </w:pPr>
              </w:pPrChange>
            </w:pPr>
            <w:r w:rsidRPr="001E4246">
              <w:t>Укомплектованность фондов библиотеки достаточным для реализации учебного процесса количеством основной и дополнительной учебной литературой, а также научными периодическими изданиями.</w:t>
            </w:r>
          </w:p>
        </w:tc>
        <w:tc>
          <w:tcPr>
            <w:tcW w:w="1559" w:type="dxa"/>
          </w:tcPr>
          <w:p w:rsidR="00601C7F" w:rsidRPr="001E4246" w:rsidRDefault="00601C7F" w:rsidP="00872C6A">
            <w:pPr>
              <w:pStyle w:val="afff1"/>
              <w:pPrChange w:id="4403" w:author="user" w:date="2015-05-12T11:47:00Z">
                <w:pPr>
                  <w:tabs>
                    <w:tab w:val="left" w:pos="993"/>
                  </w:tabs>
                  <w:jc w:val="center"/>
                </w:pPr>
              </w:pPrChange>
            </w:pPr>
            <w:r w:rsidRPr="001E4246">
              <w:t>2</w:t>
            </w:r>
          </w:p>
        </w:tc>
        <w:tc>
          <w:tcPr>
            <w:tcW w:w="8397" w:type="dxa"/>
          </w:tcPr>
          <w:p w:rsidR="00601C7F" w:rsidRPr="001E4246" w:rsidRDefault="000D6AEB" w:rsidP="00872C6A">
            <w:pPr>
              <w:pStyle w:val="afff3"/>
              <w:pPrChange w:id="4404" w:author="user" w:date="2015-05-12T11:47:00Z">
                <w:pPr>
                  <w:tabs>
                    <w:tab w:val="left" w:pos="993"/>
                  </w:tabs>
                </w:pPr>
              </w:pPrChange>
            </w:pPr>
            <w:r w:rsidRPr="001E4246">
              <w:t>Фонды</w:t>
            </w:r>
            <w:del w:id="4405" w:author="user" w:date="2015-05-12T11:03:00Z">
              <w:r w:rsidRPr="001E4246" w:rsidDel="006A6DF6">
                <w:delText xml:space="preserve">  </w:delText>
              </w:r>
            </w:del>
            <w:ins w:id="4406" w:author="user" w:date="2015-05-12T11:03:00Z">
              <w:r w:rsidR="006A6DF6">
                <w:t xml:space="preserve"> </w:t>
              </w:r>
            </w:ins>
            <w:r w:rsidRPr="001E4246">
              <w:t>библиотеки укомплектованы достаточным для реализации учебного процесса количеством основной и дополнительной учебной литературой, а также научными периодическими изданиями.</w:t>
            </w:r>
          </w:p>
        </w:tc>
      </w:tr>
      <w:tr w:rsidR="000D6AEB" w:rsidRPr="001E4246">
        <w:trPr>
          <w:trHeight w:val="172"/>
        </w:trPr>
        <w:tc>
          <w:tcPr>
            <w:tcW w:w="1029" w:type="dxa"/>
          </w:tcPr>
          <w:p w:rsidR="00601C7F" w:rsidRPr="001E4246" w:rsidRDefault="00601C7F" w:rsidP="00C511D6">
            <w:pPr>
              <w:pStyle w:val="a9"/>
              <w:numPr>
                <w:ilvl w:val="0"/>
                <w:numId w:val="20"/>
              </w:numPr>
              <w:tabs>
                <w:tab w:val="left" w:pos="993"/>
              </w:tabs>
              <w:jc w:val="center"/>
            </w:pPr>
          </w:p>
        </w:tc>
        <w:tc>
          <w:tcPr>
            <w:tcW w:w="4324" w:type="dxa"/>
          </w:tcPr>
          <w:p w:rsidR="00601C7F" w:rsidRPr="001E4246" w:rsidRDefault="00601C7F" w:rsidP="00872C6A">
            <w:pPr>
              <w:pStyle w:val="afff3"/>
              <w:rPr>
                <w:rFonts w:eastAsia="TimesNewRomanPSMT"/>
              </w:rPr>
              <w:pPrChange w:id="4407" w:author="user" w:date="2015-05-12T11:47:00Z">
                <w:pPr>
                  <w:pStyle w:val="a9"/>
                  <w:tabs>
                    <w:tab w:val="left" w:pos="851"/>
                  </w:tabs>
                  <w:ind w:left="0"/>
                </w:pPr>
              </w:pPrChange>
            </w:pPr>
            <w:r w:rsidRPr="001E4246">
              <w:t>Осуществляется ли среднегодовой объем финансирования научных исследований не менее рекомендуемых аккредитационных показателей. Документально подтвердите объем финансирования научных исследований за последние три года.</w:t>
            </w:r>
          </w:p>
        </w:tc>
        <w:tc>
          <w:tcPr>
            <w:tcW w:w="1559" w:type="dxa"/>
          </w:tcPr>
          <w:p w:rsidR="00601C7F" w:rsidRPr="001E4246" w:rsidRDefault="00601C7F" w:rsidP="00872C6A">
            <w:pPr>
              <w:pStyle w:val="afff1"/>
              <w:pPrChange w:id="4408" w:author="user" w:date="2015-05-12T11:47:00Z">
                <w:pPr>
                  <w:tabs>
                    <w:tab w:val="left" w:pos="993"/>
                  </w:tabs>
                  <w:jc w:val="center"/>
                </w:pPr>
              </w:pPrChange>
            </w:pPr>
            <w:r w:rsidRPr="001E4246">
              <w:t>2</w:t>
            </w:r>
          </w:p>
        </w:tc>
        <w:tc>
          <w:tcPr>
            <w:tcW w:w="8397" w:type="dxa"/>
          </w:tcPr>
          <w:p w:rsidR="00601C7F" w:rsidRPr="001E4246" w:rsidRDefault="000D6AEB" w:rsidP="00872C6A">
            <w:pPr>
              <w:pStyle w:val="afff3"/>
              <w:pPrChange w:id="4409" w:author="user" w:date="2015-05-12T11:47:00Z">
                <w:pPr>
                  <w:tabs>
                    <w:tab w:val="left" w:pos="993"/>
                  </w:tabs>
                </w:pPr>
              </w:pPrChange>
            </w:pPr>
            <w:r w:rsidRPr="001E4246">
              <w:t>Среднегодовой объем финансирования научных исследований осуществляется на уровне не менее рекомендуемых аккредитационных показателей. Образовательной организацией документально подтвер</w:t>
            </w:r>
            <w:r w:rsidR="000C58CE">
              <w:t>ж</w:t>
            </w:r>
            <w:r w:rsidRPr="001E4246">
              <w:t xml:space="preserve">дён объем финансирования научных исследований за последние три года. </w:t>
            </w:r>
          </w:p>
        </w:tc>
      </w:tr>
    </w:tbl>
    <w:p w:rsidR="00915D07" w:rsidDel="00872C6A" w:rsidRDefault="00915D07" w:rsidP="00FB37B8">
      <w:pPr>
        <w:tabs>
          <w:tab w:val="left" w:pos="993"/>
        </w:tabs>
        <w:rPr>
          <w:del w:id="4410" w:author="user" w:date="2015-05-12T11:47:00Z"/>
          <w:b/>
          <w:bCs/>
          <w:i/>
          <w:iCs/>
          <w:sz w:val="28"/>
          <w:szCs w:val="28"/>
        </w:rPr>
      </w:pPr>
    </w:p>
    <w:p w:rsidR="00601C7F" w:rsidRPr="00872C6A" w:rsidRDefault="00601C7F" w:rsidP="00FB37B8">
      <w:pPr>
        <w:tabs>
          <w:tab w:val="left" w:pos="993"/>
        </w:tabs>
        <w:rPr>
          <w:b/>
          <w:bCs/>
          <w:i/>
          <w:iCs/>
          <w:rPrChange w:id="4411" w:author="user" w:date="2015-05-12T11:47:00Z">
            <w:rPr>
              <w:b/>
              <w:bCs/>
              <w:i/>
              <w:iCs/>
              <w:sz w:val="28"/>
              <w:szCs w:val="28"/>
            </w:rPr>
          </w:rPrChange>
        </w:rPr>
      </w:pPr>
      <w:r w:rsidRPr="00872C6A">
        <w:rPr>
          <w:b/>
          <w:bCs/>
          <w:i/>
          <w:iCs/>
          <w:rPrChange w:id="4412" w:author="user" w:date="2015-05-12T11:47:00Z">
            <w:rPr>
              <w:b/>
              <w:bCs/>
              <w:i/>
              <w:iCs/>
              <w:sz w:val="28"/>
              <w:szCs w:val="28"/>
            </w:rPr>
          </w:rPrChange>
        </w:rPr>
        <w:t>Качество образовательной деятельности, характеризуемой критерием, оценено на:</w:t>
      </w:r>
      <w:ins w:id="4413" w:author="user" w:date="2015-05-12T12:45:00Z">
        <w:r w:rsidR="001012C5">
          <w:rPr>
            <w:b/>
            <w:bCs/>
            <w:i/>
            <w:iCs/>
          </w:rPr>
          <w:t xml:space="preserve"> </w:t>
        </w:r>
      </w:ins>
      <w:del w:id="4414" w:author="user" w:date="2015-05-12T12:45:00Z">
        <w:r w:rsidR="005B4995" w:rsidRPr="00872C6A" w:rsidDel="001012C5">
          <w:rPr>
            <w:b/>
            <w:bCs/>
            <w:i/>
            <w:iCs/>
            <w:u w:val="single"/>
            <w:rPrChange w:id="4415" w:author="user" w:date="2015-05-12T11:47:00Z">
              <w:rPr>
                <w:b/>
                <w:bCs/>
                <w:i/>
                <w:iCs/>
                <w:sz w:val="28"/>
                <w:szCs w:val="28"/>
                <w:u w:val="single"/>
              </w:rPr>
            </w:rPrChange>
          </w:rPr>
          <w:delText>27</w:delText>
        </w:r>
      </w:del>
      <w:ins w:id="4416" w:author="user" w:date="2015-05-12T12:45:00Z">
        <w:r w:rsidR="001012C5">
          <w:rPr>
            <w:b/>
            <w:bCs/>
            <w:i/>
            <w:iCs/>
            <w:u w:val="single"/>
          </w:rPr>
          <w:t>2,16</w:t>
        </w:r>
      </w:ins>
    </w:p>
    <w:p w:rsidR="00147EC5" w:rsidRPr="00872C6A" w:rsidRDefault="00601C7F" w:rsidP="00FB37B8">
      <w:pPr>
        <w:tabs>
          <w:tab w:val="left" w:pos="993"/>
        </w:tabs>
        <w:rPr>
          <w:i/>
          <w:iCs/>
          <w:rPrChange w:id="4417" w:author="user" w:date="2015-05-12T11:47:00Z">
            <w:rPr>
              <w:i/>
              <w:iCs/>
              <w:sz w:val="28"/>
              <w:szCs w:val="28"/>
            </w:rPr>
          </w:rPrChange>
        </w:rPr>
      </w:pPr>
      <w:r w:rsidRPr="00872C6A">
        <w:rPr>
          <w:b/>
          <w:bCs/>
          <w:i/>
          <w:iCs/>
          <w:rPrChange w:id="4418" w:author="user" w:date="2015-05-12T11:47:00Z">
            <w:rPr>
              <w:b/>
              <w:bCs/>
              <w:i/>
              <w:iCs/>
              <w:sz w:val="28"/>
              <w:szCs w:val="28"/>
            </w:rPr>
          </w:rPrChange>
        </w:rPr>
        <w:t>Положительная практика</w:t>
      </w:r>
      <w:r w:rsidRPr="00872C6A">
        <w:rPr>
          <w:rPrChange w:id="4419" w:author="user" w:date="2015-05-12T11:47:00Z">
            <w:rPr>
              <w:sz w:val="28"/>
              <w:szCs w:val="28"/>
            </w:rPr>
          </w:rPrChange>
        </w:rPr>
        <w:t xml:space="preserve">: </w:t>
      </w:r>
    </w:p>
    <w:p w:rsidR="00565C1C" w:rsidRPr="00872C6A" w:rsidRDefault="00147EC5" w:rsidP="00AC01E1">
      <w:pPr>
        <w:numPr>
          <w:ilvl w:val="0"/>
          <w:numId w:val="45"/>
        </w:numPr>
        <w:tabs>
          <w:tab w:val="left" w:pos="993"/>
        </w:tabs>
        <w:rPr>
          <w:i/>
          <w:iCs/>
          <w:rPrChange w:id="4420" w:author="user" w:date="2015-05-12T11:47:00Z">
            <w:rPr>
              <w:i/>
              <w:iCs/>
              <w:sz w:val="28"/>
              <w:szCs w:val="28"/>
            </w:rPr>
          </w:rPrChange>
        </w:rPr>
      </w:pPr>
      <w:r w:rsidRPr="00872C6A">
        <w:rPr>
          <w:i/>
          <w:iCs/>
          <w:rPrChange w:id="4421" w:author="user" w:date="2015-05-12T11:47:00Z">
            <w:rPr>
              <w:i/>
              <w:iCs/>
              <w:sz w:val="28"/>
              <w:szCs w:val="28"/>
            </w:rPr>
          </w:rPrChange>
        </w:rPr>
        <w:t>Наличие во всех учебных аудиториях, возможности подключения ноутбуков и мультимедийных средств обучения и</w:t>
      </w:r>
      <w:del w:id="4422" w:author="user" w:date="2015-05-12T11:03:00Z">
        <w:r w:rsidRPr="00872C6A" w:rsidDel="006A6DF6">
          <w:rPr>
            <w:i/>
            <w:iCs/>
            <w:rPrChange w:id="4423" w:author="user" w:date="2015-05-12T11:47:00Z">
              <w:rPr>
                <w:i/>
                <w:iCs/>
                <w:sz w:val="28"/>
                <w:szCs w:val="28"/>
              </w:rPr>
            </w:rPrChange>
          </w:rPr>
          <w:delText xml:space="preserve">  </w:delText>
        </w:r>
      </w:del>
      <w:ins w:id="4424" w:author="user" w:date="2015-05-12T11:03:00Z">
        <w:r w:rsidR="006A6DF6" w:rsidRPr="00872C6A">
          <w:rPr>
            <w:i/>
            <w:iCs/>
            <w:rPrChange w:id="4425" w:author="user" w:date="2015-05-12T11:47:00Z">
              <w:rPr>
                <w:i/>
                <w:iCs/>
                <w:sz w:val="28"/>
                <w:szCs w:val="28"/>
              </w:rPr>
            </w:rPrChange>
          </w:rPr>
          <w:t xml:space="preserve"> </w:t>
        </w:r>
      </w:ins>
      <w:r w:rsidRPr="00872C6A">
        <w:rPr>
          <w:i/>
          <w:iCs/>
          <w:rPrChange w:id="4426" w:author="user" w:date="2015-05-12T11:47:00Z">
            <w:rPr>
              <w:i/>
              <w:iCs/>
              <w:sz w:val="28"/>
              <w:szCs w:val="28"/>
            </w:rPr>
          </w:rPrChange>
        </w:rPr>
        <w:t>выхода в глобальную сеть Интернет, а также</w:t>
      </w:r>
      <w:del w:id="4427" w:author="user" w:date="2015-05-12T11:03:00Z">
        <w:r w:rsidRPr="00872C6A" w:rsidDel="006A6DF6">
          <w:rPr>
            <w:i/>
            <w:iCs/>
            <w:rPrChange w:id="4428" w:author="user" w:date="2015-05-12T11:47:00Z">
              <w:rPr>
                <w:i/>
                <w:iCs/>
                <w:sz w:val="28"/>
                <w:szCs w:val="28"/>
              </w:rPr>
            </w:rPrChange>
          </w:rPr>
          <w:delText xml:space="preserve">  </w:delText>
        </w:r>
      </w:del>
      <w:ins w:id="4429" w:author="user" w:date="2015-05-12T11:03:00Z">
        <w:r w:rsidR="006A6DF6" w:rsidRPr="00872C6A">
          <w:rPr>
            <w:i/>
            <w:iCs/>
            <w:rPrChange w:id="4430" w:author="user" w:date="2015-05-12T11:47:00Z">
              <w:rPr>
                <w:i/>
                <w:iCs/>
                <w:sz w:val="28"/>
                <w:szCs w:val="28"/>
              </w:rPr>
            </w:rPrChange>
          </w:rPr>
          <w:t xml:space="preserve"> </w:t>
        </w:r>
      </w:ins>
      <w:r w:rsidRPr="00872C6A">
        <w:rPr>
          <w:i/>
          <w:iCs/>
          <w:rPrChange w:id="4431" w:author="user" w:date="2015-05-12T11:47:00Z">
            <w:rPr>
              <w:i/>
              <w:iCs/>
              <w:sz w:val="28"/>
              <w:szCs w:val="28"/>
            </w:rPr>
          </w:rPrChange>
        </w:rPr>
        <w:t>доступа к различным электронным базам данных.</w:t>
      </w:r>
    </w:p>
    <w:p w:rsidR="00A82D9C" w:rsidRPr="00872C6A" w:rsidRDefault="001620E5" w:rsidP="00AC01E1">
      <w:pPr>
        <w:numPr>
          <w:ilvl w:val="0"/>
          <w:numId w:val="45"/>
        </w:numPr>
        <w:tabs>
          <w:tab w:val="left" w:pos="993"/>
        </w:tabs>
        <w:rPr>
          <w:i/>
          <w:iCs/>
          <w:rPrChange w:id="4432" w:author="user" w:date="2015-05-12T11:47:00Z">
            <w:rPr>
              <w:i/>
              <w:iCs/>
              <w:sz w:val="28"/>
              <w:szCs w:val="28"/>
            </w:rPr>
          </w:rPrChange>
        </w:rPr>
      </w:pPr>
      <w:r w:rsidRPr="00872C6A">
        <w:rPr>
          <w:i/>
          <w:iCs/>
          <w:rPrChange w:id="4433" w:author="user" w:date="2015-05-12T11:47:00Z">
            <w:rPr>
              <w:i/>
              <w:iCs/>
              <w:sz w:val="28"/>
              <w:szCs w:val="28"/>
            </w:rPr>
          </w:rPrChange>
        </w:rPr>
        <w:t>Укомплектованность фондов библиотеки</w:t>
      </w:r>
      <w:r w:rsidR="00A82D9C" w:rsidRPr="00872C6A">
        <w:rPr>
          <w:i/>
          <w:iCs/>
          <w:rPrChange w:id="4434" w:author="user" w:date="2015-05-12T11:47:00Z">
            <w:rPr>
              <w:i/>
              <w:iCs/>
              <w:sz w:val="28"/>
              <w:szCs w:val="28"/>
            </w:rPr>
          </w:rPrChange>
        </w:rPr>
        <w:t xml:space="preserve"> НИУ ВШЭ</w:t>
      </w:r>
      <w:del w:id="4435" w:author="user" w:date="2015-05-12T11:03:00Z">
        <w:r w:rsidR="00A82D9C" w:rsidRPr="00872C6A" w:rsidDel="006A6DF6">
          <w:rPr>
            <w:i/>
            <w:iCs/>
            <w:rPrChange w:id="4436" w:author="user" w:date="2015-05-12T11:47:00Z">
              <w:rPr>
                <w:i/>
                <w:iCs/>
                <w:sz w:val="28"/>
                <w:szCs w:val="28"/>
              </w:rPr>
            </w:rPrChange>
          </w:rPr>
          <w:delText xml:space="preserve">  </w:delText>
        </w:r>
      </w:del>
      <w:ins w:id="4437" w:author="user" w:date="2015-05-12T11:03:00Z">
        <w:r w:rsidR="006A6DF6" w:rsidRPr="00872C6A">
          <w:rPr>
            <w:i/>
            <w:iCs/>
            <w:rPrChange w:id="4438" w:author="user" w:date="2015-05-12T11:47:00Z">
              <w:rPr>
                <w:i/>
                <w:iCs/>
                <w:sz w:val="28"/>
                <w:szCs w:val="28"/>
              </w:rPr>
            </w:rPrChange>
          </w:rPr>
          <w:t xml:space="preserve"> </w:t>
        </w:r>
      </w:ins>
      <w:r w:rsidR="00A82D9C" w:rsidRPr="00872C6A">
        <w:rPr>
          <w:i/>
          <w:iCs/>
          <w:rPrChange w:id="4439" w:author="user" w:date="2015-05-12T11:47:00Z">
            <w:rPr>
              <w:i/>
              <w:iCs/>
              <w:sz w:val="28"/>
              <w:szCs w:val="28"/>
            </w:rPr>
          </w:rPrChange>
        </w:rPr>
        <w:t xml:space="preserve">является одной из лучших </w:t>
      </w:r>
      <w:r w:rsidRPr="00872C6A">
        <w:rPr>
          <w:i/>
          <w:iCs/>
          <w:rPrChange w:id="4440" w:author="user" w:date="2015-05-12T11:47:00Z">
            <w:rPr>
              <w:i/>
              <w:iCs/>
              <w:sz w:val="28"/>
              <w:szCs w:val="28"/>
            </w:rPr>
          </w:rPrChange>
        </w:rPr>
        <w:t>среди российских вузов</w:t>
      </w:r>
      <w:r w:rsidR="00A82D9C" w:rsidRPr="00872C6A">
        <w:rPr>
          <w:i/>
          <w:iCs/>
          <w:rPrChange w:id="4441" w:author="user" w:date="2015-05-12T11:47:00Z">
            <w:rPr>
              <w:i/>
              <w:iCs/>
              <w:sz w:val="28"/>
              <w:szCs w:val="28"/>
            </w:rPr>
          </w:rPrChange>
        </w:rPr>
        <w:t>.</w:t>
      </w:r>
    </w:p>
    <w:p w:rsidR="00565C1C" w:rsidRPr="00872C6A" w:rsidRDefault="00601C7F" w:rsidP="00FB37B8">
      <w:pPr>
        <w:tabs>
          <w:tab w:val="left" w:pos="993"/>
        </w:tabs>
        <w:rPr>
          <w:i/>
          <w:iCs/>
          <w:rPrChange w:id="4442" w:author="user" w:date="2015-05-12T11:47:00Z">
            <w:rPr>
              <w:i/>
              <w:iCs/>
              <w:sz w:val="28"/>
              <w:szCs w:val="28"/>
            </w:rPr>
          </w:rPrChange>
        </w:rPr>
      </w:pPr>
      <w:r w:rsidRPr="00872C6A">
        <w:rPr>
          <w:b/>
          <w:bCs/>
          <w:i/>
          <w:iCs/>
          <w:rPrChange w:id="4443" w:author="user" w:date="2015-05-12T11:47:00Z">
            <w:rPr>
              <w:b/>
              <w:bCs/>
              <w:i/>
              <w:iCs/>
              <w:sz w:val="28"/>
              <w:szCs w:val="28"/>
            </w:rPr>
          </w:rPrChange>
        </w:rPr>
        <w:t>Замечания:</w:t>
      </w:r>
    </w:p>
    <w:p w:rsidR="004D213B" w:rsidRPr="00872C6A" w:rsidRDefault="00565C1C" w:rsidP="00AC01E1">
      <w:pPr>
        <w:numPr>
          <w:ilvl w:val="0"/>
          <w:numId w:val="44"/>
        </w:numPr>
        <w:tabs>
          <w:tab w:val="left" w:pos="993"/>
        </w:tabs>
        <w:rPr>
          <w:i/>
          <w:iCs/>
          <w:rPrChange w:id="4444" w:author="user" w:date="2015-05-12T11:47:00Z">
            <w:rPr>
              <w:i/>
              <w:iCs/>
              <w:sz w:val="28"/>
              <w:szCs w:val="28"/>
            </w:rPr>
          </w:rPrChange>
        </w:rPr>
      </w:pPr>
      <w:r w:rsidRPr="00872C6A">
        <w:rPr>
          <w:i/>
          <w:iCs/>
          <w:rPrChange w:id="4445" w:author="user" w:date="2015-05-12T11:47:00Z">
            <w:rPr>
              <w:i/>
              <w:iCs/>
              <w:sz w:val="28"/>
              <w:szCs w:val="28"/>
            </w:rPr>
          </w:rPrChange>
        </w:rPr>
        <w:t>Отсутствие дополнительных источников финансирования программы</w:t>
      </w:r>
      <w:r w:rsidR="006C012D" w:rsidRPr="00872C6A">
        <w:rPr>
          <w:i/>
          <w:iCs/>
          <w:rPrChange w:id="4446" w:author="user" w:date="2015-05-12T11:47:00Z">
            <w:rPr>
              <w:i/>
              <w:iCs/>
              <w:sz w:val="28"/>
              <w:szCs w:val="28"/>
            </w:rPr>
          </w:rPrChange>
        </w:rPr>
        <w:t xml:space="preserve"> (малые инновационные предприятия, хоздоговорные НИР</w:t>
      </w:r>
      <w:del w:id="4447" w:author="user" w:date="2015-05-12T11:03:00Z">
        <w:r w:rsidR="006C012D" w:rsidRPr="00872C6A" w:rsidDel="006A6DF6">
          <w:rPr>
            <w:i/>
            <w:iCs/>
            <w:rPrChange w:id="4448" w:author="user" w:date="2015-05-12T11:47:00Z">
              <w:rPr>
                <w:i/>
                <w:iCs/>
                <w:sz w:val="28"/>
                <w:szCs w:val="28"/>
              </w:rPr>
            </w:rPrChange>
          </w:rPr>
          <w:delText xml:space="preserve">  </w:delText>
        </w:r>
      </w:del>
      <w:ins w:id="4449" w:author="user" w:date="2015-05-12T11:03:00Z">
        <w:r w:rsidR="006A6DF6" w:rsidRPr="00872C6A">
          <w:rPr>
            <w:i/>
            <w:iCs/>
            <w:rPrChange w:id="4450" w:author="user" w:date="2015-05-12T11:47:00Z">
              <w:rPr>
                <w:i/>
                <w:iCs/>
                <w:sz w:val="28"/>
                <w:szCs w:val="28"/>
              </w:rPr>
            </w:rPrChange>
          </w:rPr>
          <w:t xml:space="preserve"> </w:t>
        </w:r>
      </w:ins>
      <w:r w:rsidR="006C012D" w:rsidRPr="00872C6A">
        <w:rPr>
          <w:i/>
          <w:iCs/>
          <w:rPrChange w:id="4451" w:author="user" w:date="2015-05-12T11:47:00Z">
            <w:rPr>
              <w:i/>
              <w:iCs/>
              <w:sz w:val="28"/>
              <w:szCs w:val="28"/>
            </w:rPr>
          </w:rPrChange>
        </w:rPr>
        <w:t>с предприятиями и др. )</w:t>
      </w:r>
    </w:p>
    <w:p w:rsidR="00565C1C" w:rsidRPr="00872C6A" w:rsidRDefault="002644A9" w:rsidP="00AC01E1">
      <w:pPr>
        <w:numPr>
          <w:ilvl w:val="0"/>
          <w:numId w:val="44"/>
        </w:numPr>
        <w:tabs>
          <w:tab w:val="left" w:pos="993"/>
        </w:tabs>
        <w:rPr>
          <w:i/>
          <w:iCs/>
          <w:rPrChange w:id="4452" w:author="user" w:date="2015-05-12T11:47:00Z">
            <w:rPr>
              <w:i/>
              <w:iCs/>
              <w:sz w:val="28"/>
              <w:szCs w:val="28"/>
            </w:rPr>
          </w:rPrChange>
        </w:rPr>
      </w:pPr>
      <w:r w:rsidRPr="00872C6A">
        <w:rPr>
          <w:i/>
          <w:iCs/>
          <w:rPrChange w:id="4453" w:author="user" w:date="2015-05-12T11:47:00Z">
            <w:rPr>
              <w:i/>
              <w:iCs/>
              <w:sz w:val="28"/>
              <w:szCs w:val="28"/>
            </w:rPr>
          </w:rPrChange>
        </w:rPr>
        <w:t xml:space="preserve">Отсутствие </w:t>
      </w:r>
      <w:r w:rsidR="002175BB" w:rsidRPr="00872C6A">
        <w:rPr>
          <w:i/>
          <w:iCs/>
          <w:rPrChange w:id="4454" w:author="user" w:date="2015-05-12T11:47:00Z">
            <w:rPr>
              <w:i/>
              <w:iCs/>
              <w:sz w:val="28"/>
              <w:szCs w:val="28"/>
            </w:rPr>
          </w:rPrChange>
        </w:rPr>
        <w:t xml:space="preserve">всего комплекса </w:t>
      </w:r>
      <w:r w:rsidRPr="00872C6A">
        <w:rPr>
          <w:i/>
          <w:iCs/>
          <w:rPrChange w:id="4455" w:author="user" w:date="2015-05-12T11:47:00Z">
            <w:rPr>
              <w:i/>
              <w:iCs/>
              <w:sz w:val="28"/>
              <w:szCs w:val="28"/>
            </w:rPr>
          </w:rPrChange>
        </w:rPr>
        <w:t>условий</w:t>
      </w:r>
      <w:del w:id="4456" w:author="user" w:date="2015-05-12T11:03:00Z">
        <w:r w:rsidRPr="00872C6A" w:rsidDel="006A6DF6">
          <w:rPr>
            <w:i/>
            <w:iCs/>
            <w:rPrChange w:id="4457" w:author="user" w:date="2015-05-12T11:47:00Z">
              <w:rPr>
                <w:i/>
                <w:iCs/>
                <w:sz w:val="28"/>
                <w:szCs w:val="28"/>
              </w:rPr>
            </w:rPrChange>
          </w:rPr>
          <w:delText xml:space="preserve">  </w:delText>
        </w:r>
      </w:del>
      <w:ins w:id="4458" w:author="user" w:date="2015-05-12T11:03:00Z">
        <w:r w:rsidR="006A6DF6" w:rsidRPr="00872C6A">
          <w:rPr>
            <w:i/>
            <w:iCs/>
            <w:rPrChange w:id="4459" w:author="user" w:date="2015-05-12T11:47:00Z">
              <w:rPr>
                <w:i/>
                <w:iCs/>
                <w:sz w:val="28"/>
                <w:szCs w:val="28"/>
              </w:rPr>
            </w:rPrChange>
          </w:rPr>
          <w:t xml:space="preserve"> </w:t>
        </w:r>
      </w:ins>
      <w:r w:rsidRPr="00872C6A">
        <w:rPr>
          <w:i/>
          <w:iCs/>
          <w:rPrChange w:id="4460" w:author="user" w:date="2015-05-12T11:47:00Z">
            <w:rPr>
              <w:i/>
              <w:iCs/>
              <w:sz w:val="28"/>
              <w:szCs w:val="28"/>
            </w:rPr>
          </w:rPrChange>
        </w:rPr>
        <w:t>для обучения</w:t>
      </w:r>
      <w:del w:id="4461" w:author="user" w:date="2015-05-12T11:03:00Z">
        <w:r w:rsidRPr="00872C6A" w:rsidDel="006A6DF6">
          <w:rPr>
            <w:i/>
            <w:iCs/>
            <w:rPrChange w:id="4462" w:author="user" w:date="2015-05-12T11:47:00Z">
              <w:rPr>
                <w:i/>
                <w:iCs/>
                <w:sz w:val="28"/>
                <w:szCs w:val="28"/>
              </w:rPr>
            </w:rPrChange>
          </w:rPr>
          <w:delText xml:space="preserve">  </w:delText>
        </w:r>
      </w:del>
      <w:ins w:id="4463" w:author="user" w:date="2015-05-12T11:03:00Z">
        <w:r w:rsidR="006A6DF6" w:rsidRPr="00872C6A">
          <w:rPr>
            <w:i/>
            <w:iCs/>
            <w:rPrChange w:id="4464" w:author="user" w:date="2015-05-12T11:47:00Z">
              <w:rPr>
                <w:i/>
                <w:iCs/>
                <w:sz w:val="28"/>
                <w:szCs w:val="28"/>
              </w:rPr>
            </w:rPrChange>
          </w:rPr>
          <w:t xml:space="preserve"> </w:t>
        </w:r>
      </w:ins>
      <w:r w:rsidRPr="00872C6A">
        <w:rPr>
          <w:i/>
          <w:iCs/>
          <w:rPrChange w:id="4465" w:author="user" w:date="2015-05-12T11:47:00Z">
            <w:rPr>
              <w:i/>
              <w:iCs/>
              <w:sz w:val="28"/>
              <w:szCs w:val="28"/>
            </w:rPr>
          </w:rPrChange>
        </w:rPr>
        <w:t>людей с ограниченными возможностями</w:t>
      </w:r>
      <w:r w:rsidR="00D03D9E" w:rsidRPr="00872C6A">
        <w:rPr>
          <w:i/>
          <w:iCs/>
          <w:rPrChange w:id="4466" w:author="user" w:date="2015-05-12T11:47:00Z">
            <w:rPr>
              <w:i/>
              <w:iCs/>
              <w:sz w:val="28"/>
              <w:szCs w:val="28"/>
            </w:rPr>
          </w:rPrChange>
        </w:rPr>
        <w:t>.</w:t>
      </w:r>
    </w:p>
    <w:p w:rsidR="002644A9" w:rsidRPr="00872C6A" w:rsidRDefault="00601C7F" w:rsidP="00565C1C">
      <w:pPr>
        <w:tabs>
          <w:tab w:val="left" w:pos="993"/>
        </w:tabs>
        <w:rPr>
          <w:i/>
          <w:iCs/>
          <w:rPrChange w:id="4467" w:author="user" w:date="2015-05-12T11:47:00Z">
            <w:rPr>
              <w:i/>
              <w:iCs/>
              <w:sz w:val="28"/>
              <w:szCs w:val="28"/>
            </w:rPr>
          </w:rPrChange>
        </w:rPr>
      </w:pPr>
      <w:r w:rsidRPr="00872C6A">
        <w:rPr>
          <w:b/>
          <w:bCs/>
          <w:i/>
          <w:iCs/>
          <w:rPrChange w:id="4468" w:author="user" w:date="2015-05-12T11:47:00Z">
            <w:rPr>
              <w:b/>
              <w:bCs/>
              <w:i/>
              <w:iCs/>
              <w:sz w:val="28"/>
              <w:szCs w:val="28"/>
            </w:rPr>
          </w:rPrChange>
        </w:rPr>
        <w:t>Рекомендации:</w:t>
      </w:r>
    </w:p>
    <w:p w:rsidR="00565C1C" w:rsidRPr="00872C6A" w:rsidRDefault="002644A9" w:rsidP="00565C1C">
      <w:pPr>
        <w:tabs>
          <w:tab w:val="left" w:pos="993"/>
        </w:tabs>
        <w:rPr>
          <w:i/>
          <w:iCs/>
          <w:rPrChange w:id="4469" w:author="user" w:date="2015-05-12T11:47:00Z">
            <w:rPr>
              <w:i/>
              <w:iCs/>
              <w:color w:val="FF0000"/>
              <w:sz w:val="28"/>
              <w:szCs w:val="28"/>
            </w:rPr>
          </w:rPrChange>
        </w:rPr>
      </w:pPr>
      <w:r w:rsidRPr="00872C6A">
        <w:rPr>
          <w:i/>
          <w:iCs/>
          <w:rPrChange w:id="4470" w:author="user" w:date="2015-05-12T11:47:00Z">
            <w:rPr>
              <w:i/>
              <w:iCs/>
              <w:sz w:val="28"/>
              <w:szCs w:val="28"/>
            </w:rPr>
          </w:rPrChange>
        </w:rPr>
        <w:tab/>
      </w:r>
      <w:r w:rsidR="00565C1C" w:rsidRPr="00872C6A">
        <w:rPr>
          <w:i/>
          <w:iCs/>
          <w:rPrChange w:id="4471" w:author="user" w:date="2015-05-12T11:47:00Z">
            <w:rPr>
              <w:i/>
              <w:iCs/>
              <w:sz w:val="28"/>
              <w:szCs w:val="28"/>
            </w:rPr>
          </w:rPrChange>
        </w:rPr>
        <w:t>1) Необходимо активизировать процессы, направленные на получение дополнительного финансирования программы,</w:t>
      </w:r>
      <w:ins w:id="4472" w:author="user" w:date="2015-05-12T11:47:00Z">
        <w:r w:rsidR="00872C6A">
          <w:rPr>
            <w:i/>
            <w:iCs/>
          </w:rPr>
          <w:t xml:space="preserve"> </w:t>
        </w:r>
      </w:ins>
      <w:r w:rsidR="005B1B56" w:rsidRPr="00872C6A">
        <w:rPr>
          <w:i/>
          <w:iCs/>
          <w:rPrChange w:id="4473" w:author="user" w:date="2015-05-12T11:47:00Z">
            <w:rPr>
              <w:i/>
              <w:iCs/>
              <w:color w:val="FF0000"/>
              <w:sz w:val="28"/>
              <w:szCs w:val="28"/>
            </w:rPr>
          </w:rPrChange>
        </w:rPr>
        <w:t>которое</w:t>
      </w:r>
      <w:del w:id="4474" w:author="user" w:date="2015-05-12T11:03:00Z">
        <w:r w:rsidR="005B1B56" w:rsidRPr="00872C6A" w:rsidDel="006A6DF6">
          <w:rPr>
            <w:i/>
            <w:iCs/>
            <w:rPrChange w:id="4475" w:author="user" w:date="2015-05-12T11:47:00Z">
              <w:rPr>
                <w:i/>
                <w:iCs/>
                <w:color w:val="FF0000"/>
                <w:sz w:val="28"/>
                <w:szCs w:val="28"/>
              </w:rPr>
            </w:rPrChange>
          </w:rPr>
          <w:delText xml:space="preserve">  </w:delText>
        </w:r>
      </w:del>
      <w:ins w:id="4476" w:author="user" w:date="2015-05-12T11:03:00Z">
        <w:r w:rsidR="006A6DF6" w:rsidRPr="00872C6A">
          <w:rPr>
            <w:i/>
            <w:iCs/>
            <w:rPrChange w:id="4477" w:author="user" w:date="2015-05-12T11:47:00Z">
              <w:rPr>
                <w:i/>
                <w:iCs/>
                <w:color w:val="FF0000"/>
                <w:sz w:val="28"/>
                <w:szCs w:val="28"/>
              </w:rPr>
            </w:rPrChange>
          </w:rPr>
          <w:t xml:space="preserve"> </w:t>
        </w:r>
      </w:ins>
      <w:r w:rsidR="005B1B56" w:rsidRPr="00872C6A">
        <w:rPr>
          <w:i/>
          <w:iCs/>
          <w:rPrChange w:id="4478" w:author="user" w:date="2015-05-12T11:47:00Z">
            <w:rPr>
              <w:i/>
              <w:iCs/>
              <w:color w:val="FF0000"/>
              <w:sz w:val="28"/>
              <w:szCs w:val="28"/>
            </w:rPr>
          </w:rPrChange>
        </w:rPr>
        <w:t>позволит обеспечить</w:t>
      </w:r>
      <w:del w:id="4479" w:author="user" w:date="2015-05-12T11:03:00Z">
        <w:r w:rsidR="005B1B56" w:rsidRPr="00872C6A" w:rsidDel="006A6DF6">
          <w:rPr>
            <w:i/>
            <w:iCs/>
            <w:rPrChange w:id="4480" w:author="user" w:date="2015-05-12T11:47:00Z">
              <w:rPr>
                <w:i/>
                <w:iCs/>
                <w:color w:val="FF0000"/>
                <w:sz w:val="28"/>
                <w:szCs w:val="28"/>
              </w:rPr>
            </w:rPrChange>
          </w:rPr>
          <w:delText xml:space="preserve"> </w:delText>
        </w:r>
        <w:r w:rsidR="00342ED4" w:rsidRPr="00872C6A" w:rsidDel="006A6DF6">
          <w:rPr>
            <w:i/>
            <w:iCs/>
            <w:rPrChange w:id="4481" w:author="user" w:date="2015-05-12T11:47:00Z">
              <w:rPr>
                <w:i/>
                <w:iCs/>
                <w:color w:val="FF0000"/>
                <w:sz w:val="28"/>
                <w:szCs w:val="28"/>
              </w:rPr>
            </w:rPrChange>
          </w:rPr>
          <w:delText xml:space="preserve"> </w:delText>
        </w:r>
      </w:del>
      <w:ins w:id="4482" w:author="user" w:date="2015-05-12T11:03:00Z">
        <w:r w:rsidR="006A6DF6" w:rsidRPr="00872C6A">
          <w:rPr>
            <w:i/>
            <w:iCs/>
            <w:rPrChange w:id="4483" w:author="user" w:date="2015-05-12T11:47:00Z">
              <w:rPr>
                <w:i/>
                <w:iCs/>
                <w:color w:val="FF0000"/>
                <w:sz w:val="28"/>
                <w:szCs w:val="28"/>
              </w:rPr>
            </w:rPrChange>
          </w:rPr>
          <w:t xml:space="preserve"> </w:t>
        </w:r>
      </w:ins>
      <w:r w:rsidR="00342ED4" w:rsidRPr="00872C6A">
        <w:rPr>
          <w:i/>
          <w:iCs/>
          <w:rPrChange w:id="4484" w:author="user" w:date="2015-05-12T11:47:00Z">
            <w:rPr>
              <w:i/>
              <w:iCs/>
              <w:color w:val="FF0000"/>
              <w:sz w:val="28"/>
              <w:szCs w:val="28"/>
            </w:rPr>
          </w:rPrChange>
        </w:rPr>
        <w:t>финансовую устойчивост</w:t>
      </w:r>
      <w:r w:rsidR="005B1B56" w:rsidRPr="00872C6A">
        <w:rPr>
          <w:i/>
          <w:iCs/>
          <w:rPrChange w:id="4485" w:author="user" w:date="2015-05-12T11:47:00Z">
            <w:rPr>
              <w:i/>
              <w:iCs/>
              <w:color w:val="FF0000"/>
              <w:sz w:val="28"/>
              <w:szCs w:val="28"/>
            </w:rPr>
          </w:rPrChange>
        </w:rPr>
        <w:t>ь</w:t>
      </w:r>
      <w:r w:rsidR="00342ED4" w:rsidRPr="00872C6A">
        <w:rPr>
          <w:i/>
          <w:iCs/>
          <w:rPrChange w:id="4486" w:author="user" w:date="2015-05-12T11:47:00Z">
            <w:rPr>
              <w:i/>
              <w:iCs/>
              <w:color w:val="FF0000"/>
              <w:sz w:val="28"/>
              <w:szCs w:val="28"/>
            </w:rPr>
          </w:rPrChange>
        </w:rPr>
        <w:t xml:space="preserve">, не зависящую от количества студентов- платников. </w:t>
      </w:r>
    </w:p>
    <w:p w:rsidR="00557DE3" w:rsidRPr="00872C6A" w:rsidRDefault="002644A9" w:rsidP="00FB37B8">
      <w:pPr>
        <w:tabs>
          <w:tab w:val="left" w:pos="993"/>
        </w:tabs>
        <w:rPr>
          <w:i/>
          <w:iCs/>
          <w:rPrChange w:id="4487" w:author="user" w:date="2015-05-12T11:47:00Z">
            <w:rPr>
              <w:i/>
              <w:iCs/>
              <w:sz w:val="28"/>
              <w:szCs w:val="28"/>
            </w:rPr>
          </w:rPrChange>
        </w:rPr>
      </w:pPr>
      <w:r w:rsidRPr="00872C6A">
        <w:rPr>
          <w:i/>
          <w:iCs/>
          <w:rPrChange w:id="4488" w:author="user" w:date="2015-05-12T11:47:00Z">
            <w:rPr>
              <w:i/>
              <w:iCs/>
              <w:sz w:val="28"/>
              <w:szCs w:val="28"/>
            </w:rPr>
          </w:rPrChange>
        </w:rPr>
        <w:tab/>
        <w:t xml:space="preserve">2) </w:t>
      </w:r>
      <w:r w:rsidR="009650E3" w:rsidRPr="00872C6A">
        <w:rPr>
          <w:i/>
          <w:iCs/>
          <w:rPrChange w:id="4489" w:author="user" w:date="2015-05-12T11:47:00Z">
            <w:rPr>
              <w:i/>
              <w:iCs/>
              <w:sz w:val="28"/>
              <w:szCs w:val="28"/>
            </w:rPr>
          </w:rPrChange>
        </w:rPr>
        <w:t>Активизация действий</w:t>
      </w:r>
      <w:del w:id="4490" w:author="user" w:date="2015-05-12T11:03:00Z">
        <w:r w:rsidR="009650E3" w:rsidRPr="00872C6A" w:rsidDel="006A6DF6">
          <w:rPr>
            <w:i/>
            <w:iCs/>
            <w:rPrChange w:id="4491" w:author="user" w:date="2015-05-12T11:47:00Z">
              <w:rPr>
                <w:i/>
                <w:iCs/>
                <w:sz w:val="28"/>
                <w:szCs w:val="28"/>
              </w:rPr>
            </w:rPrChange>
          </w:rPr>
          <w:delText xml:space="preserve">  </w:delText>
        </w:r>
      </w:del>
      <w:ins w:id="4492" w:author="user" w:date="2015-05-12T11:03:00Z">
        <w:r w:rsidR="006A6DF6" w:rsidRPr="00872C6A">
          <w:rPr>
            <w:i/>
            <w:iCs/>
            <w:rPrChange w:id="4493" w:author="user" w:date="2015-05-12T11:47:00Z">
              <w:rPr>
                <w:i/>
                <w:iCs/>
                <w:sz w:val="28"/>
                <w:szCs w:val="28"/>
              </w:rPr>
            </w:rPrChange>
          </w:rPr>
          <w:t xml:space="preserve"> </w:t>
        </w:r>
      </w:ins>
      <w:r w:rsidR="009650E3" w:rsidRPr="00872C6A">
        <w:rPr>
          <w:i/>
          <w:iCs/>
          <w:rPrChange w:id="4494" w:author="user" w:date="2015-05-12T11:47:00Z">
            <w:rPr>
              <w:i/>
              <w:iCs/>
              <w:sz w:val="28"/>
              <w:szCs w:val="28"/>
            </w:rPr>
          </w:rPrChange>
        </w:rPr>
        <w:t xml:space="preserve">руководства </w:t>
      </w:r>
      <w:r w:rsidR="001B3CE0" w:rsidRPr="00872C6A">
        <w:rPr>
          <w:i/>
          <w:iCs/>
          <w:rPrChange w:id="4495" w:author="user" w:date="2015-05-12T11:47:00Z">
            <w:rPr>
              <w:i/>
              <w:iCs/>
              <w:sz w:val="28"/>
              <w:szCs w:val="28"/>
            </w:rPr>
          </w:rPrChange>
        </w:rPr>
        <w:t xml:space="preserve">программы </w:t>
      </w:r>
      <w:r w:rsidR="009650E3" w:rsidRPr="00872C6A">
        <w:rPr>
          <w:i/>
          <w:iCs/>
          <w:rPrChange w:id="4496" w:author="user" w:date="2015-05-12T11:47:00Z">
            <w:rPr>
              <w:i/>
              <w:iCs/>
              <w:sz w:val="28"/>
              <w:szCs w:val="28"/>
            </w:rPr>
          </w:rPrChange>
        </w:rPr>
        <w:t>позволяющих</w:t>
      </w:r>
      <w:ins w:id="4497" w:author="user" w:date="2015-05-12T11:47:00Z">
        <w:r w:rsidR="00872C6A">
          <w:rPr>
            <w:i/>
            <w:iCs/>
          </w:rPr>
          <w:t xml:space="preserve"> </w:t>
        </w:r>
      </w:ins>
      <w:r w:rsidR="001B3CE0" w:rsidRPr="00872C6A">
        <w:rPr>
          <w:i/>
          <w:iCs/>
          <w:rPrChange w:id="4498" w:author="user" w:date="2015-05-12T11:47:00Z">
            <w:rPr>
              <w:i/>
              <w:iCs/>
              <w:sz w:val="28"/>
              <w:szCs w:val="28"/>
            </w:rPr>
          </w:rPrChange>
        </w:rPr>
        <w:t>участвовать в процессе и</w:t>
      </w:r>
      <w:r w:rsidR="00342ED4" w:rsidRPr="00872C6A">
        <w:rPr>
          <w:i/>
          <w:iCs/>
          <w:rPrChange w:id="4499" w:author="user" w:date="2015-05-12T11:47:00Z">
            <w:rPr>
              <w:i/>
              <w:iCs/>
              <w:sz w:val="28"/>
              <w:szCs w:val="28"/>
            </w:rPr>
          </w:rPrChange>
        </w:rPr>
        <w:t xml:space="preserve">спользования финансовых средств в соответствии </w:t>
      </w:r>
      <w:r w:rsidR="005B1B56" w:rsidRPr="00872C6A">
        <w:rPr>
          <w:i/>
          <w:iCs/>
          <w:rPrChange w:id="4500" w:author="user" w:date="2015-05-12T11:47:00Z">
            <w:rPr>
              <w:i/>
              <w:iCs/>
              <w:color w:val="FF0000"/>
              <w:sz w:val="28"/>
              <w:szCs w:val="28"/>
            </w:rPr>
          </w:rPrChange>
        </w:rPr>
        <w:t>с Положением</w:t>
      </w:r>
      <w:r w:rsidR="00342ED4" w:rsidRPr="00872C6A">
        <w:rPr>
          <w:i/>
          <w:iCs/>
          <w:rPrChange w:id="4501" w:author="user" w:date="2015-05-12T11:47:00Z">
            <w:rPr>
              <w:i/>
              <w:iCs/>
              <w:color w:val="FF0000"/>
              <w:sz w:val="28"/>
              <w:szCs w:val="28"/>
            </w:rPr>
          </w:rPrChange>
        </w:rPr>
        <w:t xml:space="preserve"> о факультете менеджмента</w:t>
      </w:r>
      <w:r w:rsidR="002175BB" w:rsidRPr="00872C6A">
        <w:rPr>
          <w:i/>
          <w:iCs/>
          <w:rPrChange w:id="4502" w:author="user" w:date="2015-05-12T11:47:00Z">
            <w:rPr>
              <w:i/>
              <w:iCs/>
              <w:color w:val="FF0000"/>
              <w:sz w:val="28"/>
              <w:szCs w:val="28"/>
            </w:rPr>
          </w:rPrChange>
        </w:rPr>
        <w:t>.</w:t>
      </w:r>
    </w:p>
    <w:p w:rsidR="00601C7F" w:rsidRPr="00872C6A" w:rsidRDefault="00557DE3" w:rsidP="00FB37B8">
      <w:pPr>
        <w:tabs>
          <w:tab w:val="left" w:pos="993"/>
        </w:tabs>
        <w:rPr>
          <w:i/>
          <w:iCs/>
          <w:rPrChange w:id="4503" w:author="user" w:date="2015-05-12T11:47:00Z">
            <w:rPr>
              <w:i/>
              <w:iCs/>
              <w:sz w:val="28"/>
              <w:szCs w:val="28"/>
            </w:rPr>
          </w:rPrChange>
        </w:rPr>
      </w:pPr>
      <w:r w:rsidRPr="00872C6A">
        <w:rPr>
          <w:i/>
          <w:iCs/>
          <w:rPrChange w:id="4504" w:author="user" w:date="2015-05-12T11:47:00Z">
            <w:rPr>
              <w:i/>
              <w:iCs/>
              <w:sz w:val="28"/>
              <w:szCs w:val="28"/>
            </w:rPr>
          </w:rPrChange>
        </w:rPr>
        <w:tab/>
        <w:t xml:space="preserve">3) </w:t>
      </w:r>
      <w:r w:rsidR="002644A9" w:rsidRPr="00872C6A">
        <w:rPr>
          <w:i/>
          <w:iCs/>
          <w:rPrChange w:id="4505" w:author="user" w:date="2015-05-12T11:47:00Z">
            <w:rPr>
              <w:i/>
              <w:iCs/>
              <w:sz w:val="28"/>
              <w:szCs w:val="28"/>
            </w:rPr>
          </w:rPrChange>
        </w:rPr>
        <w:t>Необходимо ак</w:t>
      </w:r>
      <w:r w:rsidR="002175BB" w:rsidRPr="00872C6A">
        <w:rPr>
          <w:i/>
          <w:iCs/>
          <w:rPrChange w:id="4506" w:author="user" w:date="2015-05-12T11:47:00Z">
            <w:rPr>
              <w:i/>
              <w:iCs/>
              <w:sz w:val="28"/>
              <w:szCs w:val="28"/>
            </w:rPr>
          </w:rPrChange>
        </w:rPr>
        <w:t>центировать внимание на расширении</w:t>
      </w:r>
      <w:del w:id="4507" w:author="user" w:date="2015-05-12T11:03:00Z">
        <w:r w:rsidR="002644A9" w:rsidRPr="00872C6A" w:rsidDel="006A6DF6">
          <w:rPr>
            <w:i/>
            <w:iCs/>
            <w:rPrChange w:id="4508" w:author="user" w:date="2015-05-12T11:47:00Z">
              <w:rPr>
                <w:i/>
                <w:iCs/>
                <w:sz w:val="28"/>
                <w:szCs w:val="28"/>
              </w:rPr>
            </w:rPrChange>
          </w:rPr>
          <w:delText xml:space="preserve">  </w:delText>
        </w:r>
      </w:del>
      <w:ins w:id="4509" w:author="user" w:date="2015-05-12T11:03:00Z">
        <w:r w:rsidR="006A6DF6" w:rsidRPr="00872C6A">
          <w:rPr>
            <w:i/>
            <w:iCs/>
            <w:rPrChange w:id="4510" w:author="user" w:date="2015-05-12T11:47:00Z">
              <w:rPr>
                <w:i/>
                <w:iCs/>
                <w:sz w:val="28"/>
                <w:szCs w:val="28"/>
              </w:rPr>
            </w:rPrChange>
          </w:rPr>
          <w:t xml:space="preserve"> </w:t>
        </w:r>
      </w:ins>
      <w:r w:rsidR="002644A9" w:rsidRPr="00872C6A">
        <w:rPr>
          <w:i/>
          <w:iCs/>
          <w:rPrChange w:id="4511" w:author="user" w:date="2015-05-12T11:47:00Z">
            <w:rPr>
              <w:i/>
              <w:iCs/>
              <w:sz w:val="28"/>
              <w:szCs w:val="28"/>
            </w:rPr>
          </w:rPrChange>
        </w:rPr>
        <w:t>условий</w:t>
      </w:r>
      <w:del w:id="4512" w:author="user" w:date="2015-05-12T11:03:00Z">
        <w:r w:rsidR="002644A9" w:rsidRPr="00872C6A" w:rsidDel="006A6DF6">
          <w:rPr>
            <w:i/>
            <w:iCs/>
            <w:rPrChange w:id="4513" w:author="user" w:date="2015-05-12T11:47:00Z">
              <w:rPr>
                <w:i/>
                <w:iCs/>
                <w:sz w:val="28"/>
                <w:szCs w:val="28"/>
              </w:rPr>
            </w:rPrChange>
          </w:rPr>
          <w:delText xml:space="preserve">   </w:delText>
        </w:r>
      </w:del>
      <w:ins w:id="4514" w:author="user" w:date="2015-05-12T11:03:00Z">
        <w:r w:rsidR="006A6DF6" w:rsidRPr="00872C6A">
          <w:rPr>
            <w:i/>
            <w:iCs/>
            <w:rPrChange w:id="4515" w:author="user" w:date="2015-05-12T11:47:00Z">
              <w:rPr>
                <w:i/>
                <w:iCs/>
                <w:sz w:val="28"/>
                <w:szCs w:val="28"/>
              </w:rPr>
            </w:rPrChange>
          </w:rPr>
          <w:t xml:space="preserve"> </w:t>
        </w:r>
      </w:ins>
      <w:r w:rsidR="002644A9" w:rsidRPr="00872C6A">
        <w:rPr>
          <w:i/>
          <w:iCs/>
          <w:rPrChange w:id="4516" w:author="user" w:date="2015-05-12T11:47:00Z">
            <w:rPr>
              <w:i/>
              <w:iCs/>
              <w:sz w:val="28"/>
              <w:szCs w:val="28"/>
            </w:rPr>
          </w:rPrChange>
        </w:rPr>
        <w:t>для обучения</w:t>
      </w:r>
      <w:del w:id="4517" w:author="user" w:date="2015-05-12T11:03:00Z">
        <w:r w:rsidR="002644A9" w:rsidRPr="00872C6A" w:rsidDel="006A6DF6">
          <w:rPr>
            <w:i/>
            <w:iCs/>
            <w:rPrChange w:id="4518" w:author="user" w:date="2015-05-12T11:47:00Z">
              <w:rPr>
                <w:i/>
                <w:iCs/>
                <w:sz w:val="28"/>
                <w:szCs w:val="28"/>
              </w:rPr>
            </w:rPrChange>
          </w:rPr>
          <w:delText xml:space="preserve">  </w:delText>
        </w:r>
      </w:del>
      <w:ins w:id="4519" w:author="user" w:date="2015-05-12T11:03:00Z">
        <w:r w:rsidR="006A6DF6" w:rsidRPr="00872C6A">
          <w:rPr>
            <w:i/>
            <w:iCs/>
            <w:rPrChange w:id="4520" w:author="user" w:date="2015-05-12T11:47:00Z">
              <w:rPr>
                <w:i/>
                <w:iCs/>
                <w:sz w:val="28"/>
                <w:szCs w:val="28"/>
              </w:rPr>
            </w:rPrChange>
          </w:rPr>
          <w:t xml:space="preserve"> </w:t>
        </w:r>
      </w:ins>
      <w:r w:rsidR="002644A9" w:rsidRPr="00872C6A">
        <w:rPr>
          <w:i/>
          <w:iCs/>
          <w:rPrChange w:id="4521" w:author="user" w:date="2015-05-12T11:47:00Z">
            <w:rPr>
              <w:i/>
              <w:iCs/>
              <w:sz w:val="28"/>
              <w:szCs w:val="28"/>
            </w:rPr>
          </w:rPrChange>
        </w:rPr>
        <w:t>людей с ограниченными возможностями</w:t>
      </w:r>
      <w:del w:id="4522" w:author="user" w:date="2015-05-12T11:03:00Z">
        <w:r w:rsidR="002644A9" w:rsidRPr="00872C6A" w:rsidDel="006A6DF6">
          <w:rPr>
            <w:i/>
            <w:iCs/>
            <w:rPrChange w:id="4523" w:author="user" w:date="2015-05-12T11:47:00Z">
              <w:rPr>
                <w:i/>
                <w:iCs/>
                <w:sz w:val="28"/>
                <w:szCs w:val="28"/>
              </w:rPr>
            </w:rPrChange>
          </w:rPr>
          <w:delText xml:space="preserve">   </w:delText>
        </w:r>
      </w:del>
      <w:ins w:id="4524" w:author="user" w:date="2015-05-12T11:03:00Z">
        <w:r w:rsidR="006A6DF6" w:rsidRPr="00872C6A">
          <w:rPr>
            <w:i/>
            <w:iCs/>
            <w:rPrChange w:id="4525" w:author="user" w:date="2015-05-12T11:47:00Z">
              <w:rPr>
                <w:i/>
                <w:iCs/>
                <w:sz w:val="28"/>
                <w:szCs w:val="28"/>
              </w:rPr>
            </w:rPrChange>
          </w:rPr>
          <w:t xml:space="preserve"> </w:t>
        </w:r>
      </w:ins>
      <w:r w:rsidR="002644A9" w:rsidRPr="00872C6A">
        <w:rPr>
          <w:i/>
          <w:iCs/>
          <w:rPrChange w:id="4526" w:author="user" w:date="2015-05-12T11:47:00Z">
            <w:rPr>
              <w:i/>
              <w:iCs/>
              <w:sz w:val="28"/>
              <w:szCs w:val="28"/>
            </w:rPr>
          </w:rPrChange>
        </w:rPr>
        <w:t>(оснащение аудит</w:t>
      </w:r>
      <w:r w:rsidR="001E4246" w:rsidRPr="00872C6A">
        <w:rPr>
          <w:i/>
          <w:iCs/>
          <w:rPrChange w:id="4527" w:author="user" w:date="2015-05-12T11:47:00Z">
            <w:rPr>
              <w:i/>
              <w:iCs/>
              <w:sz w:val="28"/>
              <w:szCs w:val="28"/>
            </w:rPr>
          </w:rPrChange>
        </w:rPr>
        <w:t>орий, читального зала,</w:t>
      </w:r>
      <w:del w:id="4528" w:author="user" w:date="2015-05-12T11:03:00Z">
        <w:r w:rsidR="001E4246" w:rsidRPr="00872C6A" w:rsidDel="006A6DF6">
          <w:rPr>
            <w:i/>
            <w:iCs/>
            <w:rPrChange w:id="4529" w:author="user" w:date="2015-05-12T11:47:00Z">
              <w:rPr>
                <w:i/>
                <w:iCs/>
                <w:sz w:val="28"/>
                <w:szCs w:val="28"/>
              </w:rPr>
            </w:rPrChange>
          </w:rPr>
          <w:delText xml:space="preserve">  </w:delText>
        </w:r>
      </w:del>
      <w:ins w:id="4530" w:author="user" w:date="2015-05-12T11:03:00Z">
        <w:r w:rsidR="006A6DF6" w:rsidRPr="00872C6A">
          <w:rPr>
            <w:i/>
            <w:iCs/>
            <w:rPrChange w:id="4531" w:author="user" w:date="2015-05-12T11:47:00Z">
              <w:rPr>
                <w:i/>
                <w:iCs/>
                <w:sz w:val="28"/>
                <w:szCs w:val="28"/>
              </w:rPr>
            </w:rPrChange>
          </w:rPr>
          <w:t xml:space="preserve"> </w:t>
        </w:r>
      </w:ins>
      <w:r w:rsidR="001E4246" w:rsidRPr="00872C6A">
        <w:rPr>
          <w:i/>
          <w:iCs/>
          <w:rPrChange w:id="4532" w:author="user" w:date="2015-05-12T11:47:00Z">
            <w:rPr>
              <w:i/>
              <w:iCs/>
              <w:sz w:val="28"/>
              <w:szCs w:val="28"/>
            </w:rPr>
          </w:rPrChange>
        </w:rPr>
        <w:t>буфета</w:t>
      </w:r>
      <w:r w:rsidR="002644A9" w:rsidRPr="00872C6A">
        <w:rPr>
          <w:i/>
          <w:iCs/>
          <w:rPrChange w:id="4533" w:author="user" w:date="2015-05-12T11:47:00Z">
            <w:rPr>
              <w:i/>
              <w:iCs/>
              <w:sz w:val="28"/>
              <w:szCs w:val="28"/>
            </w:rPr>
          </w:rPrChange>
        </w:rPr>
        <w:t>)</w:t>
      </w:r>
    </w:p>
    <w:p w:rsidR="00601C7F" w:rsidRPr="00872C6A" w:rsidRDefault="00601C7F" w:rsidP="00FB37B8">
      <w:pPr>
        <w:tabs>
          <w:tab w:val="left" w:pos="993"/>
        </w:tabs>
        <w:rPr>
          <w:b/>
          <w:bCs/>
          <w:i/>
          <w:iCs/>
          <w:rPrChange w:id="4534" w:author="user" w:date="2015-05-12T11:47:00Z">
            <w:rPr>
              <w:b/>
              <w:bCs/>
              <w:i/>
              <w:iCs/>
              <w:sz w:val="28"/>
              <w:szCs w:val="28"/>
            </w:rPr>
          </w:rPrChange>
        </w:rPr>
      </w:pPr>
      <w:r w:rsidRPr="00872C6A">
        <w:rPr>
          <w:b/>
          <w:bCs/>
          <w:i/>
          <w:iCs/>
          <w:rPrChange w:id="4535" w:author="user" w:date="2015-05-12T11:47:00Z">
            <w:rPr>
              <w:b/>
              <w:bCs/>
              <w:i/>
              <w:iCs/>
              <w:sz w:val="28"/>
              <w:szCs w:val="28"/>
            </w:rPr>
          </w:rPrChange>
        </w:rPr>
        <w:t>Риски:</w:t>
      </w:r>
      <w:r w:rsidR="00D03D9E" w:rsidRPr="00872C6A">
        <w:rPr>
          <w:i/>
          <w:iCs/>
          <w:rPrChange w:id="4536" w:author="user" w:date="2015-05-12T11:47:00Z">
            <w:rPr>
              <w:i/>
              <w:iCs/>
              <w:sz w:val="28"/>
              <w:szCs w:val="28"/>
            </w:rPr>
          </w:rPrChange>
        </w:rPr>
        <w:t xml:space="preserve"> отсутствуют</w:t>
      </w:r>
    </w:p>
    <w:p w:rsidR="00601C7F" w:rsidRPr="00872C6A" w:rsidRDefault="00601C7F" w:rsidP="00FB37B8">
      <w:pPr>
        <w:ind w:left="-34"/>
        <w:rPr>
          <w:b/>
          <w:bCs/>
          <w:rPrChange w:id="4537" w:author="user" w:date="2015-05-12T11:47:00Z">
            <w:rPr>
              <w:b/>
              <w:bCs/>
            </w:rPr>
          </w:rPrChange>
        </w:rPr>
      </w:pPr>
    </w:p>
    <w:tbl>
      <w:tblPr>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9"/>
        <w:gridCol w:w="922"/>
        <w:gridCol w:w="3402"/>
        <w:gridCol w:w="1559"/>
        <w:gridCol w:w="8397"/>
      </w:tblGrid>
      <w:tr w:rsidR="00601C7F" w:rsidRPr="001E4246">
        <w:trPr>
          <w:trHeight w:val="454"/>
        </w:trPr>
        <w:tc>
          <w:tcPr>
            <w:tcW w:w="15309" w:type="dxa"/>
            <w:gridSpan w:val="5"/>
            <w:shd w:val="clear" w:color="auto" w:fill="DDFBFF"/>
            <w:vAlign w:val="center"/>
          </w:tcPr>
          <w:p w:rsidR="00601C7F" w:rsidRPr="001E4246" w:rsidRDefault="00601C7F" w:rsidP="00872C6A">
            <w:pPr>
              <w:pStyle w:val="afff2"/>
              <w:pPrChange w:id="4538" w:author="user" w:date="2015-05-12T11:48:00Z">
                <w:pPr>
                  <w:tabs>
                    <w:tab w:val="left" w:pos="993"/>
                  </w:tabs>
                  <w:jc w:val="center"/>
                </w:pPr>
              </w:pPrChange>
            </w:pPr>
            <w:r w:rsidRPr="001E4246">
              <w:t>КРИТЕРИЙ 7. ИНФОРМАЦИОННЫЕ РЕСУРСЫ ПРОГРАММЫ</w:t>
            </w:r>
          </w:p>
        </w:tc>
      </w:tr>
      <w:tr w:rsidR="00601C7F" w:rsidRPr="001E4246">
        <w:tc>
          <w:tcPr>
            <w:tcW w:w="1029" w:type="dxa"/>
            <w:vAlign w:val="center"/>
          </w:tcPr>
          <w:p w:rsidR="00601C7F" w:rsidRPr="001E4246" w:rsidRDefault="00601C7F" w:rsidP="00872C6A">
            <w:pPr>
              <w:pStyle w:val="afff2"/>
              <w:pPrChange w:id="4539" w:author="user" w:date="2015-05-12T11:48:00Z">
                <w:pPr>
                  <w:tabs>
                    <w:tab w:val="left" w:pos="993"/>
                  </w:tabs>
                  <w:jc w:val="center"/>
                </w:pPr>
              </w:pPrChange>
            </w:pPr>
            <w:r w:rsidRPr="001E4246">
              <w:t>№</w:t>
            </w:r>
          </w:p>
        </w:tc>
        <w:tc>
          <w:tcPr>
            <w:tcW w:w="4324" w:type="dxa"/>
            <w:gridSpan w:val="2"/>
            <w:vAlign w:val="center"/>
          </w:tcPr>
          <w:p w:rsidR="00601C7F" w:rsidRPr="001E4246" w:rsidRDefault="00601C7F" w:rsidP="00872C6A">
            <w:pPr>
              <w:pStyle w:val="afff2"/>
              <w:pPrChange w:id="4540" w:author="user" w:date="2015-05-12T11:48:00Z">
                <w:pPr>
                  <w:tabs>
                    <w:tab w:val="left" w:pos="993"/>
                  </w:tabs>
                  <w:jc w:val="center"/>
                </w:pPr>
              </w:pPrChange>
            </w:pPr>
            <w:r w:rsidRPr="001E4246">
              <w:t>Показатели</w:t>
            </w:r>
          </w:p>
        </w:tc>
        <w:tc>
          <w:tcPr>
            <w:tcW w:w="1559" w:type="dxa"/>
            <w:vAlign w:val="center"/>
          </w:tcPr>
          <w:p w:rsidR="00601C7F" w:rsidRPr="001E4246" w:rsidRDefault="00601C7F" w:rsidP="00872C6A">
            <w:pPr>
              <w:pStyle w:val="afff2"/>
              <w:pPrChange w:id="4541" w:author="user" w:date="2015-05-12T11:48:00Z">
                <w:pPr>
                  <w:tabs>
                    <w:tab w:val="left" w:pos="993"/>
                  </w:tabs>
                  <w:jc w:val="center"/>
                </w:pPr>
              </w:pPrChange>
            </w:pPr>
            <w:r w:rsidRPr="001E4246">
              <w:t>Оценка эксперта (0,1,2)</w:t>
            </w:r>
          </w:p>
        </w:tc>
        <w:tc>
          <w:tcPr>
            <w:tcW w:w="8397" w:type="dxa"/>
            <w:vAlign w:val="center"/>
          </w:tcPr>
          <w:p w:rsidR="00601C7F" w:rsidRPr="001E4246" w:rsidRDefault="00601C7F" w:rsidP="00872C6A">
            <w:pPr>
              <w:pStyle w:val="afff2"/>
              <w:pPrChange w:id="4542" w:author="user" w:date="2015-05-12T11:48:00Z">
                <w:pPr>
                  <w:tabs>
                    <w:tab w:val="left" w:pos="993"/>
                  </w:tabs>
                  <w:jc w:val="center"/>
                </w:pPr>
              </w:pPrChange>
            </w:pPr>
            <w:r w:rsidRPr="001E4246">
              <w:t xml:space="preserve">Комментарии эксперта </w:t>
            </w:r>
          </w:p>
        </w:tc>
      </w:tr>
      <w:tr w:rsidR="00601C7F" w:rsidRPr="001E4246">
        <w:trPr>
          <w:trHeight w:val="96"/>
        </w:trPr>
        <w:tc>
          <w:tcPr>
            <w:tcW w:w="1029" w:type="dxa"/>
          </w:tcPr>
          <w:p w:rsidR="00601C7F" w:rsidRPr="001E4246" w:rsidRDefault="00601C7F" w:rsidP="00FB37B8">
            <w:pPr>
              <w:pStyle w:val="a9"/>
              <w:tabs>
                <w:tab w:val="left" w:pos="993"/>
              </w:tabs>
              <w:ind w:left="0"/>
            </w:pPr>
          </w:p>
        </w:tc>
        <w:tc>
          <w:tcPr>
            <w:tcW w:w="4324" w:type="dxa"/>
            <w:gridSpan w:val="2"/>
          </w:tcPr>
          <w:p w:rsidR="00601C7F" w:rsidRPr="001E4246" w:rsidRDefault="00601C7F" w:rsidP="00FB37B8">
            <w:pPr>
              <w:tabs>
                <w:tab w:val="left" w:pos="993"/>
              </w:tabs>
              <w:autoSpaceDE w:val="0"/>
              <w:autoSpaceDN w:val="0"/>
              <w:adjustRightInd w:val="0"/>
            </w:pPr>
            <w:r w:rsidRPr="001E4246">
              <w:rPr>
                <w:b/>
                <w:bCs/>
              </w:rPr>
              <w:t>Инвариантные показатели</w:t>
            </w:r>
          </w:p>
        </w:tc>
        <w:tc>
          <w:tcPr>
            <w:tcW w:w="1559" w:type="dxa"/>
          </w:tcPr>
          <w:p w:rsidR="00601C7F" w:rsidRPr="001E4246" w:rsidRDefault="00601C7F" w:rsidP="00FB37B8">
            <w:pPr>
              <w:tabs>
                <w:tab w:val="left" w:pos="993"/>
              </w:tabs>
              <w:jc w:val="center"/>
            </w:pPr>
          </w:p>
        </w:tc>
        <w:tc>
          <w:tcPr>
            <w:tcW w:w="8397" w:type="dxa"/>
          </w:tcPr>
          <w:p w:rsidR="00601C7F" w:rsidRPr="001E4246" w:rsidRDefault="00601C7F" w:rsidP="001D2FC7">
            <w:pPr>
              <w:tabs>
                <w:tab w:val="left" w:pos="993"/>
              </w:tabs>
            </w:pPr>
          </w:p>
        </w:tc>
      </w:tr>
      <w:tr w:rsidR="00601C7F" w:rsidRPr="001E4246">
        <w:trPr>
          <w:trHeight w:val="96"/>
        </w:trPr>
        <w:tc>
          <w:tcPr>
            <w:tcW w:w="1029" w:type="dxa"/>
          </w:tcPr>
          <w:p w:rsidR="00601C7F" w:rsidRPr="001E4246" w:rsidRDefault="00601C7F" w:rsidP="00C511D6">
            <w:pPr>
              <w:pStyle w:val="a9"/>
              <w:numPr>
                <w:ilvl w:val="0"/>
                <w:numId w:val="21"/>
              </w:numPr>
              <w:tabs>
                <w:tab w:val="left" w:pos="993"/>
              </w:tabs>
              <w:jc w:val="center"/>
            </w:pPr>
          </w:p>
        </w:tc>
        <w:tc>
          <w:tcPr>
            <w:tcW w:w="4324" w:type="dxa"/>
            <w:gridSpan w:val="2"/>
          </w:tcPr>
          <w:p w:rsidR="00601C7F" w:rsidRPr="001E4246" w:rsidRDefault="00601C7F" w:rsidP="00872C6A">
            <w:pPr>
              <w:pStyle w:val="afff3"/>
              <w:rPr>
                <w:rFonts w:eastAsia="TimesNewRomanPSMT"/>
              </w:rPr>
              <w:pPrChange w:id="4543" w:author="user" w:date="2015-05-12T11:48:00Z">
                <w:pPr>
                  <w:tabs>
                    <w:tab w:val="left" w:pos="993"/>
                  </w:tabs>
                  <w:autoSpaceDE w:val="0"/>
                  <w:autoSpaceDN w:val="0"/>
                  <w:adjustRightInd w:val="0"/>
                </w:pPr>
              </w:pPrChange>
            </w:pPr>
            <w:r w:rsidRPr="001E4246">
              <w:t>Опишите возможность использования информационной инфраструктуры, предназначенной для создания, хранения и доставки образовательного контента.*</w:t>
            </w:r>
          </w:p>
        </w:tc>
        <w:tc>
          <w:tcPr>
            <w:tcW w:w="1559" w:type="dxa"/>
          </w:tcPr>
          <w:p w:rsidR="00601C7F" w:rsidRPr="001E4246" w:rsidRDefault="00323E52" w:rsidP="00872C6A">
            <w:pPr>
              <w:pStyle w:val="afff1"/>
              <w:pPrChange w:id="4544" w:author="user" w:date="2015-05-12T11:48:00Z">
                <w:pPr>
                  <w:tabs>
                    <w:tab w:val="left" w:pos="993"/>
                  </w:tabs>
                  <w:jc w:val="center"/>
                </w:pPr>
              </w:pPrChange>
            </w:pPr>
            <w:r w:rsidRPr="001E4246">
              <w:t>2</w:t>
            </w:r>
          </w:p>
        </w:tc>
        <w:tc>
          <w:tcPr>
            <w:tcW w:w="8397" w:type="dxa"/>
          </w:tcPr>
          <w:p w:rsidR="008475AB" w:rsidRPr="001E4246" w:rsidRDefault="008475AB" w:rsidP="00872C6A">
            <w:pPr>
              <w:pStyle w:val="afff3"/>
              <w:pPrChange w:id="4545" w:author="user" w:date="2015-05-12T11:48:00Z">
                <w:pPr>
                  <w:tabs>
                    <w:tab w:val="left" w:pos="993"/>
                  </w:tabs>
                </w:pPr>
              </w:pPrChange>
            </w:pPr>
            <w:r w:rsidRPr="001E4246">
              <w:t>Образовательный контент</w:t>
            </w:r>
            <w:del w:id="4546" w:author="user" w:date="2015-05-12T11:03:00Z">
              <w:r w:rsidRPr="001E4246" w:rsidDel="006A6DF6">
                <w:delText xml:space="preserve">  </w:delText>
              </w:r>
            </w:del>
            <w:ins w:id="4547" w:author="user" w:date="2015-05-12T11:03:00Z">
              <w:r w:rsidR="006A6DF6">
                <w:t xml:space="preserve"> </w:t>
              </w:r>
            </w:ins>
            <w:r w:rsidRPr="001E4246">
              <w:t xml:space="preserve">университета формируется с учетом основных видов образовательной деятельности (базовая и дополнительная подготовка, переподготовка, консультирование, повышение квалификации) и категорий пользователей (абитуриенты, студенты, аспиранты, специалисты, сотрудники, кадры предприятий). </w:t>
            </w:r>
            <w:r w:rsidR="00FF3A64" w:rsidRPr="001E4246">
              <w:t>Главным коммуникационным средством является сайт (корпоративный портал) университета, объединяющий сайты структурных подразделений университета, вузовских сообществ, сайты отдельных преподавателей и студентов. Корпоративный портал НИУ ВШЭ – система логически и технологически связанных между собой информационных страниц. Портал предоставляет ряд возможностей с точки зрения хранения и доставки образовательного контента: размещение учебно-методических материалов,</w:t>
            </w:r>
            <w:r w:rsidR="000B77C4" w:rsidRPr="001E4246">
              <w:t xml:space="preserve"> сведения о преподавателях, расписание, контактная информация о руководстве программы и учебном офисе, новости для студентов, инструменты обратной связи («выразитель</w:t>
            </w:r>
            <w:del w:id="4548" w:author="user" w:date="2015-05-12T11:48:00Z">
              <w:r w:rsidR="000B77C4" w:rsidRPr="001E4246" w:rsidDel="00872C6A">
                <w:delText>-</w:delText>
              </w:r>
            </w:del>
            <w:r w:rsidR="000B77C4" w:rsidRPr="001E4246">
              <w:t>ная кнопка», инструменты и формы записи на факультативы, мероприятия, формы согласования индивидуальных учебных планов) и т.п.</w:t>
            </w:r>
            <w:r w:rsidR="00FF3A64" w:rsidRPr="001E4246">
              <w:t xml:space="preserve"> информационную поддержку наиболее значимых мероприятий образовательного, научного, общественного характера, проходящ</w:t>
            </w:r>
            <w:r w:rsidR="000B77C4" w:rsidRPr="001E4246">
              <w:t>их и (или) организуемых НИУ ВШЭ.</w:t>
            </w:r>
          </w:p>
          <w:p w:rsidR="00601C7F" w:rsidRPr="001E4246" w:rsidRDefault="00601C7F" w:rsidP="00872C6A">
            <w:pPr>
              <w:pStyle w:val="afff3"/>
              <w:pPrChange w:id="4549" w:author="user" w:date="2015-05-12T11:48:00Z">
                <w:pPr>
                  <w:tabs>
                    <w:tab w:val="left" w:pos="993"/>
                  </w:tabs>
                </w:pPr>
              </w:pPrChange>
            </w:pPr>
          </w:p>
        </w:tc>
      </w:tr>
      <w:tr w:rsidR="00985230" w:rsidRPr="001E4246">
        <w:trPr>
          <w:trHeight w:val="96"/>
        </w:trPr>
        <w:tc>
          <w:tcPr>
            <w:tcW w:w="1029" w:type="dxa"/>
          </w:tcPr>
          <w:p w:rsidR="00601C7F" w:rsidRPr="001E4246" w:rsidRDefault="00601C7F" w:rsidP="00C511D6">
            <w:pPr>
              <w:pStyle w:val="a9"/>
              <w:numPr>
                <w:ilvl w:val="0"/>
                <w:numId w:val="21"/>
              </w:numPr>
              <w:tabs>
                <w:tab w:val="left" w:pos="993"/>
              </w:tabs>
              <w:jc w:val="center"/>
            </w:pPr>
          </w:p>
        </w:tc>
        <w:tc>
          <w:tcPr>
            <w:tcW w:w="4324" w:type="dxa"/>
            <w:gridSpan w:val="2"/>
          </w:tcPr>
          <w:p w:rsidR="00601C7F" w:rsidRPr="001E4246" w:rsidRDefault="00601C7F" w:rsidP="00872C6A">
            <w:pPr>
              <w:pStyle w:val="afff3"/>
              <w:rPr>
                <w:rFonts w:eastAsia="TimesNewRomanPSMT"/>
              </w:rPr>
              <w:pPrChange w:id="4550" w:author="user" w:date="2015-05-12T11:48:00Z">
                <w:pPr>
                  <w:tabs>
                    <w:tab w:val="left" w:pos="812"/>
                    <w:tab w:val="left" w:pos="993"/>
                  </w:tabs>
                  <w:autoSpaceDE w:val="0"/>
                  <w:autoSpaceDN w:val="0"/>
                  <w:adjustRightInd w:val="0"/>
                </w:pPr>
              </w:pPrChange>
            </w:pPr>
            <w:r w:rsidRPr="001E4246">
              <w:t xml:space="preserve">Предоставляется ли студентам и преподавателям доступ к отсутствующим в библиотеке ОО основополагающим работам, основным отечественным и зарубежным журналам по направлению подготовки, монографиям известных ученых и другой литературе </w:t>
            </w:r>
            <w:r w:rsidRPr="001E4246">
              <w:rPr>
                <w:spacing w:val="15"/>
              </w:rPr>
              <w:t>по</w:t>
            </w:r>
            <w:r w:rsidRPr="001E4246">
              <w:rPr>
                <w:spacing w:val="-2"/>
              </w:rPr>
              <w:t xml:space="preserve"> профилю программы</w:t>
            </w:r>
            <w:r w:rsidRPr="001E4246">
              <w:t xml:space="preserve"> через фонды библиотек других ОО и/или электронные информационные ресурсы, размещенные в интернете.*</w:t>
            </w:r>
          </w:p>
        </w:tc>
        <w:tc>
          <w:tcPr>
            <w:tcW w:w="1559" w:type="dxa"/>
          </w:tcPr>
          <w:p w:rsidR="00601C7F" w:rsidRPr="001E4246" w:rsidRDefault="00323E52" w:rsidP="00872C6A">
            <w:pPr>
              <w:pStyle w:val="afff1"/>
              <w:pPrChange w:id="4551" w:author="user" w:date="2015-05-12T11:48:00Z">
                <w:pPr>
                  <w:tabs>
                    <w:tab w:val="left" w:pos="993"/>
                  </w:tabs>
                  <w:jc w:val="center"/>
                </w:pPr>
              </w:pPrChange>
            </w:pPr>
            <w:r w:rsidRPr="001E4246">
              <w:t>2</w:t>
            </w:r>
          </w:p>
        </w:tc>
        <w:tc>
          <w:tcPr>
            <w:tcW w:w="8397" w:type="dxa"/>
          </w:tcPr>
          <w:p w:rsidR="00FF50E2" w:rsidRPr="001E4246" w:rsidRDefault="00FF50E2" w:rsidP="00872C6A">
            <w:pPr>
              <w:pStyle w:val="afff3"/>
              <w:pPrChange w:id="4552" w:author="user" w:date="2015-05-12T11:48:00Z">
                <w:pPr>
                  <w:tabs>
                    <w:tab w:val="left" w:pos="993"/>
                  </w:tabs>
                </w:pPr>
              </w:pPrChange>
            </w:pPr>
            <w:r w:rsidRPr="001E4246">
              <w:t>Каждый студент и преподаватель имеет свободный доступ</w:t>
            </w:r>
            <w:del w:id="4553" w:author="user" w:date="2015-05-12T11:03:00Z">
              <w:r w:rsidRPr="001E4246" w:rsidDel="006A6DF6">
                <w:delText xml:space="preserve"> </w:delText>
              </w:r>
              <w:r w:rsidR="000B77C4" w:rsidRPr="001E4246" w:rsidDel="006A6DF6">
                <w:delText xml:space="preserve"> </w:delText>
              </w:r>
            </w:del>
            <w:ins w:id="4554" w:author="user" w:date="2015-05-12T11:03:00Z">
              <w:r w:rsidR="006A6DF6">
                <w:t xml:space="preserve"> </w:t>
              </w:r>
            </w:ins>
            <w:r w:rsidR="000B77C4" w:rsidRPr="001E4246">
              <w:t xml:space="preserve">к базам данных и библиотечным фондам, </w:t>
            </w:r>
            <w:r w:rsidRPr="001E4246">
              <w:t>отсутствующим в библиотеке ОО</w:t>
            </w:r>
            <w:del w:id="4555" w:author="user" w:date="2015-05-12T11:03:00Z">
              <w:r w:rsidRPr="001E4246" w:rsidDel="006A6DF6">
                <w:delText xml:space="preserve">  </w:delText>
              </w:r>
            </w:del>
            <w:ins w:id="4556" w:author="user" w:date="2015-05-12T11:03:00Z">
              <w:r w:rsidR="006A6DF6">
                <w:t xml:space="preserve"> </w:t>
              </w:r>
            </w:ins>
            <w:r w:rsidRPr="001E4246">
              <w:t xml:space="preserve">и </w:t>
            </w:r>
            <w:r w:rsidR="000B77C4" w:rsidRPr="001E4246">
              <w:t>формируемым</w:t>
            </w:r>
            <w:del w:id="4557" w:author="user" w:date="2015-05-12T11:03:00Z">
              <w:r w:rsidR="000B77C4" w:rsidRPr="001E4246" w:rsidDel="006A6DF6">
                <w:delText xml:space="preserve">  </w:delText>
              </w:r>
            </w:del>
            <w:ins w:id="4558" w:author="user" w:date="2015-05-12T11:03:00Z">
              <w:r w:rsidR="006A6DF6">
                <w:t xml:space="preserve"> </w:t>
              </w:r>
            </w:ins>
            <w:r w:rsidR="000B77C4" w:rsidRPr="001E4246">
              <w:t>по</w:t>
            </w:r>
            <w:del w:id="4559" w:author="user" w:date="2015-05-12T11:03:00Z">
              <w:r w:rsidR="000B77C4" w:rsidRPr="001E4246" w:rsidDel="006A6DF6">
                <w:delText xml:space="preserve">  </w:delText>
              </w:r>
            </w:del>
            <w:ins w:id="4560" w:author="user" w:date="2015-05-12T11:03:00Z">
              <w:r w:rsidR="006A6DF6">
                <w:t xml:space="preserve"> </w:t>
              </w:r>
            </w:ins>
            <w:r w:rsidR="000B77C4" w:rsidRPr="001E4246">
              <w:t>полному</w:t>
            </w:r>
            <w:del w:id="4561" w:author="user" w:date="2015-05-12T11:03:00Z">
              <w:r w:rsidR="000B77C4" w:rsidRPr="001E4246" w:rsidDel="006A6DF6">
                <w:delText xml:space="preserve">  </w:delText>
              </w:r>
            </w:del>
            <w:ins w:id="4562" w:author="user" w:date="2015-05-12T11:03:00Z">
              <w:r w:rsidR="006A6DF6">
                <w:t xml:space="preserve"> </w:t>
              </w:r>
            </w:ins>
            <w:r w:rsidR="000B77C4" w:rsidRPr="001E4246">
              <w:t>перечню</w:t>
            </w:r>
            <w:del w:id="4563" w:author="user" w:date="2015-05-12T11:03:00Z">
              <w:r w:rsidR="000B77C4" w:rsidRPr="001E4246" w:rsidDel="006A6DF6">
                <w:delText xml:space="preserve">  </w:delText>
              </w:r>
            </w:del>
            <w:ins w:id="4564" w:author="user" w:date="2015-05-12T11:03:00Z">
              <w:r w:rsidR="006A6DF6">
                <w:t xml:space="preserve"> </w:t>
              </w:r>
            </w:ins>
            <w:r w:rsidR="000B77C4" w:rsidRPr="001E4246">
              <w:t>дисциплин (модулей) основной образовательной программы</w:t>
            </w:r>
            <w:r w:rsidRPr="001E4246">
              <w:t>, среди которых:</w:t>
            </w:r>
            <w:r w:rsidR="000B77C4" w:rsidRPr="001E4246">
              <w:t xml:space="preserve">. </w:t>
            </w:r>
          </w:p>
          <w:p w:rsidR="00FF50E2" w:rsidRPr="001E4246" w:rsidRDefault="000B77C4" w:rsidP="00872C6A">
            <w:pPr>
              <w:pStyle w:val="afff3"/>
              <w:pPrChange w:id="4565" w:author="user" w:date="2015-05-12T11:48:00Z">
                <w:pPr>
                  <w:tabs>
                    <w:tab w:val="left" w:pos="993"/>
                  </w:tabs>
                </w:pPr>
              </w:pPrChange>
            </w:pPr>
            <w:r w:rsidRPr="001E4246">
              <w:t xml:space="preserve">1) базы данных зарубежной периодики в подписке ВШЭ; </w:t>
            </w:r>
          </w:p>
          <w:p w:rsidR="00FF50E2" w:rsidRPr="001E4246" w:rsidRDefault="000B77C4" w:rsidP="00872C6A">
            <w:pPr>
              <w:pStyle w:val="afff3"/>
              <w:pPrChange w:id="4566" w:author="user" w:date="2015-05-12T11:48:00Z">
                <w:pPr>
                  <w:tabs>
                    <w:tab w:val="left" w:pos="993"/>
                  </w:tabs>
                </w:pPr>
              </w:pPrChange>
            </w:pPr>
            <w:r w:rsidRPr="001E4246">
              <w:t>2) базы данных отечественных газет и журналов, в т. ч. Public.Ru;</w:t>
            </w:r>
          </w:p>
          <w:p w:rsidR="00FF50E2" w:rsidRPr="001E4246" w:rsidRDefault="000B77C4" w:rsidP="00872C6A">
            <w:pPr>
              <w:pStyle w:val="afff3"/>
              <w:pPrChange w:id="4567" w:author="user" w:date="2015-05-12T11:48:00Z">
                <w:pPr>
                  <w:tabs>
                    <w:tab w:val="left" w:pos="993"/>
                  </w:tabs>
                </w:pPr>
              </w:pPrChange>
            </w:pPr>
            <w:r w:rsidRPr="001E4246">
              <w:t xml:space="preserve"> 3) база данных СМИ России и СНГ; </w:t>
            </w:r>
          </w:p>
          <w:p w:rsidR="00FF50E2" w:rsidRPr="001E4246" w:rsidRDefault="000B77C4" w:rsidP="00872C6A">
            <w:pPr>
              <w:pStyle w:val="afff3"/>
              <w:pPrChange w:id="4568" w:author="user" w:date="2015-05-12T11:48:00Z">
                <w:pPr>
                  <w:tabs>
                    <w:tab w:val="left" w:pos="993"/>
                  </w:tabs>
                </w:pPr>
              </w:pPrChange>
            </w:pPr>
            <w:r w:rsidRPr="001E4246">
              <w:t xml:space="preserve">4) база данных зарубежных диссертаций с полными текстами; </w:t>
            </w:r>
          </w:p>
          <w:p w:rsidR="00FF50E2" w:rsidRPr="001E4246" w:rsidRDefault="000B77C4" w:rsidP="00872C6A">
            <w:pPr>
              <w:pStyle w:val="afff3"/>
              <w:pPrChange w:id="4569" w:author="user" w:date="2015-05-12T11:48:00Z">
                <w:pPr>
                  <w:tabs>
                    <w:tab w:val="left" w:pos="993"/>
                  </w:tabs>
                </w:pPr>
              </w:pPrChange>
            </w:pPr>
            <w:r w:rsidRPr="001E4246">
              <w:t xml:space="preserve">5) базы данных научного цитирования ISI Web of Knowledge и Scopus; </w:t>
            </w:r>
          </w:p>
          <w:p w:rsidR="000B77C4" w:rsidRPr="001E4246" w:rsidRDefault="000B77C4" w:rsidP="00872C6A">
            <w:pPr>
              <w:pStyle w:val="afff3"/>
              <w:pPrChange w:id="4570" w:author="user" w:date="2015-05-12T11:48:00Z">
                <w:pPr>
                  <w:tabs>
                    <w:tab w:val="left" w:pos="993"/>
                  </w:tabs>
                </w:pPr>
              </w:pPrChange>
            </w:pPr>
            <w:r w:rsidRPr="001E4246">
              <w:t>6) издания и статистические ресурсы Всемирного банка, OECD и МВФ, БД для бизнеса: Factiva, Global Market Information Database, CityData, Datamonitor (Marketline), Экономический журнал Высшей школы экономики, коллекции англоязычных и отечественных электронных книг;</w:t>
            </w:r>
            <w:del w:id="4571" w:author="user" w:date="2015-05-12T11:03:00Z">
              <w:r w:rsidRPr="001E4246" w:rsidDel="006A6DF6">
                <w:delText xml:space="preserve">  </w:delText>
              </w:r>
            </w:del>
            <w:ins w:id="4572" w:author="user" w:date="2015-05-12T11:03:00Z">
              <w:r w:rsidR="006A6DF6">
                <w:t xml:space="preserve"> </w:t>
              </w:r>
            </w:ins>
          </w:p>
          <w:p w:rsidR="00FF50E2" w:rsidRPr="001E4246" w:rsidRDefault="000B77C4" w:rsidP="00872C6A">
            <w:pPr>
              <w:pStyle w:val="afff3"/>
              <w:pPrChange w:id="4573" w:author="user" w:date="2015-05-12T11:48:00Z">
                <w:pPr>
                  <w:tabs>
                    <w:tab w:val="left" w:pos="993"/>
                  </w:tabs>
                </w:pPr>
              </w:pPrChange>
            </w:pPr>
            <w:r w:rsidRPr="001E4246">
              <w:t xml:space="preserve"> 7) отечественные и зарубежные словари и энциклопедии, </w:t>
            </w:r>
          </w:p>
          <w:p w:rsidR="00601C7F" w:rsidRPr="001E4246" w:rsidRDefault="000B77C4" w:rsidP="00872C6A">
            <w:pPr>
              <w:pStyle w:val="afff3"/>
              <w:pPrChange w:id="4574" w:author="user" w:date="2015-05-12T11:48:00Z">
                <w:pPr>
                  <w:tabs>
                    <w:tab w:val="left" w:pos="993"/>
                  </w:tabs>
                </w:pPr>
              </w:pPrChange>
            </w:pPr>
            <w:r w:rsidRPr="001E4246">
              <w:t>8</w:t>
            </w:r>
            <w:r w:rsidR="00FF50E2" w:rsidRPr="001E4246">
              <w:t>) патентная база</w:t>
            </w:r>
            <w:r w:rsidRPr="001E4246">
              <w:t xml:space="preserve"> Orbit.com.</w:t>
            </w:r>
          </w:p>
        </w:tc>
      </w:tr>
      <w:tr w:rsidR="00601C7F" w:rsidRPr="001E4246">
        <w:trPr>
          <w:trHeight w:val="96"/>
        </w:trPr>
        <w:tc>
          <w:tcPr>
            <w:tcW w:w="1029" w:type="dxa"/>
          </w:tcPr>
          <w:p w:rsidR="00601C7F" w:rsidRPr="001E4246" w:rsidRDefault="00601C7F" w:rsidP="00C511D6">
            <w:pPr>
              <w:pStyle w:val="a9"/>
              <w:numPr>
                <w:ilvl w:val="0"/>
                <w:numId w:val="21"/>
              </w:numPr>
              <w:tabs>
                <w:tab w:val="left" w:pos="993"/>
              </w:tabs>
              <w:jc w:val="center"/>
            </w:pPr>
          </w:p>
        </w:tc>
        <w:tc>
          <w:tcPr>
            <w:tcW w:w="4324" w:type="dxa"/>
            <w:gridSpan w:val="2"/>
          </w:tcPr>
          <w:p w:rsidR="00601C7F" w:rsidRPr="001E4246" w:rsidRDefault="00601C7F" w:rsidP="00872C6A">
            <w:pPr>
              <w:pStyle w:val="afff3"/>
              <w:rPr>
                <w:rFonts w:eastAsia="TimesNewRomanPSMT"/>
              </w:rPr>
              <w:pPrChange w:id="4575" w:author="user" w:date="2015-05-12T11:48:00Z">
                <w:pPr>
                  <w:tabs>
                    <w:tab w:val="left" w:pos="993"/>
                  </w:tabs>
                </w:pPr>
              </w:pPrChange>
            </w:pPr>
            <w:r w:rsidRPr="001E4246">
              <w:t>Доступность студентам и преподавателям электронных образовательных ресурсов по направлению подготовки (баз данных; электронных учебников; обучающих компьютерных программ; информационных баз, размещенных в интернете).*</w:t>
            </w:r>
          </w:p>
        </w:tc>
        <w:tc>
          <w:tcPr>
            <w:tcW w:w="1559" w:type="dxa"/>
          </w:tcPr>
          <w:p w:rsidR="00601C7F" w:rsidRPr="001E4246" w:rsidRDefault="00323E52" w:rsidP="00872C6A">
            <w:pPr>
              <w:pStyle w:val="afff1"/>
              <w:pPrChange w:id="4576" w:author="user" w:date="2015-05-12T11:48:00Z">
                <w:pPr>
                  <w:tabs>
                    <w:tab w:val="left" w:pos="993"/>
                  </w:tabs>
                  <w:jc w:val="center"/>
                </w:pPr>
              </w:pPrChange>
            </w:pPr>
            <w:r w:rsidRPr="001E4246">
              <w:t>2</w:t>
            </w:r>
          </w:p>
        </w:tc>
        <w:tc>
          <w:tcPr>
            <w:tcW w:w="8397" w:type="dxa"/>
          </w:tcPr>
          <w:p w:rsidR="00601C7F" w:rsidRPr="001E4246" w:rsidRDefault="00985230" w:rsidP="00872C6A">
            <w:pPr>
              <w:pStyle w:val="afff3"/>
              <w:pPrChange w:id="4577" w:author="user" w:date="2015-05-12T11:48:00Z">
                <w:pPr>
                  <w:tabs>
                    <w:tab w:val="left" w:pos="993"/>
                  </w:tabs>
                </w:pPr>
              </w:pPrChange>
            </w:pPr>
            <w:r w:rsidRPr="001E4246">
              <w:t>Студенты и преподаватели имеют свободный доступ к электронным образовательным ресурсам по направлению подготовки, перечень которых представлен на сайте</w:t>
            </w:r>
            <w:r w:rsidR="00421C4F" w:rsidRPr="001E4246">
              <w:t xml:space="preserve"> университета</w:t>
            </w:r>
            <w:r w:rsidRPr="001E4246">
              <w:t>.</w:t>
            </w:r>
            <w:del w:id="4578" w:author="user" w:date="2015-05-12T11:03:00Z">
              <w:r w:rsidRPr="001E4246" w:rsidDel="006A6DF6">
                <w:delText xml:space="preserve">  </w:delText>
              </w:r>
            </w:del>
            <w:ins w:id="4579" w:author="user" w:date="2015-05-12T11:03:00Z">
              <w:r w:rsidR="006A6DF6">
                <w:t xml:space="preserve"> </w:t>
              </w:r>
            </w:ins>
          </w:p>
        </w:tc>
      </w:tr>
      <w:tr w:rsidR="00421C4F" w:rsidRPr="001E4246">
        <w:trPr>
          <w:trHeight w:val="96"/>
        </w:trPr>
        <w:tc>
          <w:tcPr>
            <w:tcW w:w="1029" w:type="dxa"/>
          </w:tcPr>
          <w:p w:rsidR="00601C7F" w:rsidRPr="001E4246" w:rsidRDefault="00601C7F" w:rsidP="00C511D6">
            <w:pPr>
              <w:pStyle w:val="a9"/>
              <w:numPr>
                <w:ilvl w:val="0"/>
                <w:numId w:val="21"/>
              </w:numPr>
              <w:tabs>
                <w:tab w:val="left" w:pos="993"/>
              </w:tabs>
              <w:jc w:val="center"/>
            </w:pPr>
          </w:p>
        </w:tc>
        <w:tc>
          <w:tcPr>
            <w:tcW w:w="4324" w:type="dxa"/>
            <w:gridSpan w:val="2"/>
          </w:tcPr>
          <w:p w:rsidR="00601C7F" w:rsidRPr="001E4246" w:rsidRDefault="00601C7F" w:rsidP="00872C6A">
            <w:pPr>
              <w:pStyle w:val="afff3"/>
              <w:rPr>
                <w:rFonts w:eastAsia="TimesNewRomanPSMT"/>
              </w:rPr>
              <w:pPrChange w:id="4580" w:author="user" w:date="2015-05-12T11:48:00Z">
                <w:pPr>
                  <w:tabs>
                    <w:tab w:val="left" w:pos="993"/>
                  </w:tabs>
                </w:pPr>
              </w:pPrChange>
            </w:pPr>
            <w:r w:rsidRPr="001E4246">
              <w:t>Опишите, как организованы для преподавателей и работников АУП виртуальные рабочие кабинеты, т.е. сервисы, позволяющие преподавателям и сотрудникам ОО обмениваться информацией между собой и работать с онлайн-ресурсами (в т.ч. осуществлять методическую поддержку).*</w:t>
            </w:r>
          </w:p>
        </w:tc>
        <w:tc>
          <w:tcPr>
            <w:tcW w:w="1559" w:type="dxa"/>
          </w:tcPr>
          <w:p w:rsidR="00601C7F" w:rsidRPr="001E4246" w:rsidRDefault="00323E52" w:rsidP="00872C6A">
            <w:pPr>
              <w:pStyle w:val="afff1"/>
              <w:pPrChange w:id="4581" w:author="user" w:date="2015-05-12T11:48:00Z">
                <w:pPr>
                  <w:tabs>
                    <w:tab w:val="left" w:pos="993"/>
                  </w:tabs>
                  <w:jc w:val="center"/>
                </w:pPr>
              </w:pPrChange>
            </w:pPr>
            <w:r w:rsidRPr="001E4246">
              <w:t>2</w:t>
            </w:r>
          </w:p>
        </w:tc>
        <w:tc>
          <w:tcPr>
            <w:tcW w:w="8397" w:type="dxa"/>
          </w:tcPr>
          <w:p w:rsidR="00421C4F" w:rsidRPr="001E4246" w:rsidRDefault="00421C4F" w:rsidP="00872C6A">
            <w:pPr>
              <w:pStyle w:val="afff3"/>
              <w:pPrChange w:id="4582" w:author="user" w:date="2015-05-12T11:48:00Z">
                <w:pPr>
                  <w:tabs>
                    <w:tab w:val="left" w:pos="993"/>
                  </w:tabs>
                </w:pPr>
              </w:pPrChange>
            </w:pPr>
            <w:r w:rsidRPr="001E4246">
              <w:t>Виртуальные рабочие кабинеты преподавателей, ассистентов преподавателей, сотрудников учебных офисов организованы в LMS, которая</w:t>
            </w:r>
            <w:del w:id="4583" w:author="user" w:date="2015-05-12T11:03:00Z">
              <w:r w:rsidRPr="001E4246" w:rsidDel="006A6DF6">
                <w:delText xml:space="preserve">  </w:delText>
              </w:r>
            </w:del>
            <w:ins w:id="4584" w:author="user" w:date="2015-05-12T11:03:00Z">
              <w:r w:rsidR="006A6DF6">
                <w:t xml:space="preserve"> </w:t>
              </w:r>
            </w:ins>
            <w:r w:rsidRPr="001E4246">
              <w:t>предполагает:</w:t>
            </w:r>
          </w:p>
          <w:p w:rsidR="00421C4F" w:rsidRPr="001E4246" w:rsidRDefault="00421C4F" w:rsidP="00872C6A">
            <w:pPr>
              <w:pStyle w:val="afff3"/>
              <w:pPrChange w:id="4585" w:author="user" w:date="2015-05-12T11:48:00Z">
                <w:pPr>
                  <w:tabs>
                    <w:tab w:val="left" w:pos="993"/>
                  </w:tabs>
                </w:pPr>
              </w:pPrChange>
            </w:pPr>
            <w:r w:rsidRPr="001E4246">
              <w:t xml:space="preserve">- создание условий для активного взаимодействия студентов и преподавателей, </w:t>
            </w:r>
          </w:p>
          <w:p w:rsidR="00421C4F" w:rsidRPr="001E4246" w:rsidRDefault="00421C4F" w:rsidP="00872C6A">
            <w:pPr>
              <w:pStyle w:val="afff3"/>
              <w:pPrChange w:id="4586" w:author="user" w:date="2015-05-12T11:48:00Z">
                <w:pPr>
                  <w:tabs>
                    <w:tab w:val="left" w:pos="993"/>
                  </w:tabs>
                </w:pPr>
              </w:pPrChange>
            </w:pPr>
            <w:r w:rsidRPr="001E4246">
              <w:t xml:space="preserve">- обеспечение в активной среде взаимодействия всех участников образовательного процесса в офф-лайне и он-лайне. </w:t>
            </w:r>
          </w:p>
          <w:p w:rsidR="00601C7F" w:rsidRPr="001E4246" w:rsidRDefault="00421C4F" w:rsidP="00872C6A">
            <w:pPr>
              <w:pStyle w:val="afff3"/>
              <w:pPrChange w:id="4587" w:author="user" w:date="2015-05-12T11:48:00Z">
                <w:pPr>
                  <w:tabs>
                    <w:tab w:val="left" w:pos="993"/>
                  </w:tabs>
                </w:pPr>
              </w:pPrChange>
            </w:pPr>
            <w:r w:rsidRPr="001E4246">
              <w:t>Система позволяет вести сайт дисциплины, поддерживая очное обучение студентов через предоставление им материала для ознакомления/изучения, организацию сбора самостоятельных работ студентов и их обсуждение, проведение среза знаний через тестирование, отправку объявлений, ведения календаря учебного процесса и т.д.</w:t>
            </w:r>
          </w:p>
          <w:p w:rsidR="00421C4F" w:rsidRPr="001E4246" w:rsidRDefault="00421C4F" w:rsidP="00872C6A">
            <w:pPr>
              <w:pStyle w:val="afff3"/>
              <w:pPrChange w:id="4588" w:author="user" w:date="2015-05-12T11:48:00Z">
                <w:pPr>
                  <w:tabs>
                    <w:tab w:val="left" w:pos="993"/>
                  </w:tabs>
                </w:pPr>
              </w:pPrChange>
            </w:pPr>
            <w:r w:rsidRPr="001E4246">
              <w:t>Для информационно-документационного обеспечения текущей деятельности руководства, структурных подразделений и сотрудников НИУ ВШЭ в процессе выполнения ими своих функций предназначена система документационного обеспечения управления (СДОУ), которая автоматизирует технологические операции документационного обеспечения управления НИУ ВШЭ. Работа в СДОУ возможна только из внутренней сети ВШЭ.</w:t>
            </w:r>
          </w:p>
        </w:tc>
      </w:tr>
      <w:tr w:rsidR="00421C4F" w:rsidRPr="001E4246">
        <w:trPr>
          <w:trHeight w:val="96"/>
        </w:trPr>
        <w:tc>
          <w:tcPr>
            <w:tcW w:w="1029" w:type="dxa"/>
          </w:tcPr>
          <w:p w:rsidR="00601C7F" w:rsidRPr="001E4246" w:rsidRDefault="00601C7F" w:rsidP="00C511D6">
            <w:pPr>
              <w:pStyle w:val="a9"/>
              <w:numPr>
                <w:ilvl w:val="0"/>
                <w:numId w:val="21"/>
              </w:numPr>
              <w:tabs>
                <w:tab w:val="left" w:pos="993"/>
              </w:tabs>
              <w:jc w:val="center"/>
            </w:pPr>
          </w:p>
        </w:tc>
        <w:tc>
          <w:tcPr>
            <w:tcW w:w="4324" w:type="dxa"/>
            <w:gridSpan w:val="2"/>
          </w:tcPr>
          <w:p w:rsidR="00601C7F" w:rsidRPr="001E4246" w:rsidRDefault="00601C7F" w:rsidP="00872C6A">
            <w:pPr>
              <w:pStyle w:val="afff3"/>
              <w:rPr>
                <w:rFonts w:eastAsia="TimesNewRomanPSMT"/>
              </w:rPr>
              <w:pPrChange w:id="4589" w:author="user" w:date="2015-05-12T11:48:00Z">
                <w:pPr>
                  <w:tabs>
                    <w:tab w:val="left" w:pos="993"/>
                  </w:tabs>
                </w:pPr>
              </w:pPrChange>
            </w:pPr>
            <w:r w:rsidRPr="001E4246">
              <w:t>Имеется ли у студента Личный кабинет - сервис, позволяющий работать с персональными данными, например, отображать текущую успеваемость, смотреть расписание занятий, а также пользоваться электронной библиотекой ОО, работать с учебными онлайн-курсами, подписываться на новостные рассылки и т.д.</w:t>
            </w:r>
          </w:p>
        </w:tc>
        <w:tc>
          <w:tcPr>
            <w:tcW w:w="1559" w:type="dxa"/>
          </w:tcPr>
          <w:p w:rsidR="00601C7F" w:rsidRPr="001E4246" w:rsidRDefault="00601C7F" w:rsidP="00872C6A">
            <w:pPr>
              <w:pStyle w:val="afff1"/>
              <w:pPrChange w:id="4590" w:author="user" w:date="2015-05-12T11:48:00Z">
                <w:pPr>
                  <w:tabs>
                    <w:tab w:val="left" w:pos="993"/>
                  </w:tabs>
                  <w:jc w:val="center"/>
                </w:pPr>
              </w:pPrChange>
            </w:pPr>
            <w:r w:rsidRPr="001E4246">
              <w:t>2</w:t>
            </w:r>
          </w:p>
        </w:tc>
        <w:tc>
          <w:tcPr>
            <w:tcW w:w="8397" w:type="dxa"/>
          </w:tcPr>
          <w:p w:rsidR="00421C4F" w:rsidRPr="001E4246" w:rsidRDefault="00421C4F" w:rsidP="00872C6A">
            <w:pPr>
              <w:pStyle w:val="afff3"/>
              <w:pPrChange w:id="4591" w:author="user" w:date="2015-05-12T11:48:00Z">
                <w:pPr>
                  <w:tabs>
                    <w:tab w:val="left" w:pos="993"/>
                  </w:tabs>
                </w:pPr>
              </w:pPrChange>
            </w:pPr>
            <w:r w:rsidRPr="001E4246">
              <w:t>Система формирует для каждого студента Личный кабинет через который</w:t>
            </w:r>
            <w:del w:id="4592" w:author="user" w:date="2015-05-12T11:03:00Z">
              <w:r w:rsidRPr="001E4246" w:rsidDel="006A6DF6">
                <w:delText xml:space="preserve">  </w:delText>
              </w:r>
            </w:del>
            <w:ins w:id="4593" w:author="user" w:date="2015-05-12T11:03:00Z">
              <w:r w:rsidR="006A6DF6">
                <w:t xml:space="preserve"> </w:t>
              </w:r>
            </w:ins>
            <w:r w:rsidRPr="001E4246">
              <w:t xml:space="preserve">студенты могут: </w:t>
            </w:r>
          </w:p>
          <w:p w:rsidR="00421C4F" w:rsidRPr="001E4246" w:rsidRDefault="00421C4F" w:rsidP="00872C6A">
            <w:pPr>
              <w:pStyle w:val="afff3"/>
              <w:pPrChange w:id="4594" w:author="user" w:date="2015-05-12T11:48:00Z">
                <w:pPr>
                  <w:tabs>
                    <w:tab w:val="left" w:pos="993"/>
                  </w:tabs>
                </w:pPr>
              </w:pPrChange>
            </w:pPr>
            <w:r w:rsidRPr="001E4246">
              <w:t>•</w:t>
            </w:r>
            <w:r w:rsidRPr="001E4246">
              <w:tab/>
              <w:t>Просматривать, копировать,</w:t>
            </w:r>
            <w:del w:id="4595" w:author="user" w:date="2015-05-12T11:03:00Z">
              <w:r w:rsidRPr="001E4246" w:rsidDel="006A6DF6">
                <w:delText xml:space="preserve">  </w:delText>
              </w:r>
            </w:del>
            <w:ins w:id="4596" w:author="user" w:date="2015-05-12T11:03:00Z">
              <w:r w:rsidR="006A6DF6">
                <w:t xml:space="preserve"> </w:t>
              </w:r>
            </w:ins>
            <w:r w:rsidRPr="001E4246">
              <w:t>распечатывать и комментировать учебные материалы</w:t>
            </w:r>
          </w:p>
          <w:p w:rsidR="00421C4F" w:rsidRPr="001E4246" w:rsidRDefault="00421C4F" w:rsidP="00872C6A">
            <w:pPr>
              <w:pStyle w:val="afff3"/>
              <w:pPrChange w:id="4597" w:author="user" w:date="2015-05-12T11:48:00Z">
                <w:pPr>
                  <w:tabs>
                    <w:tab w:val="left" w:pos="993"/>
                  </w:tabs>
                </w:pPr>
              </w:pPrChange>
            </w:pPr>
            <w:r w:rsidRPr="001E4246">
              <w:t>•</w:t>
            </w:r>
            <w:r w:rsidRPr="001E4246">
              <w:tab/>
              <w:t>Выполнять и присылать исправленные варианты домашних заданий в срок, определенный преподавателем</w:t>
            </w:r>
          </w:p>
          <w:p w:rsidR="00421C4F" w:rsidRPr="001E4246" w:rsidRDefault="00421C4F" w:rsidP="00872C6A">
            <w:pPr>
              <w:pStyle w:val="afff3"/>
              <w:pPrChange w:id="4598" w:author="user" w:date="2015-05-12T11:48:00Z">
                <w:pPr>
                  <w:tabs>
                    <w:tab w:val="left" w:pos="993"/>
                  </w:tabs>
                </w:pPr>
              </w:pPrChange>
            </w:pPr>
            <w:r w:rsidRPr="001E4246">
              <w:t>•</w:t>
            </w:r>
            <w:r w:rsidRPr="001E4246">
              <w:tab/>
              <w:t>Задавать вопросы и обсуждать изучаемые темы с преподавателем и другими студентами</w:t>
            </w:r>
          </w:p>
          <w:p w:rsidR="00421C4F" w:rsidRPr="001E4246" w:rsidRDefault="00421C4F" w:rsidP="00872C6A">
            <w:pPr>
              <w:pStyle w:val="afff3"/>
              <w:pPrChange w:id="4599" w:author="user" w:date="2015-05-12T11:48:00Z">
                <w:pPr>
                  <w:tabs>
                    <w:tab w:val="left" w:pos="993"/>
                  </w:tabs>
                </w:pPr>
              </w:pPrChange>
            </w:pPr>
            <w:r w:rsidRPr="001E4246">
              <w:t>•</w:t>
            </w:r>
            <w:r w:rsidRPr="001E4246">
              <w:tab/>
              <w:t>Получать сообщения от преподавателей по корпоративному адресу электронной почты live@edu</w:t>
            </w:r>
          </w:p>
          <w:p w:rsidR="00421C4F" w:rsidRPr="001E4246" w:rsidRDefault="00421C4F" w:rsidP="00872C6A">
            <w:pPr>
              <w:pStyle w:val="afff3"/>
              <w:pPrChange w:id="4600" w:author="user" w:date="2015-05-12T11:48:00Z">
                <w:pPr>
                  <w:tabs>
                    <w:tab w:val="left" w:pos="993"/>
                  </w:tabs>
                </w:pPr>
              </w:pPrChange>
            </w:pPr>
            <w:r w:rsidRPr="001E4246">
              <w:t>•</w:t>
            </w:r>
            <w:r w:rsidRPr="001E4246">
              <w:tab/>
              <w:t>Знакомиться с информацией о полученных оценках по каждой из форм контроля знаний,</w:t>
            </w:r>
            <w:del w:id="4601" w:author="user" w:date="2015-05-12T11:03:00Z">
              <w:r w:rsidRPr="001E4246" w:rsidDel="006A6DF6">
                <w:delText xml:space="preserve">  </w:delText>
              </w:r>
            </w:del>
            <w:ins w:id="4602" w:author="user" w:date="2015-05-12T11:03:00Z">
              <w:r w:rsidR="006A6DF6">
                <w:t xml:space="preserve"> </w:t>
              </w:r>
            </w:ins>
            <w:r w:rsidRPr="001E4246">
              <w:t>которые были проведены в LMS в течение изучения дисциплины</w:t>
            </w:r>
          </w:p>
          <w:p w:rsidR="00421C4F" w:rsidRPr="001E4246" w:rsidRDefault="00421C4F" w:rsidP="00872C6A">
            <w:pPr>
              <w:pStyle w:val="afff3"/>
              <w:pPrChange w:id="4603" w:author="user" w:date="2015-05-12T11:48:00Z">
                <w:pPr>
                  <w:tabs>
                    <w:tab w:val="left" w:pos="993"/>
                  </w:tabs>
                </w:pPr>
              </w:pPrChange>
            </w:pPr>
            <w:r w:rsidRPr="001E4246">
              <w:t>•</w:t>
            </w:r>
            <w:r w:rsidRPr="001E4246">
              <w:tab/>
              <w:t xml:space="preserve">Выбирать дисциплины по выбору для своего индивидуального плана в LMS </w:t>
            </w:r>
          </w:p>
          <w:p w:rsidR="00421C4F" w:rsidRPr="001E4246" w:rsidRDefault="00421C4F" w:rsidP="00872C6A">
            <w:pPr>
              <w:pStyle w:val="afff3"/>
              <w:pPrChange w:id="4604" w:author="user" w:date="2015-05-12T11:48:00Z">
                <w:pPr>
                  <w:tabs>
                    <w:tab w:val="left" w:pos="993"/>
                  </w:tabs>
                </w:pPr>
              </w:pPrChange>
            </w:pPr>
            <w:r w:rsidRPr="001E4246">
              <w:t>•</w:t>
            </w:r>
            <w:r w:rsidRPr="001E4246">
              <w:tab/>
              <w:t>Передавать выбранный ИУП в учебную часть для его утверждения</w:t>
            </w:r>
          </w:p>
          <w:p w:rsidR="00421C4F" w:rsidRPr="001E4246" w:rsidRDefault="00421C4F" w:rsidP="00872C6A">
            <w:pPr>
              <w:pStyle w:val="afff3"/>
              <w:pPrChange w:id="4605" w:author="user" w:date="2015-05-12T11:48:00Z">
                <w:pPr>
                  <w:tabs>
                    <w:tab w:val="left" w:pos="993"/>
                  </w:tabs>
                </w:pPr>
              </w:pPrChange>
            </w:pPr>
            <w:r w:rsidRPr="001E4246">
              <w:t>•</w:t>
            </w:r>
            <w:r w:rsidRPr="001E4246">
              <w:tab/>
              <w:t>Соединить личный кабинет в LMS с профилями в социальных сетях и получать</w:t>
            </w:r>
            <w:del w:id="4606" w:author="user" w:date="2015-05-12T11:03:00Z">
              <w:r w:rsidRPr="001E4246" w:rsidDel="006A6DF6">
                <w:delText xml:space="preserve">  </w:delText>
              </w:r>
            </w:del>
            <w:ins w:id="4607" w:author="user" w:date="2015-05-12T11:03:00Z">
              <w:r w:rsidR="006A6DF6">
                <w:t xml:space="preserve"> </w:t>
              </w:r>
            </w:ins>
            <w:r w:rsidRPr="001E4246">
              <w:t>ин</w:t>
            </w:r>
            <w:del w:id="4608" w:author="user" w:date="2015-05-12T11:48:00Z">
              <w:r w:rsidRPr="001E4246" w:rsidDel="00872C6A">
                <w:delText>-</w:delText>
              </w:r>
            </w:del>
            <w:r w:rsidRPr="001E4246">
              <w:t>формацию о дедлайнах по курсовым и проектам, объявлениях учебных частей непо</w:t>
            </w:r>
            <w:del w:id="4609" w:author="user" w:date="2015-05-12T11:48:00Z">
              <w:r w:rsidRPr="001E4246" w:rsidDel="00872C6A">
                <w:delText>-</w:delText>
              </w:r>
            </w:del>
            <w:r w:rsidRPr="001E4246">
              <w:t xml:space="preserve">средственно на «стену» </w:t>
            </w:r>
          </w:p>
          <w:p w:rsidR="00421C4F" w:rsidRPr="001E4246" w:rsidRDefault="00421C4F" w:rsidP="00872C6A">
            <w:pPr>
              <w:pStyle w:val="afff3"/>
              <w:pPrChange w:id="4610" w:author="user" w:date="2015-05-12T11:48:00Z">
                <w:pPr>
                  <w:tabs>
                    <w:tab w:val="left" w:pos="993"/>
                  </w:tabs>
                </w:pPr>
              </w:pPrChange>
            </w:pPr>
            <w:r w:rsidRPr="001E4246">
              <w:t>•</w:t>
            </w:r>
            <w:r w:rsidRPr="001E4246">
              <w:tab/>
              <w:t>Участвовать в вебинарах в режиме удаленного доступа</w:t>
            </w:r>
          </w:p>
          <w:p w:rsidR="00421C4F" w:rsidRPr="001E4246" w:rsidRDefault="00421C4F" w:rsidP="00872C6A">
            <w:pPr>
              <w:pStyle w:val="afff3"/>
              <w:pPrChange w:id="4611" w:author="user" w:date="2015-05-12T11:48:00Z">
                <w:pPr>
                  <w:tabs>
                    <w:tab w:val="left" w:pos="993"/>
                  </w:tabs>
                </w:pPr>
              </w:pPrChange>
            </w:pPr>
            <w:r w:rsidRPr="001E4246">
              <w:t>•</w:t>
            </w:r>
            <w:r w:rsidRPr="001E4246">
              <w:tab/>
              <w:t>Коллективно работать над учебными материалами по заданию преподавателя</w:t>
            </w:r>
          </w:p>
          <w:p w:rsidR="00601C7F" w:rsidRPr="001E4246" w:rsidRDefault="00421C4F" w:rsidP="00872C6A">
            <w:pPr>
              <w:pStyle w:val="afff3"/>
              <w:pPrChange w:id="4612" w:author="user" w:date="2015-05-12T11:48:00Z">
                <w:pPr>
                  <w:tabs>
                    <w:tab w:val="left" w:pos="993"/>
                  </w:tabs>
                </w:pPr>
              </w:pPrChange>
            </w:pPr>
            <w:r w:rsidRPr="001E4246">
              <w:t>•</w:t>
            </w:r>
            <w:r w:rsidRPr="001E4246">
              <w:tab/>
              <w:t>Получить доступ к изученным материалам</w:t>
            </w:r>
            <w:del w:id="4613" w:author="user" w:date="2015-05-12T11:03:00Z">
              <w:r w:rsidRPr="001E4246" w:rsidDel="006A6DF6">
                <w:delText xml:space="preserve">  </w:delText>
              </w:r>
            </w:del>
            <w:ins w:id="4614" w:author="user" w:date="2015-05-12T11:03:00Z">
              <w:r w:rsidR="006A6DF6">
                <w:t xml:space="preserve"> </w:t>
              </w:r>
            </w:ins>
            <w:r w:rsidRPr="001E4246">
              <w:t>в течение летних каникул и подгото</w:t>
            </w:r>
            <w:del w:id="4615" w:author="user" w:date="2015-05-12T11:48:00Z">
              <w:r w:rsidRPr="001E4246" w:rsidDel="00872C6A">
                <w:delText>-</w:delText>
              </w:r>
            </w:del>
            <w:r w:rsidRPr="001E4246">
              <w:t>виться к следующему году обучения</w:t>
            </w:r>
          </w:p>
        </w:tc>
      </w:tr>
      <w:tr w:rsidR="00601C7F" w:rsidRPr="001E4246">
        <w:trPr>
          <w:trHeight w:val="96"/>
        </w:trPr>
        <w:tc>
          <w:tcPr>
            <w:tcW w:w="1029" w:type="dxa"/>
          </w:tcPr>
          <w:p w:rsidR="00601C7F" w:rsidRPr="001E4246" w:rsidRDefault="00601C7F" w:rsidP="00C511D6">
            <w:pPr>
              <w:pStyle w:val="a9"/>
              <w:numPr>
                <w:ilvl w:val="0"/>
                <w:numId w:val="21"/>
              </w:numPr>
              <w:tabs>
                <w:tab w:val="left" w:pos="993"/>
              </w:tabs>
              <w:jc w:val="center"/>
            </w:pPr>
          </w:p>
        </w:tc>
        <w:tc>
          <w:tcPr>
            <w:tcW w:w="4324" w:type="dxa"/>
            <w:gridSpan w:val="2"/>
          </w:tcPr>
          <w:p w:rsidR="00601C7F" w:rsidRPr="001E4246" w:rsidRDefault="00601C7F" w:rsidP="00872C6A">
            <w:pPr>
              <w:pStyle w:val="afff3"/>
              <w:rPr>
                <w:rFonts w:eastAsia="TimesNewRomanPSMT"/>
              </w:rPr>
              <w:pPrChange w:id="4616" w:author="user" w:date="2015-05-12T11:48:00Z">
                <w:pPr>
                  <w:tabs>
                    <w:tab w:val="left" w:pos="993"/>
                  </w:tabs>
                </w:pPr>
              </w:pPrChange>
            </w:pPr>
            <w:r w:rsidRPr="001E4246">
              <w:t>Позволяют ли информационные ресурсы программы осуществить постоянное функционирование и обновление электронной биржи труда, т.е. базы вакансий в компаниях-партнерах ОО.*</w:t>
            </w:r>
          </w:p>
        </w:tc>
        <w:tc>
          <w:tcPr>
            <w:tcW w:w="1559" w:type="dxa"/>
          </w:tcPr>
          <w:p w:rsidR="00601C7F" w:rsidRPr="001E4246" w:rsidRDefault="008475AB" w:rsidP="00872C6A">
            <w:pPr>
              <w:pStyle w:val="afff1"/>
              <w:pPrChange w:id="4617" w:author="user" w:date="2015-05-12T11:48:00Z">
                <w:pPr>
                  <w:tabs>
                    <w:tab w:val="left" w:pos="993"/>
                  </w:tabs>
                  <w:jc w:val="center"/>
                </w:pPr>
              </w:pPrChange>
            </w:pPr>
            <w:r w:rsidRPr="001E4246">
              <w:t>2</w:t>
            </w:r>
          </w:p>
        </w:tc>
        <w:tc>
          <w:tcPr>
            <w:tcW w:w="8397" w:type="dxa"/>
          </w:tcPr>
          <w:p w:rsidR="00601C7F" w:rsidRPr="001E4246" w:rsidRDefault="00421C4F" w:rsidP="00872C6A">
            <w:pPr>
              <w:pStyle w:val="afff3"/>
              <w:pPrChange w:id="4618" w:author="user" w:date="2015-05-12T11:48:00Z">
                <w:pPr>
                  <w:tabs>
                    <w:tab w:val="left" w:pos="993"/>
                  </w:tabs>
                </w:pPr>
              </w:pPrChange>
            </w:pPr>
            <w:r w:rsidRPr="001E4246">
              <w:t>Информационные ресурсы программы позволяют осуществить постоянное функционирование и обновление электронной биржи труда, в рамках созданного в ВШЭ Центра развития карьеры, целью которого</w:t>
            </w:r>
            <w:del w:id="4619" w:author="user" w:date="2015-05-12T11:03:00Z">
              <w:r w:rsidRPr="001E4246" w:rsidDel="006A6DF6">
                <w:delText xml:space="preserve">  </w:delText>
              </w:r>
            </w:del>
            <w:ins w:id="4620" w:author="user" w:date="2015-05-12T11:03:00Z">
              <w:r w:rsidR="006A6DF6">
                <w:t xml:space="preserve"> </w:t>
              </w:r>
            </w:ins>
            <w:r w:rsidRPr="001E4246">
              <w:t>является помощь студентам и выпускникам университета в правильном построении карьеры и трудоустройстве.</w:t>
            </w:r>
            <w:r w:rsidR="00D45B92" w:rsidRPr="001E4246">
              <w:t xml:space="preserve"> Центр информиро</w:t>
            </w:r>
            <w:r w:rsidR="00B70744">
              <w:t>ванности</w:t>
            </w:r>
            <w:r w:rsidR="00D45B92" w:rsidRPr="001E4246">
              <w:t xml:space="preserve"> студентов и выпускников НИУ ВШЭ о вакансиях, стажировках, возможностях прохождения практики, карьерных мероприятиях в НИУ ВШЭ и на внешних площадках через онлайн и оффлайн-каналы коммуникации.</w:t>
            </w:r>
          </w:p>
        </w:tc>
      </w:tr>
      <w:tr w:rsidR="001405C6" w:rsidRPr="001E4246">
        <w:trPr>
          <w:trHeight w:val="96"/>
        </w:trPr>
        <w:tc>
          <w:tcPr>
            <w:tcW w:w="1029" w:type="dxa"/>
          </w:tcPr>
          <w:p w:rsidR="00601C7F" w:rsidRPr="001E4246" w:rsidRDefault="00601C7F" w:rsidP="00C511D6">
            <w:pPr>
              <w:pStyle w:val="a9"/>
              <w:numPr>
                <w:ilvl w:val="0"/>
                <w:numId w:val="21"/>
              </w:numPr>
              <w:tabs>
                <w:tab w:val="left" w:pos="993"/>
              </w:tabs>
              <w:jc w:val="center"/>
            </w:pPr>
          </w:p>
        </w:tc>
        <w:tc>
          <w:tcPr>
            <w:tcW w:w="4324" w:type="dxa"/>
            <w:gridSpan w:val="2"/>
          </w:tcPr>
          <w:p w:rsidR="00601C7F" w:rsidRPr="001E4246" w:rsidRDefault="00601C7F" w:rsidP="00872C6A">
            <w:pPr>
              <w:pStyle w:val="afff3"/>
              <w:rPr>
                <w:rFonts w:eastAsia="TimesNewRomanPSMT"/>
              </w:rPr>
              <w:pPrChange w:id="4621" w:author="user" w:date="2015-05-12T11:48:00Z">
                <w:pPr>
                  <w:tabs>
                    <w:tab w:val="left" w:pos="993"/>
                  </w:tabs>
                  <w:autoSpaceDE w:val="0"/>
                  <w:autoSpaceDN w:val="0"/>
                  <w:adjustRightInd w:val="0"/>
                </w:pPr>
              </w:pPrChange>
            </w:pPr>
            <w:r w:rsidRPr="001E4246">
              <w:t>Опишите информационную систему управления, предназначенную для обеспечения административной и технической поддержки процессов, связанных с электронным обучением (возможность ее использования в рамках реализации ООП).</w:t>
            </w:r>
          </w:p>
        </w:tc>
        <w:tc>
          <w:tcPr>
            <w:tcW w:w="1559" w:type="dxa"/>
          </w:tcPr>
          <w:p w:rsidR="00601C7F" w:rsidRPr="001E4246" w:rsidRDefault="00601C7F" w:rsidP="00872C6A">
            <w:pPr>
              <w:pStyle w:val="afff1"/>
              <w:pPrChange w:id="4622" w:author="user" w:date="2015-05-12T11:48:00Z">
                <w:pPr>
                  <w:tabs>
                    <w:tab w:val="left" w:pos="993"/>
                  </w:tabs>
                  <w:jc w:val="center"/>
                </w:pPr>
              </w:pPrChange>
            </w:pPr>
            <w:r w:rsidRPr="001E4246">
              <w:t>2</w:t>
            </w:r>
          </w:p>
        </w:tc>
        <w:tc>
          <w:tcPr>
            <w:tcW w:w="8397" w:type="dxa"/>
          </w:tcPr>
          <w:p w:rsidR="00973FAE" w:rsidRPr="001E4246" w:rsidRDefault="00973FAE" w:rsidP="00872C6A">
            <w:pPr>
              <w:pStyle w:val="afff3"/>
              <w:pPrChange w:id="4623" w:author="user" w:date="2015-05-12T11:48:00Z">
                <w:pPr>
                  <w:tabs>
                    <w:tab w:val="left" w:pos="993"/>
                  </w:tabs>
                </w:pPr>
              </w:pPrChange>
            </w:pPr>
            <w:r w:rsidRPr="001E4246">
              <w:t xml:space="preserve">Возможности электронного обучения предусмотрены в рамках системы LMS. </w:t>
            </w:r>
          </w:p>
          <w:p w:rsidR="00973FAE" w:rsidRPr="001E4246" w:rsidRDefault="00973FAE" w:rsidP="00872C6A">
            <w:pPr>
              <w:pStyle w:val="afff3"/>
              <w:pPrChange w:id="4624" w:author="user" w:date="2015-05-12T11:48:00Z">
                <w:pPr>
                  <w:tabs>
                    <w:tab w:val="left" w:pos="993"/>
                  </w:tabs>
                </w:pPr>
              </w:pPrChange>
            </w:pPr>
            <w:r w:rsidRPr="001E4246">
              <w:t>В настоящее время в системе зарегистрированы все студенты, преподаватели</w:t>
            </w:r>
            <w:del w:id="4625" w:author="user" w:date="2015-05-12T11:03:00Z">
              <w:r w:rsidRPr="001E4246" w:rsidDel="006A6DF6">
                <w:delText xml:space="preserve">  </w:delText>
              </w:r>
            </w:del>
            <w:ins w:id="4626" w:author="user" w:date="2015-05-12T11:03:00Z">
              <w:r w:rsidR="006A6DF6">
                <w:t xml:space="preserve"> </w:t>
              </w:r>
            </w:ins>
            <w:r w:rsidRPr="001E4246">
              <w:t>наполняют страницы учебных дисциплин материалами для самостоятельного изучения, проверочными в</w:t>
            </w:r>
            <w:r w:rsidR="001405C6" w:rsidRPr="001E4246">
              <w:t>опросами и домашними заданиями</w:t>
            </w:r>
            <w:r w:rsidRPr="001E4246">
              <w:t>.</w:t>
            </w:r>
          </w:p>
          <w:p w:rsidR="00601C7F" w:rsidRPr="001E4246" w:rsidRDefault="00973FAE" w:rsidP="00872C6A">
            <w:pPr>
              <w:pStyle w:val="afff3"/>
              <w:pPrChange w:id="4627" w:author="user" w:date="2015-05-12T11:48:00Z">
                <w:pPr>
                  <w:tabs>
                    <w:tab w:val="left" w:pos="993"/>
                  </w:tabs>
                </w:pPr>
              </w:pPrChange>
            </w:pPr>
            <w:r w:rsidRPr="001E4246">
              <w:t xml:space="preserve"> LMS – это система онлайн-поддержки учебного процесса НИУ ВШЭ. Она содержит дисциплины рабочих учебных планов с прикрепленными к ним студентами.</w:t>
            </w:r>
            <w:del w:id="4628" w:author="user" w:date="2015-05-12T11:03:00Z">
              <w:r w:rsidRPr="001E4246" w:rsidDel="006A6DF6">
                <w:delText xml:space="preserve">  </w:delText>
              </w:r>
            </w:del>
            <w:ins w:id="4629" w:author="user" w:date="2015-05-12T11:03:00Z">
              <w:r w:rsidR="006A6DF6">
                <w:t xml:space="preserve"> </w:t>
              </w:r>
            </w:ins>
            <w:r w:rsidRPr="001E4246">
              <w:t>Система связана с базой, из которой в нее импортируются все утвержденные по рабочим учебным планам дисциплины с назначенн</w:t>
            </w:r>
            <w:r w:rsidR="001405C6" w:rsidRPr="001E4246">
              <w:t>ыми для ее изучения студентами.</w:t>
            </w:r>
            <w:ins w:id="4630" w:author="user" w:date="2015-05-12T11:48:00Z">
              <w:r w:rsidR="00872C6A">
                <w:t xml:space="preserve"> </w:t>
              </w:r>
            </w:ins>
            <w:r w:rsidRPr="001E4246">
              <w:t>Система позволяет организовать</w:t>
            </w:r>
            <w:del w:id="4631" w:author="user" w:date="2015-05-12T11:03:00Z">
              <w:r w:rsidRPr="001E4246" w:rsidDel="006A6DF6">
                <w:delText xml:space="preserve">  </w:delText>
              </w:r>
            </w:del>
            <w:ins w:id="4632" w:author="user" w:date="2015-05-12T11:03:00Z">
              <w:r w:rsidR="006A6DF6">
                <w:t xml:space="preserve"> </w:t>
              </w:r>
            </w:ins>
            <w:r w:rsidRPr="001E4246">
              <w:t>проведение одной дисциплины несколькими преподавателями.</w:t>
            </w:r>
          </w:p>
        </w:tc>
      </w:tr>
      <w:tr w:rsidR="00601C7F" w:rsidRPr="001E4246">
        <w:trPr>
          <w:trHeight w:val="96"/>
        </w:trPr>
        <w:tc>
          <w:tcPr>
            <w:tcW w:w="1029" w:type="dxa"/>
            <w:vMerge w:val="restart"/>
          </w:tcPr>
          <w:p w:rsidR="00601C7F" w:rsidRPr="001E4246" w:rsidRDefault="00601C7F" w:rsidP="00C511D6">
            <w:pPr>
              <w:numPr>
                <w:ilvl w:val="0"/>
                <w:numId w:val="21"/>
              </w:numPr>
              <w:tabs>
                <w:tab w:val="left" w:pos="993"/>
              </w:tabs>
              <w:jc w:val="center"/>
            </w:pPr>
          </w:p>
        </w:tc>
        <w:tc>
          <w:tcPr>
            <w:tcW w:w="4324" w:type="dxa"/>
            <w:gridSpan w:val="2"/>
          </w:tcPr>
          <w:p w:rsidR="00601C7F" w:rsidRPr="001E4246" w:rsidRDefault="00601C7F" w:rsidP="00872C6A">
            <w:pPr>
              <w:pStyle w:val="afff3"/>
              <w:pPrChange w:id="4633" w:author="user" w:date="2015-05-12T11:48:00Z">
                <w:pPr>
                  <w:pStyle w:val="a9"/>
                  <w:ind w:left="0"/>
                </w:pPr>
              </w:pPrChange>
            </w:pPr>
            <w:r w:rsidRPr="001E4246">
              <w:t>Отметьте, в каких процессах используются информационно-коммуникационные технологии (ИКТ):</w:t>
            </w:r>
          </w:p>
        </w:tc>
        <w:tc>
          <w:tcPr>
            <w:tcW w:w="1559" w:type="dxa"/>
            <w:shd w:val="clear" w:color="auto" w:fill="FFFFFF"/>
          </w:tcPr>
          <w:p w:rsidR="00601C7F" w:rsidRPr="001E4246" w:rsidRDefault="00601C7F" w:rsidP="00872C6A">
            <w:pPr>
              <w:pStyle w:val="afff1"/>
              <w:pPrChange w:id="4634" w:author="user" w:date="2015-05-12T11:48:00Z">
                <w:pPr>
                  <w:tabs>
                    <w:tab w:val="left" w:pos="993"/>
                  </w:tabs>
                  <w:jc w:val="center"/>
                </w:pPr>
              </w:pPrChange>
            </w:pPr>
            <w:r w:rsidRPr="001E4246">
              <w:rPr>
                <w:b/>
                <w:bCs/>
                <w:i/>
                <w:iCs/>
              </w:rPr>
              <w:t>2</w:t>
            </w:r>
          </w:p>
        </w:tc>
        <w:tc>
          <w:tcPr>
            <w:tcW w:w="8397" w:type="dxa"/>
            <w:shd w:val="clear" w:color="auto" w:fill="D9D9D9"/>
          </w:tcPr>
          <w:p w:rsidR="00601C7F" w:rsidRPr="001E4246" w:rsidRDefault="00601C7F" w:rsidP="00872C6A">
            <w:pPr>
              <w:pStyle w:val="afff3"/>
              <w:pPrChange w:id="4635" w:author="user" w:date="2015-05-12T11:48:00Z">
                <w:pPr>
                  <w:tabs>
                    <w:tab w:val="left" w:pos="993"/>
                  </w:tabs>
                </w:pPr>
              </w:pPrChange>
            </w:pPr>
          </w:p>
        </w:tc>
      </w:tr>
      <w:tr w:rsidR="00601C7F" w:rsidRPr="001E4246">
        <w:trPr>
          <w:trHeight w:val="245"/>
        </w:trPr>
        <w:tc>
          <w:tcPr>
            <w:tcW w:w="1029" w:type="dxa"/>
            <w:vMerge/>
          </w:tcPr>
          <w:p w:rsidR="00601C7F" w:rsidRPr="001E4246" w:rsidRDefault="00601C7F" w:rsidP="00FB37B8">
            <w:pPr>
              <w:tabs>
                <w:tab w:val="left" w:pos="993"/>
              </w:tabs>
              <w:jc w:val="center"/>
            </w:pPr>
          </w:p>
        </w:tc>
        <w:tc>
          <w:tcPr>
            <w:tcW w:w="922" w:type="dxa"/>
          </w:tcPr>
          <w:p w:rsidR="00601C7F" w:rsidRPr="001E4246" w:rsidRDefault="00601C7F" w:rsidP="00AC01E1">
            <w:pPr>
              <w:pStyle w:val="a9"/>
              <w:numPr>
                <w:ilvl w:val="0"/>
                <w:numId w:val="30"/>
              </w:numPr>
              <w:tabs>
                <w:tab w:val="left" w:pos="993"/>
              </w:tabs>
            </w:pPr>
          </w:p>
        </w:tc>
        <w:tc>
          <w:tcPr>
            <w:tcW w:w="3402" w:type="dxa"/>
          </w:tcPr>
          <w:p w:rsidR="00601C7F" w:rsidRPr="001E4246" w:rsidRDefault="00601C7F" w:rsidP="00872C6A">
            <w:pPr>
              <w:pStyle w:val="afff3"/>
              <w:pPrChange w:id="4636" w:author="user" w:date="2015-05-12T11:48:00Z">
                <w:pPr>
                  <w:tabs>
                    <w:tab w:val="left" w:pos="0"/>
                  </w:tabs>
                </w:pPr>
              </w:pPrChange>
            </w:pPr>
            <w:r w:rsidRPr="001E4246">
              <w:t>в процессах управления</w:t>
            </w:r>
          </w:p>
        </w:tc>
        <w:tc>
          <w:tcPr>
            <w:tcW w:w="1559" w:type="dxa"/>
          </w:tcPr>
          <w:p w:rsidR="00601C7F" w:rsidRPr="001E4246" w:rsidRDefault="00601C7F" w:rsidP="00872C6A">
            <w:pPr>
              <w:pStyle w:val="afff1"/>
              <w:pPrChange w:id="4637" w:author="user" w:date="2015-05-12T11:48:00Z">
                <w:pPr>
                  <w:tabs>
                    <w:tab w:val="left" w:pos="993"/>
                  </w:tabs>
                  <w:jc w:val="center"/>
                </w:pPr>
              </w:pPrChange>
            </w:pPr>
            <w:r w:rsidRPr="001E4246">
              <w:t>2</w:t>
            </w:r>
          </w:p>
        </w:tc>
        <w:tc>
          <w:tcPr>
            <w:tcW w:w="8397" w:type="dxa"/>
          </w:tcPr>
          <w:p w:rsidR="00601C7F" w:rsidRPr="001E4246" w:rsidRDefault="001405C6" w:rsidP="00872C6A">
            <w:pPr>
              <w:pStyle w:val="afff3"/>
              <w:pPrChange w:id="4638" w:author="user" w:date="2015-05-12T11:48:00Z">
                <w:pPr>
                  <w:tabs>
                    <w:tab w:val="left" w:pos="993"/>
                  </w:tabs>
                </w:pPr>
              </w:pPrChange>
            </w:pPr>
            <w:r w:rsidRPr="001E4246">
              <w:t>Система документационного обеспечения управления СДОУ (реализована на платформе EMC Documentum).</w:t>
            </w:r>
          </w:p>
        </w:tc>
      </w:tr>
      <w:tr w:rsidR="00601C7F" w:rsidRPr="001E4246">
        <w:trPr>
          <w:trHeight w:val="245"/>
        </w:trPr>
        <w:tc>
          <w:tcPr>
            <w:tcW w:w="1029" w:type="dxa"/>
            <w:vMerge/>
          </w:tcPr>
          <w:p w:rsidR="00601C7F" w:rsidRPr="001E4246" w:rsidRDefault="00601C7F" w:rsidP="00FB37B8">
            <w:pPr>
              <w:tabs>
                <w:tab w:val="left" w:pos="993"/>
              </w:tabs>
              <w:jc w:val="center"/>
            </w:pPr>
          </w:p>
        </w:tc>
        <w:tc>
          <w:tcPr>
            <w:tcW w:w="922" w:type="dxa"/>
          </w:tcPr>
          <w:p w:rsidR="00601C7F" w:rsidRPr="001E4246" w:rsidRDefault="00601C7F" w:rsidP="00AC01E1">
            <w:pPr>
              <w:pStyle w:val="a9"/>
              <w:numPr>
                <w:ilvl w:val="0"/>
                <w:numId w:val="30"/>
              </w:numPr>
              <w:tabs>
                <w:tab w:val="left" w:pos="993"/>
              </w:tabs>
            </w:pPr>
          </w:p>
        </w:tc>
        <w:tc>
          <w:tcPr>
            <w:tcW w:w="3402" w:type="dxa"/>
          </w:tcPr>
          <w:p w:rsidR="00601C7F" w:rsidRPr="001E4246" w:rsidRDefault="00601C7F" w:rsidP="00872C6A">
            <w:pPr>
              <w:pStyle w:val="afff3"/>
              <w:pPrChange w:id="4639" w:author="user" w:date="2015-05-12T11:48:00Z">
                <w:pPr>
                  <w:tabs>
                    <w:tab w:val="left" w:pos="993"/>
                  </w:tabs>
                </w:pPr>
              </w:pPrChange>
            </w:pPr>
            <w:r w:rsidRPr="001E4246">
              <w:t>в планировании деятельности</w:t>
            </w:r>
          </w:p>
        </w:tc>
        <w:tc>
          <w:tcPr>
            <w:tcW w:w="1559" w:type="dxa"/>
          </w:tcPr>
          <w:p w:rsidR="00601C7F" w:rsidRPr="001E4246" w:rsidRDefault="00601C7F" w:rsidP="00872C6A">
            <w:pPr>
              <w:pStyle w:val="afff1"/>
              <w:pPrChange w:id="4640" w:author="user" w:date="2015-05-12T11:48:00Z">
                <w:pPr>
                  <w:tabs>
                    <w:tab w:val="left" w:pos="993"/>
                  </w:tabs>
                  <w:jc w:val="center"/>
                </w:pPr>
              </w:pPrChange>
            </w:pPr>
            <w:r w:rsidRPr="001E4246">
              <w:t>2</w:t>
            </w:r>
          </w:p>
        </w:tc>
        <w:tc>
          <w:tcPr>
            <w:tcW w:w="8397" w:type="dxa"/>
          </w:tcPr>
          <w:p w:rsidR="00601C7F" w:rsidRPr="001E4246" w:rsidRDefault="001405C6" w:rsidP="00872C6A">
            <w:pPr>
              <w:pStyle w:val="afff3"/>
              <w:pPrChange w:id="4641" w:author="user" w:date="2015-05-12T11:48:00Z">
                <w:pPr>
                  <w:tabs>
                    <w:tab w:val="left" w:pos="993"/>
                  </w:tabs>
                </w:pPr>
              </w:pPrChange>
            </w:pPr>
            <w:r w:rsidRPr="001E4246">
              <w:t>LMS</w:t>
            </w:r>
          </w:p>
        </w:tc>
      </w:tr>
      <w:tr w:rsidR="00601C7F" w:rsidRPr="001E4246">
        <w:trPr>
          <w:trHeight w:val="245"/>
        </w:trPr>
        <w:tc>
          <w:tcPr>
            <w:tcW w:w="1029" w:type="dxa"/>
            <w:vMerge/>
          </w:tcPr>
          <w:p w:rsidR="00601C7F" w:rsidRPr="001E4246" w:rsidRDefault="00601C7F" w:rsidP="00FB37B8">
            <w:pPr>
              <w:tabs>
                <w:tab w:val="left" w:pos="993"/>
              </w:tabs>
              <w:jc w:val="center"/>
            </w:pPr>
          </w:p>
        </w:tc>
        <w:tc>
          <w:tcPr>
            <w:tcW w:w="922" w:type="dxa"/>
          </w:tcPr>
          <w:p w:rsidR="00601C7F" w:rsidRPr="001E4246" w:rsidRDefault="00601C7F" w:rsidP="00AC01E1">
            <w:pPr>
              <w:pStyle w:val="a9"/>
              <w:numPr>
                <w:ilvl w:val="0"/>
                <w:numId w:val="30"/>
              </w:numPr>
              <w:tabs>
                <w:tab w:val="left" w:pos="993"/>
              </w:tabs>
            </w:pPr>
          </w:p>
        </w:tc>
        <w:tc>
          <w:tcPr>
            <w:tcW w:w="3402" w:type="dxa"/>
          </w:tcPr>
          <w:p w:rsidR="00601C7F" w:rsidRPr="001E4246" w:rsidRDefault="00601C7F" w:rsidP="00872C6A">
            <w:pPr>
              <w:pStyle w:val="afff3"/>
              <w:pPrChange w:id="4642" w:author="user" w:date="2015-05-12T11:48:00Z">
                <w:pPr>
                  <w:tabs>
                    <w:tab w:val="left" w:pos="993"/>
                  </w:tabs>
                </w:pPr>
              </w:pPrChange>
            </w:pPr>
            <w:r w:rsidRPr="001E4246">
              <w:t>в процессе обеспечения электронного документооборота, в т.ч. для передачи и хранения отчетов сотрудников</w:t>
            </w:r>
          </w:p>
        </w:tc>
        <w:tc>
          <w:tcPr>
            <w:tcW w:w="1559" w:type="dxa"/>
          </w:tcPr>
          <w:p w:rsidR="00601C7F" w:rsidRPr="001E4246" w:rsidRDefault="00601C7F" w:rsidP="00872C6A">
            <w:pPr>
              <w:pStyle w:val="afff1"/>
              <w:pPrChange w:id="4643" w:author="user" w:date="2015-05-12T11:48:00Z">
                <w:pPr>
                  <w:tabs>
                    <w:tab w:val="left" w:pos="993"/>
                  </w:tabs>
                  <w:jc w:val="center"/>
                </w:pPr>
              </w:pPrChange>
            </w:pPr>
            <w:r w:rsidRPr="001E4246">
              <w:t>2</w:t>
            </w:r>
          </w:p>
        </w:tc>
        <w:tc>
          <w:tcPr>
            <w:tcW w:w="8397" w:type="dxa"/>
          </w:tcPr>
          <w:p w:rsidR="00601C7F" w:rsidRPr="001E4246" w:rsidRDefault="001405C6" w:rsidP="00872C6A">
            <w:pPr>
              <w:pStyle w:val="afff3"/>
              <w:pPrChange w:id="4644" w:author="user" w:date="2015-05-12T11:48:00Z">
                <w:pPr>
                  <w:tabs>
                    <w:tab w:val="left" w:pos="993"/>
                  </w:tabs>
                </w:pPr>
              </w:pPrChange>
            </w:pPr>
            <w:r w:rsidRPr="001E4246">
              <w:t>Система документационного обеспечения управления СДОУ (реализована на платформе EMC Documentum).</w:t>
            </w:r>
          </w:p>
        </w:tc>
      </w:tr>
      <w:tr w:rsidR="00601C7F" w:rsidRPr="001E4246">
        <w:trPr>
          <w:trHeight w:val="245"/>
        </w:trPr>
        <w:tc>
          <w:tcPr>
            <w:tcW w:w="1029" w:type="dxa"/>
            <w:vMerge/>
          </w:tcPr>
          <w:p w:rsidR="00601C7F" w:rsidRPr="001E4246" w:rsidRDefault="00601C7F" w:rsidP="00FB37B8">
            <w:pPr>
              <w:tabs>
                <w:tab w:val="left" w:pos="993"/>
              </w:tabs>
              <w:jc w:val="center"/>
            </w:pPr>
          </w:p>
        </w:tc>
        <w:tc>
          <w:tcPr>
            <w:tcW w:w="922" w:type="dxa"/>
          </w:tcPr>
          <w:p w:rsidR="00601C7F" w:rsidRPr="001E4246" w:rsidRDefault="00601C7F" w:rsidP="00AC01E1">
            <w:pPr>
              <w:pStyle w:val="a9"/>
              <w:numPr>
                <w:ilvl w:val="0"/>
                <w:numId w:val="30"/>
              </w:numPr>
              <w:tabs>
                <w:tab w:val="left" w:pos="993"/>
              </w:tabs>
            </w:pPr>
          </w:p>
        </w:tc>
        <w:tc>
          <w:tcPr>
            <w:tcW w:w="3402" w:type="dxa"/>
          </w:tcPr>
          <w:p w:rsidR="00601C7F" w:rsidRPr="001E4246" w:rsidRDefault="00601C7F" w:rsidP="00872C6A">
            <w:pPr>
              <w:pStyle w:val="afff3"/>
              <w:pPrChange w:id="4645" w:author="user" w:date="2015-05-12T11:48:00Z">
                <w:pPr>
                  <w:tabs>
                    <w:tab w:val="left" w:pos="993"/>
                  </w:tabs>
                </w:pPr>
              </w:pPrChange>
            </w:pPr>
            <w:r w:rsidRPr="001E4246">
              <w:t>в системе контроля поручений</w:t>
            </w:r>
          </w:p>
        </w:tc>
        <w:tc>
          <w:tcPr>
            <w:tcW w:w="1559" w:type="dxa"/>
          </w:tcPr>
          <w:p w:rsidR="00601C7F" w:rsidRPr="001E4246" w:rsidRDefault="00601C7F" w:rsidP="00872C6A">
            <w:pPr>
              <w:pStyle w:val="afff1"/>
              <w:pPrChange w:id="4646" w:author="user" w:date="2015-05-12T11:48:00Z">
                <w:pPr>
                  <w:tabs>
                    <w:tab w:val="left" w:pos="993"/>
                  </w:tabs>
                  <w:jc w:val="center"/>
                </w:pPr>
              </w:pPrChange>
            </w:pPr>
            <w:r w:rsidRPr="001E4246">
              <w:t>2</w:t>
            </w:r>
          </w:p>
        </w:tc>
        <w:tc>
          <w:tcPr>
            <w:tcW w:w="8397" w:type="dxa"/>
          </w:tcPr>
          <w:p w:rsidR="00601C7F" w:rsidRPr="001E4246" w:rsidRDefault="001405C6" w:rsidP="00872C6A">
            <w:pPr>
              <w:pStyle w:val="afff3"/>
              <w:pPrChange w:id="4647" w:author="user" w:date="2015-05-12T11:48:00Z">
                <w:pPr>
                  <w:tabs>
                    <w:tab w:val="left" w:pos="993"/>
                  </w:tabs>
                </w:pPr>
              </w:pPrChange>
            </w:pPr>
            <w:r w:rsidRPr="001E4246">
              <w:t>Система документационного обеспечения управления СДОУ (реализована на платформе EMC Documentum).</w:t>
            </w:r>
          </w:p>
        </w:tc>
      </w:tr>
      <w:tr w:rsidR="00601C7F" w:rsidRPr="001E4246">
        <w:trPr>
          <w:trHeight w:val="245"/>
        </w:trPr>
        <w:tc>
          <w:tcPr>
            <w:tcW w:w="1029" w:type="dxa"/>
            <w:vMerge/>
          </w:tcPr>
          <w:p w:rsidR="00601C7F" w:rsidRPr="001E4246" w:rsidRDefault="00601C7F" w:rsidP="00FB37B8">
            <w:pPr>
              <w:tabs>
                <w:tab w:val="left" w:pos="993"/>
              </w:tabs>
              <w:jc w:val="center"/>
            </w:pPr>
          </w:p>
        </w:tc>
        <w:tc>
          <w:tcPr>
            <w:tcW w:w="922" w:type="dxa"/>
          </w:tcPr>
          <w:p w:rsidR="00601C7F" w:rsidRPr="001E4246" w:rsidRDefault="00601C7F" w:rsidP="00AC01E1">
            <w:pPr>
              <w:pStyle w:val="a9"/>
              <w:numPr>
                <w:ilvl w:val="0"/>
                <w:numId w:val="30"/>
              </w:numPr>
              <w:tabs>
                <w:tab w:val="left" w:pos="993"/>
              </w:tabs>
            </w:pPr>
          </w:p>
        </w:tc>
        <w:tc>
          <w:tcPr>
            <w:tcW w:w="3402" w:type="dxa"/>
          </w:tcPr>
          <w:p w:rsidR="00601C7F" w:rsidRPr="001E4246" w:rsidRDefault="00601C7F" w:rsidP="00872C6A">
            <w:pPr>
              <w:pStyle w:val="afff3"/>
              <w:pPrChange w:id="4648" w:author="user" w:date="2015-05-12T11:48:00Z">
                <w:pPr>
                  <w:tabs>
                    <w:tab w:val="left" w:pos="993"/>
                  </w:tabs>
                </w:pPr>
              </w:pPrChange>
            </w:pPr>
            <w:r w:rsidRPr="001E4246">
              <w:t xml:space="preserve">для ведения БД студентов и формирования их </w:t>
            </w:r>
            <w:r w:rsidRPr="001E4246">
              <w:rPr>
                <w:lang w:val="en-US"/>
              </w:rPr>
              <w:t>e</w:t>
            </w:r>
            <w:r w:rsidRPr="001E4246">
              <w:t>-</w:t>
            </w:r>
            <w:r w:rsidRPr="001E4246">
              <w:rPr>
                <w:lang w:val="en-US"/>
              </w:rPr>
              <w:t>Portfolio</w:t>
            </w:r>
          </w:p>
        </w:tc>
        <w:tc>
          <w:tcPr>
            <w:tcW w:w="1559" w:type="dxa"/>
          </w:tcPr>
          <w:p w:rsidR="00601C7F" w:rsidRPr="001E4246" w:rsidRDefault="00601C7F" w:rsidP="00872C6A">
            <w:pPr>
              <w:pStyle w:val="afff1"/>
              <w:pPrChange w:id="4649" w:author="user" w:date="2015-05-12T11:48:00Z">
                <w:pPr>
                  <w:tabs>
                    <w:tab w:val="left" w:pos="993"/>
                  </w:tabs>
                  <w:jc w:val="center"/>
                </w:pPr>
              </w:pPrChange>
            </w:pPr>
            <w:r w:rsidRPr="001E4246">
              <w:t>2</w:t>
            </w:r>
          </w:p>
        </w:tc>
        <w:tc>
          <w:tcPr>
            <w:tcW w:w="8397" w:type="dxa"/>
          </w:tcPr>
          <w:p w:rsidR="00601C7F" w:rsidRPr="001E4246" w:rsidRDefault="001405C6" w:rsidP="00872C6A">
            <w:pPr>
              <w:pStyle w:val="afff3"/>
              <w:pPrChange w:id="4650" w:author="user" w:date="2015-05-12T11:48:00Z">
                <w:pPr>
                  <w:tabs>
                    <w:tab w:val="left" w:pos="993"/>
                  </w:tabs>
                </w:pPr>
              </w:pPrChange>
            </w:pPr>
            <w:r w:rsidRPr="001E4246">
              <w:t>АСАВ</w:t>
            </w:r>
          </w:p>
        </w:tc>
      </w:tr>
      <w:tr w:rsidR="00601C7F" w:rsidRPr="001E4246">
        <w:trPr>
          <w:trHeight w:val="245"/>
        </w:trPr>
        <w:tc>
          <w:tcPr>
            <w:tcW w:w="1029" w:type="dxa"/>
            <w:vMerge/>
          </w:tcPr>
          <w:p w:rsidR="00601C7F" w:rsidRPr="001E4246" w:rsidRDefault="00601C7F" w:rsidP="00FB37B8">
            <w:pPr>
              <w:tabs>
                <w:tab w:val="left" w:pos="993"/>
              </w:tabs>
              <w:jc w:val="center"/>
            </w:pPr>
          </w:p>
        </w:tc>
        <w:tc>
          <w:tcPr>
            <w:tcW w:w="922" w:type="dxa"/>
          </w:tcPr>
          <w:p w:rsidR="00601C7F" w:rsidRPr="001E4246" w:rsidRDefault="00601C7F" w:rsidP="00AC01E1">
            <w:pPr>
              <w:pStyle w:val="a9"/>
              <w:numPr>
                <w:ilvl w:val="0"/>
                <w:numId w:val="30"/>
              </w:numPr>
              <w:tabs>
                <w:tab w:val="left" w:pos="993"/>
              </w:tabs>
            </w:pPr>
          </w:p>
        </w:tc>
        <w:tc>
          <w:tcPr>
            <w:tcW w:w="3402" w:type="dxa"/>
          </w:tcPr>
          <w:p w:rsidR="00601C7F" w:rsidRPr="001E4246" w:rsidRDefault="00601C7F" w:rsidP="00872C6A">
            <w:pPr>
              <w:pStyle w:val="afff3"/>
              <w:pPrChange w:id="4651" w:author="user" w:date="2015-05-12T11:48:00Z">
                <w:pPr>
                  <w:tabs>
                    <w:tab w:val="left" w:pos="993"/>
                  </w:tabs>
                </w:pPr>
              </w:pPrChange>
            </w:pPr>
            <w:r w:rsidRPr="001E4246">
              <w:t xml:space="preserve">для ведения БД преподавателей и формирования их </w:t>
            </w:r>
            <w:r w:rsidRPr="001E4246">
              <w:rPr>
                <w:lang w:val="en-US"/>
              </w:rPr>
              <w:t>e</w:t>
            </w:r>
            <w:r w:rsidRPr="001E4246">
              <w:t>-</w:t>
            </w:r>
            <w:r w:rsidRPr="001E4246">
              <w:rPr>
                <w:lang w:val="en-US"/>
              </w:rPr>
              <w:t>Portfolio</w:t>
            </w:r>
          </w:p>
        </w:tc>
        <w:tc>
          <w:tcPr>
            <w:tcW w:w="1559" w:type="dxa"/>
          </w:tcPr>
          <w:p w:rsidR="00601C7F" w:rsidRPr="001E4246" w:rsidRDefault="00601C7F" w:rsidP="00872C6A">
            <w:pPr>
              <w:pStyle w:val="afff1"/>
              <w:pPrChange w:id="4652" w:author="user" w:date="2015-05-12T11:48:00Z">
                <w:pPr>
                  <w:tabs>
                    <w:tab w:val="left" w:pos="993"/>
                  </w:tabs>
                  <w:jc w:val="center"/>
                </w:pPr>
              </w:pPrChange>
            </w:pPr>
            <w:r w:rsidRPr="001E4246">
              <w:t>2</w:t>
            </w:r>
          </w:p>
        </w:tc>
        <w:tc>
          <w:tcPr>
            <w:tcW w:w="8397" w:type="dxa"/>
          </w:tcPr>
          <w:p w:rsidR="00601C7F" w:rsidRPr="001E4246" w:rsidRDefault="001405C6" w:rsidP="00872C6A">
            <w:pPr>
              <w:pStyle w:val="afff3"/>
              <w:pPrChange w:id="4653" w:author="user" w:date="2015-05-12T11:48:00Z">
                <w:pPr>
                  <w:tabs>
                    <w:tab w:val="left" w:pos="993"/>
                  </w:tabs>
                </w:pPr>
              </w:pPrChange>
            </w:pPr>
            <w:r w:rsidRPr="001E4246">
              <w:t>Кадрово-финансовая учетная система (реализованной на платформе ИС-ПРО)</w:t>
            </w:r>
            <w:del w:id="4654" w:author="user" w:date="2015-05-12T11:03:00Z">
              <w:r w:rsidRPr="001E4246" w:rsidDel="006A6DF6">
                <w:delText xml:space="preserve">  </w:delText>
              </w:r>
            </w:del>
            <w:ins w:id="4655" w:author="user" w:date="2015-05-12T11:03:00Z">
              <w:r w:rsidR="006A6DF6">
                <w:t xml:space="preserve"> </w:t>
              </w:r>
            </w:ins>
          </w:p>
        </w:tc>
      </w:tr>
      <w:tr w:rsidR="00601C7F" w:rsidRPr="001E4246">
        <w:trPr>
          <w:trHeight w:val="245"/>
        </w:trPr>
        <w:tc>
          <w:tcPr>
            <w:tcW w:w="1029" w:type="dxa"/>
            <w:vMerge/>
          </w:tcPr>
          <w:p w:rsidR="00601C7F" w:rsidRPr="001E4246" w:rsidRDefault="00601C7F" w:rsidP="00FB37B8">
            <w:pPr>
              <w:tabs>
                <w:tab w:val="left" w:pos="993"/>
              </w:tabs>
              <w:jc w:val="center"/>
            </w:pPr>
          </w:p>
        </w:tc>
        <w:tc>
          <w:tcPr>
            <w:tcW w:w="922" w:type="dxa"/>
          </w:tcPr>
          <w:p w:rsidR="00601C7F" w:rsidRPr="001E4246" w:rsidRDefault="00601C7F" w:rsidP="00AC01E1">
            <w:pPr>
              <w:pStyle w:val="a9"/>
              <w:numPr>
                <w:ilvl w:val="0"/>
                <w:numId w:val="30"/>
              </w:numPr>
              <w:tabs>
                <w:tab w:val="left" w:pos="993"/>
              </w:tabs>
            </w:pPr>
          </w:p>
        </w:tc>
        <w:tc>
          <w:tcPr>
            <w:tcW w:w="3402" w:type="dxa"/>
          </w:tcPr>
          <w:p w:rsidR="00601C7F" w:rsidRPr="001E4246" w:rsidRDefault="00601C7F" w:rsidP="00872C6A">
            <w:pPr>
              <w:pStyle w:val="afff3"/>
              <w:pPrChange w:id="4656" w:author="user" w:date="2015-05-12T11:48:00Z">
                <w:pPr>
                  <w:tabs>
                    <w:tab w:val="left" w:pos="993"/>
                  </w:tabs>
                </w:pPr>
              </w:pPrChange>
            </w:pPr>
            <w:r w:rsidRPr="001E4246">
              <w:t>для планирования учебного расписания</w:t>
            </w:r>
          </w:p>
        </w:tc>
        <w:tc>
          <w:tcPr>
            <w:tcW w:w="1559" w:type="dxa"/>
          </w:tcPr>
          <w:p w:rsidR="00601C7F" w:rsidRPr="001E4246" w:rsidRDefault="00601C7F" w:rsidP="00872C6A">
            <w:pPr>
              <w:pStyle w:val="afff1"/>
              <w:pPrChange w:id="4657" w:author="user" w:date="2015-05-12T11:48:00Z">
                <w:pPr>
                  <w:tabs>
                    <w:tab w:val="left" w:pos="993"/>
                  </w:tabs>
                  <w:jc w:val="center"/>
                </w:pPr>
              </w:pPrChange>
            </w:pPr>
            <w:r w:rsidRPr="001E4246">
              <w:t>2</w:t>
            </w:r>
          </w:p>
        </w:tc>
        <w:tc>
          <w:tcPr>
            <w:tcW w:w="8397" w:type="dxa"/>
          </w:tcPr>
          <w:p w:rsidR="00601C7F" w:rsidRPr="001E4246" w:rsidRDefault="001405C6" w:rsidP="00872C6A">
            <w:pPr>
              <w:pStyle w:val="afff3"/>
              <w:pPrChange w:id="4658" w:author="user" w:date="2015-05-12T11:48:00Z">
                <w:pPr>
                  <w:tabs>
                    <w:tab w:val="left" w:pos="993"/>
                  </w:tabs>
                </w:pPr>
              </w:pPrChange>
            </w:pPr>
            <w:r w:rsidRPr="001E4246">
              <w:t xml:space="preserve">Модуль LMS </w:t>
            </w:r>
          </w:p>
        </w:tc>
      </w:tr>
      <w:tr w:rsidR="00601C7F" w:rsidRPr="001E4246">
        <w:trPr>
          <w:trHeight w:val="245"/>
        </w:trPr>
        <w:tc>
          <w:tcPr>
            <w:tcW w:w="1029" w:type="dxa"/>
            <w:vMerge/>
          </w:tcPr>
          <w:p w:rsidR="00601C7F" w:rsidRPr="001E4246" w:rsidRDefault="00601C7F" w:rsidP="00FB37B8">
            <w:pPr>
              <w:tabs>
                <w:tab w:val="left" w:pos="993"/>
              </w:tabs>
              <w:jc w:val="center"/>
            </w:pPr>
          </w:p>
        </w:tc>
        <w:tc>
          <w:tcPr>
            <w:tcW w:w="922" w:type="dxa"/>
          </w:tcPr>
          <w:p w:rsidR="00601C7F" w:rsidRPr="001E4246" w:rsidRDefault="00601C7F" w:rsidP="00AC01E1">
            <w:pPr>
              <w:pStyle w:val="a9"/>
              <w:numPr>
                <w:ilvl w:val="0"/>
                <w:numId w:val="30"/>
              </w:numPr>
              <w:tabs>
                <w:tab w:val="left" w:pos="993"/>
              </w:tabs>
            </w:pPr>
          </w:p>
        </w:tc>
        <w:tc>
          <w:tcPr>
            <w:tcW w:w="3402" w:type="dxa"/>
          </w:tcPr>
          <w:p w:rsidR="00601C7F" w:rsidRPr="001E4246" w:rsidRDefault="00601C7F" w:rsidP="00872C6A">
            <w:pPr>
              <w:pStyle w:val="afff3"/>
              <w:pPrChange w:id="4659" w:author="user" w:date="2015-05-12T11:48:00Z">
                <w:pPr>
                  <w:tabs>
                    <w:tab w:val="left" w:pos="993"/>
                  </w:tabs>
                </w:pPr>
              </w:pPrChange>
            </w:pPr>
            <w:r w:rsidRPr="001E4246">
              <w:t>для формирования учебных планов и программ дисциплин</w:t>
            </w:r>
          </w:p>
        </w:tc>
        <w:tc>
          <w:tcPr>
            <w:tcW w:w="1559" w:type="dxa"/>
          </w:tcPr>
          <w:p w:rsidR="00601C7F" w:rsidRPr="001E4246" w:rsidRDefault="00601C7F" w:rsidP="00872C6A">
            <w:pPr>
              <w:pStyle w:val="afff1"/>
              <w:pPrChange w:id="4660" w:author="user" w:date="2015-05-12T11:48:00Z">
                <w:pPr>
                  <w:tabs>
                    <w:tab w:val="left" w:pos="993"/>
                  </w:tabs>
                  <w:jc w:val="center"/>
                </w:pPr>
              </w:pPrChange>
            </w:pPr>
            <w:r w:rsidRPr="001E4246">
              <w:t>2</w:t>
            </w:r>
          </w:p>
        </w:tc>
        <w:tc>
          <w:tcPr>
            <w:tcW w:w="8397" w:type="dxa"/>
          </w:tcPr>
          <w:p w:rsidR="00601C7F" w:rsidRPr="001E4246" w:rsidRDefault="001405C6" w:rsidP="00872C6A">
            <w:pPr>
              <w:pStyle w:val="afff3"/>
              <w:pPrChange w:id="4661" w:author="user" w:date="2015-05-12T11:48:00Z">
                <w:pPr>
                  <w:tabs>
                    <w:tab w:val="left" w:pos="993"/>
                  </w:tabs>
                </w:pPr>
              </w:pPrChange>
            </w:pPr>
            <w:r w:rsidRPr="001E4246">
              <w:t>АСАВ, LMS</w:t>
            </w:r>
          </w:p>
        </w:tc>
      </w:tr>
      <w:tr w:rsidR="00601C7F" w:rsidRPr="001E4246">
        <w:trPr>
          <w:trHeight w:val="245"/>
        </w:trPr>
        <w:tc>
          <w:tcPr>
            <w:tcW w:w="1029" w:type="dxa"/>
            <w:vMerge/>
          </w:tcPr>
          <w:p w:rsidR="00601C7F" w:rsidRPr="001E4246" w:rsidRDefault="00601C7F" w:rsidP="00FB37B8">
            <w:pPr>
              <w:tabs>
                <w:tab w:val="left" w:pos="993"/>
              </w:tabs>
              <w:jc w:val="center"/>
            </w:pPr>
          </w:p>
        </w:tc>
        <w:tc>
          <w:tcPr>
            <w:tcW w:w="922" w:type="dxa"/>
          </w:tcPr>
          <w:p w:rsidR="00601C7F" w:rsidRPr="001E4246" w:rsidRDefault="00601C7F" w:rsidP="00AC01E1">
            <w:pPr>
              <w:pStyle w:val="a9"/>
              <w:numPr>
                <w:ilvl w:val="0"/>
                <w:numId w:val="30"/>
              </w:numPr>
              <w:tabs>
                <w:tab w:val="left" w:pos="993"/>
              </w:tabs>
            </w:pPr>
          </w:p>
        </w:tc>
        <w:tc>
          <w:tcPr>
            <w:tcW w:w="3402" w:type="dxa"/>
          </w:tcPr>
          <w:p w:rsidR="00601C7F" w:rsidRPr="001E4246" w:rsidRDefault="00601C7F" w:rsidP="00872C6A">
            <w:pPr>
              <w:pStyle w:val="afff3"/>
              <w:pPrChange w:id="4662" w:author="user" w:date="2015-05-12T11:48:00Z">
                <w:pPr>
                  <w:tabs>
                    <w:tab w:val="left" w:pos="993"/>
                  </w:tabs>
                </w:pPr>
              </w:pPrChange>
            </w:pPr>
            <w:r w:rsidRPr="001E4246">
              <w:t>для планирования и учета нагрузки ППС</w:t>
            </w:r>
          </w:p>
        </w:tc>
        <w:tc>
          <w:tcPr>
            <w:tcW w:w="1559" w:type="dxa"/>
          </w:tcPr>
          <w:p w:rsidR="00601C7F" w:rsidRPr="001E4246" w:rsidRDefault="00601C7F" w:rsidP="00872C6A">
            <w:pPr>
              <w:pStyle w:val="afff1"/>
              <w:pPrChange w:id="4663" w:author="user" w:date="2015-05-12T11:48:00Z">
                <w:pPr>
                  <w:tabs>
                    <w:tab w:val="left" w:pos="993"/>
                  </w:tabs>
                  <w:jc w:val="center"/>
                </w:pPr>
              </w:pPrChange>
            </w:pPr>
            <w:r w:rsidRPr="001E4246">
              <w:t>2</w:t>
            </w:r>
          </w:p>
        </w:tc>
        <w:tc>
          <w:tcPr>
            <w:tcW w:w="8397" w:type="dxa"/>
          </w:tcPr>
          <w:p w:rsidR="00601C7F" w:rsidRPr="001E4246" w:rsidRDefault="001405C6" w:rsidP="00872C6A">
            <w:pPr>
              <w:pStyle w:val="afff3"/>
              <w:pPrChange w:id="4664" w:author="user" w:date="2015-05-12T11:48:00Z">
                <w:pPr>
                  <w:tabs>
                    <w:tab w:val="left" w:pos="993"/>
                  </w:tabs>
                </w:pPr>
              </w:pPrChange>
            </w:pPr>
            <w:r w:rsidRPr="001E4246">
              <w:t>АСАВ, LMS</w:t>
            </w:r>
          </w:p>
        </w:tc>
      </w:tr>
      <w:tr w:rsidR="00601C7F" w:rsidRPr="001E4246">
        <w:trPr>
          <w:trHeight w:val="245"/>
        </w:trPr>
        <w:tc>
          <w:tcPr>
            <w:tcW w:w="1029" w:type="dxa"/>
            <w:vMerge/>
          </w:tcPr>
          <w:p w:rsidR="00601C7F" w:rsidRPr="001E4246" w:rsidRDefault="00601C7F" w:rsidP="00FB37B8">
            <w:pPr>
              <w:tabs>
                <w:tab w:val="left" w:pos="993"/>
              </w:tabs>
              <w:jc w:val="center"/>
            </w:pPr>
          </w:p>
        </w:tc>
        <w:tc>
          <w:tcPr>
            <w:tcW w:w="922" w:type="dxa"/>
          </w:tcPr>
          <w:p w:rsidR="00601C7F" w:rsidRPr="001E4246" w:rsidRDefault="00601C7F" w:rsidP="00AC01E1">
            <w:pPr>
              <w:pStyle w:val="a9"/>
              <w:numPr>
                <w:ilvl w:val="0"/>
                <w:numId w:val="30"/>
              </w:numPr>
              <w:tabs>
                <w:tab w:val="left" w:pos="993"/>
              </w:tabs>
            </w:pPr>
          </w:p>
        </w:tc>
        <w:tc>
          <w:tcPr>
            <w:tcW w:w="3402" w:type="dxa"/>
          </w:tcPr>
          <w:p w:rsidR="00601C7F" w:rsidRPr="001E4246" w:rsidRDefault="00601C7F" w:rsidP="00872C6A">
            <w:pPr>
              <w:pStyle w:val="afff3"/>
              <w:pPrChange w:id="4665" w:author="user" w:date="2015-05-12T11:48:00Z">
                <w:pPr>
                  <w:tabs>
                    <w:tab w:val="left" w:pos="993"/>
                  </w:tabs>
                </w:pPr>
              </w:pPrChange>
            </w:pPr>
            <w:r w:rsidRPr="001E4246">
              <w:t>для организации обратной связи со студентами, выпускниками и работодателями, в т.ч. для сбора информации о качестве преподавания</w:t>
            </w:r>
          </w:p>
        </w:tc>
        <w:tc>
          <w:tcPr>
            <w:tcW w:w="1559" w:type="dxa"/>
          </w:tcPr>
          <w:p w:rsidR="00601C7F" w:rsidRPr="001E4246" w:rsidRDefault="00601C7F" w:rsidP="00872C6A">
            <w:pPr>
              <w:pStyle w:val="afff1"/>
              <w:pPrChange w:id="4666" w:author="user" w:date="2015-05-12T11:48:00Z">
                <w:pPr>
                  <w:tabs>
                    <w:tab w:val="left" w:pos="993"/>
                  </w:tabs>
                  <w:jc w:val="center"/>
                </w:pPr>
              </w:pPrChange>
            </w:pPr>
            <w:r w:rsidRPr="001E4246">
              <w:t>2</w:t>
            </w:r>
          </w:p>
        </w:tc>
        <w:tc>
          <w:tcPr>
            <w:tcW w:w="8397" w:type="dxa"/>
          </w:tcPr>
          <w:p w:rsidR="001405C6" w:rsidRPr="001E4246" w:rsidRDefault="001405C6" w:rsidP="00872C6A">
            <w:pPr>
              <w:pStyle w:val="afff3"/>
              <w:pPrChange w:id="4667" w:author="user" w:date="2015-05-12T11:48:00Z">
                <w:pPr>
                  <w:tabs>
                    <w:tab w:val="left" w:pos="993"/>
                  </w:tabs>
                </w:pPr>
              </w:pPrChange>
            </w:pPr>
            <w:r w:rsidRPr="001E4246">
              <w:t>Портал hse.ru: «Выразительная кнопка», форумы</w:t>
            </w:r>
          </w:p>
          <w:p w:rsidR="00601C7F" w:rsidRPr="001E4246" w:rsidRDefault="001405C6" w:rsidP="00872C6A">
            <w:pPr>
              <w:pStyle w:val="afff3"/>
              <w:pPrChange w:id="4668" w:author="user" w:date="2015-05-12T11:48:00Z">
                <w:pPr>
                  <w:tabs>
                    <w:tab w:val="left" w:pos="993"/>
                  </w:tabs>
                </w:pPr>
              </w:pPrChange>
            </w:pPr>
            <w:r w:rsidRPr="001E4246">
              <w:t>Портал для выпускников ВышкаFamily</w:t>
            </w:r>
          </w:p>
        </w:tc>
      </w:tr>
      <w:tr w:rsidR="00601C7F" w:rsidRPr="001E4246">
        <w:trPr>
          <w:trHeight w:val="245"/>
        </w:trPr>
        <w:tc>
          <w:tcPr>
            <w:tcW w:w="1029" w:type="dxa"/>
            <w:vMerge/>
          </w:tcPr>
          <w:p w:rsidR="00601C7F" w:rsidRPr="001E4246" w:rsidRDefault="00601C7F" w:rsidP="00FB37B8">
            <w:pPr>
              <w:tabs>
                <w:tab w:val="left" w:pos="993"/>
              </w:tabs>
              <w:jc w:val="center"/>
            </w:pPr>
          </w:p>
        </w:tc>
        <w:tc>
          <w:tcPr>
            <w:tcW w:w="922" w:type="dxa"/>
          </w:tcPr>
          <w:p w:rsidR="00601C7F" w:rsidRPr="001E4246" w:rsidRDefault="00601C7F" w:rsidP="00AC01E1">
            <w:pPr>
              <w:pStyle w:val="a9"/>
              <w:numPr>
                <w:ilvl w:val="0"/>
                <w:numId w:val="30"/>
              </w:numPr>
              <w:tabs>
                <w:tab w:val="left" w:pos="993"/>
              </w:tabs>
            </w:pPr>
          </w:p>
        </w:tc>
        <w:tc>
          <w:tcPr>
            <w:tcW w:w="3402" w:type="dxa"/>
          </w:tcPr>
          <w:p w:rsidR="00601C7F" w:rsidRPr="001E4246" w:rsidRDefault="00601C7F" w:rsidP="00872C6A">
            <w:pPr>
              <w:pStyle w:val="afff3"/>
              <w:pPrChange w:id="4669" w:author="user" w:date="2015-05-12T11:48:00Z">
                <w:pPr>
                  <w:tabs>
                    <w:tab w:val="left" w:pos="0"/>
                  </w:tabs>
                </w:pPr>
              </w:pPrChange>
            </w:pPr>
            <w:r w:rsidRPr="001E4246">
              <w:t>для информирования о программах/услугах, реализуемых факультетом</w:t>
            </w:r>
          </w:p>
        </w:tc>
        <w:tc>
          <w:tcPr>
            <w:tcW w:w="1559" w:type="dxa"/>
          </w:tcPr>
          <w:p w:rsidR="00601C7F" w:rsidRPr="001E4246" w:rsidRDefault="00601C7F" w:rsidP="00872C6A">
            <w:pPr>
              <w:pStyle w:val="afff1"/>
              <w:pPrChange w:id="4670" w:author="user" w:date="2015-05-12T11:48:00Z">
                <w:pPr>
                  <w:tabs>
                    <w:tab w:val="left" w:pos="993"/>
                  </w:tabs>
                  <w:jc w:val="center"/>
                </w:pPr>
              </w:pPrChange>
            </w:pPr>
            <w:r w:rsidRPr="001E4246">
              <w:t>2</w:t>
            </w:r>
          </w:p>
        </w:tc>
        <w:tc>
          <w:tcPr>
            <w:tcW w:w="8397" w:type="dxa"/>
          </w:tcPr>
          <w:p w:rsidR="00601C7F" w:rsidRPr="001E4246" w:rsidRDefault="001405C6" w:rsidP="00872C6A">
            <w:pPr>
              <w:pStyle w:val="afff3"/>
              <w:pPrChange w:id="4671" w:author="user" w:date="2015-05-12T11:48:00Z">
                <w:pPr>
                  <w:tabs>
                    <w:tab w:val="left" w:pos="993"/>
                  </w:tabs>
                </w:pPr>
              </w:pPrChange>
            </w:pPr>
            <w:r w:rsidRPr="001E4246">
              <w:t>Портал hse.ru</w:t>
            </w:r>
          </w:p>
        </w:tc>
      </w:tr>
      <w:tr w:rsidR="00601C7F" w:rsidRPr="001E4246">
        <w:trPr>
          <w:trHeight w:val="245"/>
        </w:trPr>
        <w:tc>
          <w:tcPr>
            <w:tcW w:w="1029" w:type="dxa"/>
            <w:vMerge w:val="restart"/>
          </w:tcPr>
          <w:p w:rsidR="00601C7F" w:rsidRPr="001E4246" w:rsidRDefault="00601C7F" w:rsidP="00C511D6">
            <w:pPr>
              <w:numPr>
                <w:ilvl w:val="0"/>
                <w:numId w:val="21"/>
              </w:numPr>
              <w:tabs>
                <w:tab w:val="left" w:pos="993"/>
              </w:tabs>
              <w:jc w:val="center"/>
            </w:pPr>
          </w:p>
        </w:tc>
        <w:tc>
          <w:tcPr>
            <w:tcW w:w="4324" w:type="dxa"/>
            <w:gridSpan w:val="2"/>
          </w:tcPr>
          <w:p w:rsidR="00601C7F" w:rsidRPr="001E4246" w:rsidRDefault="00601C7F" w:rsidP="00872C6A">
            <w:pPr>
              <w:pStyle w:val="afff3"/>
              <w:pPrChange w:id="4672" w:author="user" w:date="2015-05-12T11:48:00Z">
                <w:pPr>
                  <w:tabs>
                    <w:tab w:val="left" w:pos="993"/>
                  </w:tabs>
                </w:pPr>
              </w:pPrChange>
            </w:pPr>
            <w:r w:rsidRPr="001E4246">
              <w:t>Оцените информационную открытость ОО*:</w:t>
            </w:r>
          </w:p>
        </w:tc>
        <w:tc>
          <w:tcPr>
            <w:tcW w:w="1559" w:type="dxa"/>
            <w:shd w:val="clear" w:color="auto" w:fill="FFFFFF"/>
          </w:tcPr>
          <w:p w:rsidR="00601C7F" w:rsidRPr="001E4246" w:rsidRDefault="008475AB" w:rsidP="00872C6A">
            <w:pPr>
              <w:pStyle w:val="afff1"/>
              <w:pPrChange w:id="4673" w:author="user" w:date="2015-05-12T11:48:00Z">
                <w:pPr>
                  <w:tabs>
                    <w:tab w:val="left" w:pos="993"/>
                  </w:tabs>
                  <w:jc w:val="center"/>
                </w:pPr>
              </w:pPrChange>
            </w:pPr>
            <w:r w:rsidRPr="001E4246">
              <w:t>2</w:t>
            </w:r>
          </w:p>
        </w:tc>
        <w:tc>
          <w:tcPr>
            <w:tcW w:w="8397" w:type="dxa"/>
            <w:shd w:val="clear" w:color="auto" w:fill="D9D9D9"/>
          </w:tcPr>
          <w:p w:rsidR="00601C7F" w:rsidRPr="001E4246" w:rsidRDefault="00601C7F" w:rsidP="001D2FC7">
            <w:pPr>
              <w:tabs>
                <w:tab w:val="left" w:pos="993"/>
              </w:tabs>
            </w:pPr>
          </w:p>
        </w:tc>
      </w:tr>
      <w:tr w:rsidR="00601C7F" w:rsidRPr="001E4246">
        <w:trPr>
          <w:trHeight w:val="245"/>
        </w:trPr>
        <w:tc>
          <w:tcPr>
            <w:tcW w:w="1029" w:type="dxa"/>
            <w:vMerge/>
          </w:tcPr>
          <w:p w:rsidR="00601C7F" w:rsidRPr="001E4246" w:rsidRDefault="00601C7F" w:rsidP="00FB37B8">
            <w:pPr>
              <w:tabs>
                <w:tab w:val="left" w:pos="993"/>
              </w:tabs>
              <w:jc w:val="center"/>
            </w:pPr>
          </w:p>
        </w:tc>
        <w:tc>
          <w:tcPr>
            <w:tcW w:w="922" w:type="dxa"/>
          </w:tcPr>
          <w:p w:rsidR="00601C7F" w:rsidRPr="001E4246" w:rsidRDefault="00601C7F" w:rsidP="00386B7E">
            <w:pPr>
              <w:tabs>
                <w:tab w:val="left" w:pos="993"/>
              </w:tabs>
              <w:ind w:left="247"/>
            </w:pPr>
            <w:r w:rsidRPr="001E4246">
              <w:t>9</w:t>
            </w:r>
            <w:ins w:id="4674" w:author="user" w:date="2015-05-12T11:48:00Z">
              <w:r w:rsidR="00872C6A">
                <w:t>9</w:t>
              </w:r>
            </w:ins>
            <w:r w:rsidRPr="001E4246">
              <w:t>.1.</w:t>
            </w:r>
          </w:p>
        </w:tc>
        <w:tc>
          <w:tcPr>
            <w:tcW w:w="3402" w:type="dxa"/>
          </w:tcPr>
          <w:p w:rsidR="00601C7F" w:rsidRPr="001E4246" w:rsidRDefault="00601C7F" w:rsidP="00872C6A">
            <w:pPr>
              <w:pStyle w:val="afff3"/>
              <w:pPrChange w:id="4675" w:author="user" w:date="2015-05-12T11:48:00Z">
                <w:pPr>
                  <w:tabs>
                    <w:tab w:val="left" w:pos="0"/>
                  </w:tabs>
                </w:pPr>
              </w:pPrChange>
            </w:pPr>
            <w:r w:rsidRPr="001E4246">
              <w:t>Наличие официальных страниц и аккаунтов в социальных сетях общего пользования (</w:t>
            </w:r>
            <w:r w:rsidRPr="001E4246">
              <w:rPr>
                <w:lang w:val="en-US"/>
              </w:rPr>
              <w:t>Facebook</w:t>
            </w:r>
            <w:r w:rsidRPr="001E4246">
              <w:t xml:space="preserve">, </w:t>
            </w:r>
            <w:r w:rsidRPr="001E4246">
              <w:rPr>
                <w:lang w:val="en-US"/>
              </w:rPr>
              <w:t>Twitter</w:t>
            </w:r>
            <w:r w:rsidRPr="001E4246">
              <w:t>, Вконтакте, ЖЖ) (Указать ссылку/Количество подписчиков на момент проведения мониторинга).</w:t>
            </w:r>
          </w:p>
        </w:tc>
        <w:tc>
          <w:tcPr>
            <w:tcW w:w="1559" w:type="dxa"/>
          </w:tcPr>
          <w:p w:rsidR="00601C7F" w:rsidRPr="001E4246" w:rsidRDefault="008475AB" w:rsidP="00872C6A">
            <w:pPr>
              <w:pStyle w:val="afff1"/>
              <w:pPrChange w:id="4676" w:author="user" w:date="2015-05-12T11:48:00Z">
                <w:pPr>
                  <w:tabs>
                    <w:tab w:val="left" w:pos="993"/>
                  </w:tabs>
                  <w:jc w:val="center"/>
                </w:pPr>
              </w:pPrChange>
            </w:pPr>
            <w:r w:rsidRPr="001E4246">
              <w:t>2</w:t>
            </w:r>
          </w:p>
        </w:tc>
        <w:tc>
          <w:tcPr>
            <w:tcW w:w="8397" w:type="dxa"/>
          </w:tcPr>
          <w:p w:rsidR="001405C6" w:rsidRPr="001E4246" w:rsidRDefault="001405C6" w:rsidP="00872C6A">
            <w:pPr>
              <w:pStyle w:val="afff3"/>
              <w:pPrChange w:id="4677" w:author="user" w:date="2015-05-12T11:48:00Z">
                <w:pPr>
                  <w:tabs>
                    <w:tab w:val="left" w:pos="993"/>
                  </w:tabs>
                </w:pPr>
              </w:pPrChange>
            </w:pPr>
            <w:r w:rsidRPr="001E4246">
              <w:t>Ресурсы НИУ ВШЭ</w:t>
            </w:r>
          </w:p>
          <w:p w:rsidR="001405C6" w:rsidRPr="001E4246" w:rsidRDefault="001405C6" w:rsidP="00872C6A">
            <w:pPr>
              <w:pStyle w:val="afff3"/>
              <w:pPrChange w:id="4678" w:author="user" w:date="2015-05-12T11:48:00Z">
                <w:pPr>
                  <w:tabs>
                    <w:tab w:val="left" w:pos="993"/>
                  </w:tabs>
                </w:pPr>
              </w:pPrChange>
            </w:pPr>
            <w:r w:rsidRPr="001E4246">
              <w:t>Русскоязычные</w:t>
            </w:r>
          </w:p>
          <w:p w:rsidR="001405C6" w:rsidRPr="001E4246" w:rsidRDefault="001405C6" w:rsidP="00872C6A">
            <w:pPr>
              <w:pStyle w:val="afff3"/>
              <w:pPrChange w:id="4679" w:author="user" w:date="2015-05-12T11:48:00Z">
                <w:pPr>
                  <w:tabs>
                    <w:tab w:val="left" w:pos="993"/>
                  </w:tabs>
                </w:pPr>
              </w:pPrChange>
            </w:pPr>
            <w:r w:rsidRPr="001E4246">
              <w:t xml:space="preserve">«ВКонтакте» http://vk.com/hse_university 32449 </w:t>
            </w:r>
          </w:p>
          <w:p w:rsidR="001405C6" w:rsidRPr="001E4246" w:rsidRDefault="001405C6" w:rsidP="00872C6A">
            <w:pPr>
              <w:pStyle w:val="afff3"/>
              <w:rPr>
                <w:lang w:val="en-US"/>
              </w:rPr>
              <w:pPrChange w:id="4680" w:author="user" w:date="2015-05-12T11:48:00Z">
                <w:pPr>
                  <w:tabs>
                    <w:tab w:val="left" w:pos="993"/>
                  </w:tabs>
                </w:pPr>
              </w:pPrChange>
            </w:pPr>
            <w:r w:rsidRPr="001E4246">
              <w:rPr>
                <w:lang w:val="en-US"/>
              </w:rPr>
              <w:t>Facebook https://www.facebook.com/hse.ru 7283</w:t>
            </w:r>
          </w:p>
          <w:p w:rsidR="001405C6" w:rsidRPr="001E4246" w:rsidRDefault="001405C6" w:rsidP="00872C6A">
            <w:pPr>
              <w:pStyle w:val="afff3"/>
              <w:rPr>
                <w:lang w:val="en-US"/>
              </w:rPr>
              <w:pPrChange w:id="4681" w:author="user" w:date="2015-05-12T11:48:00Z">
                <w:pPr>
                  <w:tabs>
                    <w:tab w:val="left" w:pos="993"/>
                  </w:tabs>
                </w:pPr>
              </w:pPrChange>
            </w:pPr>
            <w:r w:rsidRPr="001E4246">
              <w:rPr>
                <w:lang w:val="en-US"/>
              </w:rPr>
              <w:t>Youtube http://www.youtube.com/user/hse/ 5417</w:t>
            </w:r>
          </w:p>
          <w:p w:rsidR="001405C6" w:rsidRPr="001E4246" w:rsidRDefault="001405C6" w:rsidP="00872C6A">
            <w:pPr>
              <w:pStyle w:val="afff3"/>
              <w:rPr>
                <w:lang w:val="en-US"/>
              </w:rPr>
              <w:pPrChange w:id="4682" w:author="user" w:date="2015-05-12T11:48:00Z">
                <w:pPr>
                  <w:tabs>
                    <w:tab w:val="left" w:pos="993"/>
                  </w:tabs>
                </w:pPr>
              </w:pPrChange>
            </w:pPr>
            <w:r w:rsidRPr="001E4246">
              <w:rPr>
                <w:lang w:val="en-US"/>
              </w:rPr>
              <w:t>Twitter https://twitter.com/SU_HSE 7202</w:t>
            </w:r>
          </w:p>
          <w:p w:rsidR="001405C6" w:rsidRPr="001E4246" w:rsidRDefault="001405C6" w:rsidP="00872C6A">
            <w:pPr>
              <w:pStyle w:val="afff3"/>
              <w:rPr>
                <w:lang w:val="en-US"/>
              </w:rPr>
              <w:pPrChange w:id="4683" w:author="user" w:date="2015-05-12T11:48:00Z">
                <w:pPr>
                  <w:tabs>
                    <w:tab w:val="left" w:pos="993"/>
                  </w:tabs>
                </w:pPr>
              </w:pPrChange>
            </w:pPr>
            <w:r w:rsidRPr="001E4246">
              <w:rPr>
                <w:lang w:val="en-US"/>
              </w:rPr>
              <w:t>Instagram http://instagram.com/hse_live 3404</w:t>
            </w:r>
          </w:p>
          <w:p w:rsidR="001405C6" w:rsidRPr="001E4246" w:rsidRDefault="001405C6" w:rsidP="00872C6A">
            <w:pPr>
              <w:pStyle w:val="afff3"/>
              <w:rPr>
                <w:lang w:val="en-US"/>
              </w:rPr>
              <w:pPrChange w:id="4684" w:author="user" w:date="2015-05-12T11:48:00Z">
                <w:pPr>
                  <w:tabs>
                    <w:tab w:val="left" w:pos="993"/>
                  </w:tabs>
                </w:pPr>
              </w:pPrChange>
            </w:pPr>
            <w:r w:rsidRPr="001E4246">
              <w:rPr>
                <w:lang w:val="en-US"/>
              </w:rPr>
              <w:t>Linkedin https://www.linkedin.com/edu/school?id=17073 15 499</w:t>
            </w:r>
          </w:p>
          <w:p w:rsidR="001405C6" w:rsidRPr="001E4246" w:rsidDel="00872C6A" w:rsidRDefault="001405C6" w:rsidP="00872C6A">
            <w:pPr>
              <w:pStyle w:val="afff3"/>
              <w:rPr>
                <w:del w:id="4685" w:author="user" w:date="2015-05-12T11:49:00Z"/>
                <w:lang w:val="en-US"/>
              </w:rPr>
              <w:pPrChange w:id="4686" w:author="user" w:date="2015-05-12T11:48:00Z">
                <w:pPr>
                  <w:tabs>
                    <w:tab w:val="left" w:pos="993"/>
                  </w:tabs>
                </w:pPr>
              </w:pPrChange>
            </w:pPr>
          </w:p>
          <w:p w:rsidR="001405C6" w:rsidRPr="001E4246" w:rsidRDefault="001405C6" w:rsidP="00872C6A">
            <w:pPr>
              <w:pStyle w:val="afff3"/>
              <w:pPrChange w:id="4687" w:author="user" w:date="2015-05-12T11:48:00Z">
                <w:pPr>
                  <w:tabs>
                    <w:tab w:val="left" w:pos="993"/>
                  </w:tabs>
                </w:pPr>
              </w:pPrChange>
            </w:pPr>
            <w:r w:rsidRPr="001E4246">
              <w:t>Англоязычные</w:t>
            </w:r>
          </w:p>
          <w:p w:rsidR="001405C6" w:rsidRPr="001E4246" w:rsidRDefault="001405C6" w:rsidP="00872C6A">
            <w:pPr>
              <w:pStyle w:val="afff3"/>
              <w:pPrChange w:id="4688" w:author="user" w:date="2015-05-12T11:48:00Z">
                <w:pPr>
                  <w:tabs>
                    <w:tab w:val="left" w:pos="993"/>
                  </w:tabs>
                </w:pPr>
              </w:pPrChange>
            </w:pPr>
            <w:r w:rsidRPr="001E4246">
              <w:t>Facebook https://www.facebook.com/HSE.english 2243</w:t>
            </w:r>
          </w:p>
          <w:p w:rsidR="001405C6" w:rsidRPr="001E4246" w:rsidRDefault="001405C6" w:rsidP="00872C6A">
            <w:pPr>
              <w:pStyle w:val="afff3"/>
              <w:rPr>
                <w:lang w:val="en-US"/>
              </w:rPr>
              <w:pPrChange w:id="4689" w:author="user" w:date="2015-05-12T11:48:00Z">
                <w:pPr>
                  <w:tabs>
                    <w:tab w:val="left" w:pos="993"/>
                  </w:tabs>
                </w:pPr>
              </w:pPrChange>
            </w:pPr>
            <w:r w:rsidRPr="001E4246">
              <w:rPr>
                <w:lang w:val="en-US"/>
              </w:rPr>
              <w:t>Twitter https://twitter.com/HSE_eng 271</w:t>
            </w:r>
          </w:p>
          <w:p w:rsidR="001405C6" w:rsidRPr="001E4246" w:rsidRDefault="001405C6" w:rsidP="00872C6A">
            <w:pPr>
              <w:pStyle w:val="afff3"/>
              <w:pPrChange w:id="4690" w:author="user" w:date="2015-05-12T11:48:00Z">
                <w:pPr>
                  <w:tabs>
                    <w:tab w:val="left" w:pos="993"/>
                  </w:tabs>
                </w:pPr>
              </w:pPrChange>
            </w:pPr>
            <w:r w:rsidRPr="001E4246">
              <w:t>Ресурсы программы «Управление человеческими ресурсами»</w:t>
            </w:r>
          </w:p>
          <w:p w:rsidR="001405C6" w:rsidRPr="001E4246" w:rsidRDefault="001405C6" w:rsidP="00872C6A">
            <w:pPr>
              <w:pStyle w:val="afff3"/>
              <w:pPrChange w:id="4691" w:author="user" w:date="2015-05-12T11:48:00Z">
                <w:pPr>
                  <w:tabs>
                    <w:tab w:val="left" w:pos="993"/>
                  </w:tabs>
                </w:pPr>
              </w:pPrChange>
            </w:pPr>
            <w:r w:rsidRPr="001E4246">
              <w:t xml:space="preserve">Сайт НИУ ВШЭ: http://www.hse.ru/org/hse/man/3376578/ </w:t>
            </w:r>
          </w:p>
          <w:p w:rsidR="001405C6" w:rsidRPr="001E4246" w:rsidRDefault="001405C6" w:rsidP="00872C6A">
            <w:pPr>
              <w:pStyle w:val="afff3"/>
              <w:pPrChange w:id="4692" w:author="user" w:date="2015-05-12T11:48:00Z">
                <w:pPr>
                  <w:tabs>
                    <w:tab w:val="left" w:pos="993"/>
                  </w:tabs>
                </w:pPr>
              </w:pPrChange>
            </w:pPr>
            <w:r w:rsidRPr="001E4246">
              <w:t xml:space="preserve">http://management.hse.ru/ </w:t>
            </w:r>
          </w:p>
          <w:p w:rsidR="001405C6" w:rsidRPr="001E4246" w:rsidRDefault="001405C6" w:rsidP="00872C6A">
            <w:pPr>
              <w:pStyle w:val="afff3"/>
              <w:pPrChange w:id="4693" w:author="user" w:date="2015-05-12T11:48:00Z">
                <w:pPr>
                  <w:tabs>
                    <w:tab w:val="left" w:pos="993"/>
                  </w:tabs>
                </w:pPr>
              </w:pPrChange>
            </w:pPr>
            <w:r w:rsidRPr="001E4246">
              <w:t xml:space="preserve">http://management.hse.ru/hr/ </w:t>
            </w:r>
          </w:p>
          <w:p w:rsidR="00601C7F" w:rsidRPr="001E4246" w:rsidRDefault="001405C6" w:rsidP="00872C6A">
            <w:pPr>
              <w:pStyle w:val="afff3"/>
              <w:pPrChange w:id="4694" w:author="user" w:date="2015-05-12T11:48:00Z">
                <w:pPr>
                  <w:tabs>
                    <w:tab w:val="left" w:pos="993"/>
                  </w:tabs>
                </w:pPr>
              </w:pPrChange>
            </w:pPr>
            <w:r w:rsidRPr="001E4246">
              <w:t>Facebook: https://www.facebook.com/groups/584199514989899/ (124 участника)</w:t>
            </w:r>
          </w:p>
        </w:tc>
      </w:tr>
      <w:tr w:rsidR="00601C7F" w:rsidRPr="001E4246">
        <w:trPr>
          <w:trHeight w:val="245"/>
        </w:trPr>
        <w:tc>
          <w:tcPr>
            <w:tcW w:w="1029" w:type="dxa"/>
            <w:vMerge/>
          </w:tcPr>
          <w:p w:rsidR="00601C7F" w:rsidRPr="001E4246" w:rsidRDefault="00601C7F" w:rsidP="00FB37B8">
            <w:pPr>
              <w:tabs>
                <w:tab w:val="left" w:pos="993"/>
              </w:tabs>
              <w:jc w:val="center"/>
            </w:pPr>
          </w:p>
        </w:tc>
        <w:tc>
          <w:tcPr>
            <w:tcW w:w="922" w:type="dxa"/>
          </w:tcPr>
          <w:p w:rsidR="00601C7F" w:rsidRPr="001E4246" w:rsidRDefault="00601C7F" w:rsidP="00386B7E">
            <w:pPr>
              <w:tabs>
                <w:tab w:val="left" w:pos="993"/>
              </w:tabs>
              <w:ind w:left="247"/>
            </w:pPr>
            <w:r w:rsidRPr="001E4246">
              <w:t>9</w:t>
            </w:r>
            <w:ins w:id="4695" w:author="user" w:date="2015-05-12T11:48:00Z">
              <w:r w:rsidR="00872C6A">
                <w:t>9</w:t>
              </w:r>
            </w:ins>
            <w:r w:rsidRPr="001E4246">
              <w:t>.2.</w:t>
            </w:r>
          </w:p>
        </w:tc>
        <w:tc>
          <w:tcPr>
            <w:tcW w:w="3402" w:type="dxa"/>
          </w:tcPr>
          <w:p w:rsidR="00601C7F" w:rsidRPr="001E4246" w:rsidRDefault="00601C7F" w:rsidP="00872C6A">
            <w:pPr>
              <w:pStyle w:val="afff3"/>
              <w:pPrChange w:id="4696" w:author="user" w:date="2015-05-12T11:48:00Z">
                <w:pPr>
                  <w:tabs>
                    <w:tab w:val="left" w:pos="0"/>
                  </w:tabs>
                </w:pPr>
              </w:pPrChange>
            </w:pPr>
            <w:r w:rsidRPr="001E4246">
              <w:t xml:space="preserve">«Полезные» файлы на сайте (ах) ООП (Общее число файлов в форматах </w:t>
            </w:r>
            <w:r w:rsidRPr="001E4246">
              <w:rPr>
                <w:lang w:val="en-US"/>
              </w:rPr>
              <w:t>doc</w:t>
            </w:r>
            <w:r w:rsidRPr="001E4246">
              <w:t xml:space="preserve">, </w:t>
            </w:r>
            <w:r w:rsidRPr="001E4246">
              <w:rPr>
                <w:lang w:val="en-US"/>
              </w:rPr>
              <w:t>pdf</w:t>
            </w:r>
            <w:r w:rsidRPr="001E4246">
              <w:t xml:space="preserve">, </w:t>
            </w:r>
            <w:r w:rsidRPr="001E4246">
              <w:rPr>
                <w:lang w:val="en-US"/>
              </w:rPr>
              <w:t>ppt</w:t>
            </w:r>
            <w:r w:rsidRPr="001E4246">
              <w:t xml:space="preserve">, </w:t>
            </w:r>
            <w:r w:rsidRPr="001E4246">
              <w:rPr>
                <w:lang w:val="en-US"/>
              </w:rPr>
              <w:t>xls</w:t>
            </w:r>
            <w:r w:rsidRPr="001E4246">
              <w:t xml:space="preserve"> на момент проведения мониторинга).</w:t>
            </w:r>
          </w:p>
        </w:tc>
        <w:tc>
          <w:tcPr>
            <w:tcW w:w="1559" w:type="dxa"/>
          </w:tcPr>
          <w:p w:rsidR="00601C7F" w:rsidRPr="001E4246" w:rsidRDefault="008475AB" w:rsidP="00872C6A">
            <w:pPr>
              <w:pStyle w:val="afff1"/>
              <w:pPrChange w:id="4697" w:author="user" w:date="2015-05-12T11:48:00Z">
                <w:pPr>
                  <w:tabs>
                    <w:tab w:val="left" w:pos="993"/>
                  </w:tabs>
                  <w:jc w:val="center"/>
                </w:pPr>
              </w:pPrChange>
            </w:pPr>
            <w:r w:rsidRPr="001E4246">
              <w:t>2</w:t>
            </w:r>
          </w:p>
        </w:tc>
        <w:tc>
          <w:tcPr>
            <w:tcW w:w="8397" w:type="dxa"/>
          </w:tcPr>
          <w:p w:rsidR="001405C6" w:rsidRPr="001E4246" w:rsidRDefault="001405C6" w:rsidP="00872C6A">
            <w:pPr>
              <w:pStyle w:val="afff3"/>
              <w:pPrChange w:id="4698" w:author="user" w:date="2015-05-12T11:48:00Z">
                <w:pPr>
                  <w:tabs>
                    <w:tab w:val="left" w:pos="993"/>
                  </w:tabs>
                </w:pPr>
              </w:pPrChange>
            </w:pPr>
            <w:r w:rsidRPr="001E4246">
              <w:t>Всего файлов на hse.ru: 173712.</w:t>
            </w:r>
          </w:p>
          <w:p w:rsidR="001405C6" w:rsidRPr="001E4246" w:rsidRDefault="001405C6" w:rsidP="00872C6A">
            <w:pPr>
              <w:pStyle w:val="afff3"/>
              <w:pPrChange w:id="4699" w:author="user" w:date="2015-05-12T11:48:00Z">
                <w:pPr>
                  <w:tabs>
                    <w:tab w:val="left" w:pos="993"/>
                  </w:tabs>
                </w:pPr>
              </w:pPrChange>
            </w:pPr>
            <w:r w:rsidRPr="001E4246">
              <w:t xml:space="preserve"> О программе "Управление человеческими ресурсами": 35 файлов.</w:t>
            </w:r>
          </w:p>
          <w:p w:rsidR="001405C6" w:rsidRPr="001E4246" w:rsidDel="00872C6A" w:rsidRDefault="001405C6" w:rsidP="00872C6A">
            <w:pPr>
              <w:pStyle w:val="afff3"/>
              <w:rPr>
                <w:del w:id="4700" w:author="user" w:date="2015-05-12T11:49:00Z"/>
              </w:rPr>
              <w:pPrChange w:id="4701" w:author="user" w:date="2015-05-12T11:48:00Z">
                <w:pPr>
                  <w:tabs>
                    <w:tab w:val="left" w:pos="993"/>
                  </w:tabs>
                </w:pPr>
              </w:pPrChange>
            </w:pPr>
          </w:p>
          <w:p w:rsidR="00601C7F" w:rsidRPr="001E4246" w:rsidRDefault="001405C6" w:rsidP="00872C6A">
            <w:pPr>
              <w:pStyle w:val="afff3"/>
              <w:pPrChange w:id="4702" w:author="user" w:date="2015-05-12T11:48:00Z">
                <w:pPr>
                  <w:tabs>
                    <w:tab w:val="left" w:pos="993"/>
                  </w:tabs>
                </w:pPr>
              </w:pPrChange>
            </w:pPr>
            <w:r w:rsidRPr="001E4246">
              <w:t>Полезные файлы по управлению человеческими ресурсами доступны на портале «Открытые информационные ресурсы»: http://www.hse.ru/org/hse/open</w:t>
            </w:r>
          </w:p>
        </w:tc>
      </w:tr>
      <w:tr w:rsidR="00601C7F" w:rsidRPr="001E4246">
        <w:trPr>
          <w:trHeight w:val="245"/>
        </w:trPr>
        <w:tc>
          <w:tcPr>
            <w:tcW w:w="1029" w:type="dxa"/>
            <w:vMerge/>
          </w:tcPr>
          <w:p w:rsidR="00601C7F" w:rsidRPr="001E4246" w:rsidRDefault="00601C7F" w:rsidP="00FB37B8">
            <w:pPr>
              <w:tabs>
                <w:tab w:val="left" w:pos="993"/>
              </w:tabs>
              <w:jc w:val="center"/>
            </w:pPr>
          </w:p>
        </w:tc>
        <w:tc>
          <w:tcPr>
            <w:tcW w:w="922" w:type="dxa"/>
          </w:tcPr>
          <w:p w:rsidR="00601C7F" w:rsidRPr="001E4246" w:rsidRDefault="00601C7F" w:rsidP="00386B7E">
            <w:pPr>
              <w:tabs>
                <w:tab w:val="left" w:pos="993"/>
              </w:tabs>
              <w:ind w:left="247"/>
            </w:pPr>
            <w:r w:rsidRPr="001E4246">
              <w:t>9</w:t>
            </w:r>
            <w:ins w:id="4703" w:author="user" w:date="2015-05-12T11:48:00Z">
              <w:r w:rsidR="00872C6A">
                <w:t>9</w:t>
              </w:r>
            </w:ins>
            <w:r w:rsidRPr="001E4246">
              <w:t>.3.</w:t>
            </w:r>
          </w:p>
        </w:tc>
        <w:tc>
          <w:tcPr>
            <w:tcW w:w="3402" w:type="dxa"/>
          </w:tcPr>
          <w:p w:rsidR="00601C7F" w:rsidRPr="001E4246" w:rsidRDefault="00601C7F" w:rsidP="00872C6A">
            <w:pPr>
              <w:pStyle w:val="afff3"/>
              <w:pPrChange w:id="4704" w:author="user" w:date="2015-05-12T11:48:00Z">
                <w:pPr>
                  <w:tabs>
                    <w:tab w:val="left" w:pos="993"/>
                  </w:tabs>
                </w:pPr>
              </w:pPrChange>
            </w:pPr>
            <w:r w:rsidRPr="001E4246">
              <w:t>Наличие архива научных публикаций/учебно-методических материалов в открытом доступе (Интернет адрес/количество скачиваний на момент проведения мониторинга).</w:t>
            </w:r>
          </w:p>
        </w:tc>
        <w:tc>
          <w:tcPr>
            <w:tcW w:w="1559" w:type="dxa"/>
          </w:tcPr>
          <w:p w:rsidR="00601C7F" w:rsidRPr="001E4246" w:rsidRDefault="008475AB" w:rsidP="00872C6A">
            <w:pPr>
              <w:pStyle w:val="afff1"/>
              <w:pPrChange w:id="4705" w:author="user" w:date="2015-05-12T11:48:00Z">
                <w:pPr>
                  <w:tabs>
                    <w:tab w:val="left" w:pos="993"/>
                  </w:tabs>
                  <w:jc w:val="center"/>
                </w:pPr>
              </w:pPrChange>
            </w:pPr>
            <w:r w:rsidRPr="001E4246">
              <w:t>2</w:t>
            </w:r>
          </w:p>
        </w:tc>
        <w:tc>
          <w:tcPr>
            <w:tcW w:w="8397" w:type="dxa"/>
          </w:tcPr>
          <w:p w:rsidR="001405C6" w:rsidRPr="001E4246" w:rsidRDefault="001405C6" w:rsidP="00872C6A">
            <w:pPr>
              <w:pStyle w:val="afff3"/>
              <w:pPrChange w:id="4706" w:author="user" w:date="2015-05-12T11:48:00Z">
                <w:pPr>
                  <w:tabs>
                    <w:tab w:val="left" w:pos="993"/>
                  </w:tabs>
                </w:pPr>
              </w:pPrChange>
            </w:pPr>
            <w:r w:rsidRPr="001E4246">
              <w:t xml:space="preserve">Архив научных публикаций представлен на сайте НИУ ВШЭ: </w:t>
            </w:r>
          </w:p>
          <w:p w:rsidR="001405C6" w:rsidRPr="001E4246" w:rsidRDefault="001405C6" w:rsidP="00872C6A">
            <w:pPr>
              <w:pStyle w:val="afff3"/>
              <w:pPrChange w:id="4707" w:author="user" w:date="2015-05-12T11:48:00Z">
                <w:pPr>
                  <w:tabs>
                    <w:tab w:val="left" w:pos="993"/>
                  </w:tabs>
                </w:pPr>
              </w:pPrChange>
            </w:pPr>
            <w:r w:rsidRPr="001E4246">
              <w:t xml:space="preserve">http://publications.hse.ru/ </w:t>
            </w:r>
          </w:p>
          <w:p w:rsidR="001405C6" w:rsidRPr="001E4246" w:rsidDel="00872C6A" w:rsidRDefault="001405C6" w:rsidP="00872C6A">
            <w:pPr>
              <w:pStyle w:val="afff3"/>
              <w:rPr>
                <w:del w:id="4708" w:author="user" w:date="2015-05-12T11:49:00Z"/>
              </w:rPr>
              <w:pPrChange w:id="4709" w:author="user" w:date="2015-05-12T11:48:00Z">
                <w:pPr>
                  <w:tabs>
                    <w:tab w:val="left" w:pos="993"/>
                  </w:tabs>
                </w:pPr>
              </w:pPrChange>
            </w:pPr>
          </w:p>
          <w:p w:rsidR="00601C7F" w:rsidRPr="001E4246" w:rsidRDefault="001405C6" w:rsidP="00872C6A">
            <w:pPr>
              <w:pStyle w:val="afff3"/>
              <w:pPrChange w:id="4710" w:author="user" w:date="2015-05-12T11:48:00Z">
                <w:pPr>
                  <w:tabs>
                    <w:tab w:val="left" w:pos="993"/>
                  </w:tabs>
                </w:pPr>
              </w:pPrChange>
            </w:pPr>
            <w:r w:rsidRPr="001E4246">
              <w:t>Всего научных публикаций, учебно-методических материалов на портале 18 260 (в том числе научных публикаций с полными текстами в открытом доступе (http://publications.hse.ru) – 15545, ВКР с полными текстами в открытом доступе (http://www.hse.ru/edu/vkr/) – 1577, диссертаций с полными текстами в открытом доступе (http://www.hse.ru/sci/diss/) – 144).</w:t>
            </w:r>
          </w:p>
        </w:tc>
      </w:tr>
    </w:tbl>
    <w:p w:rsidR="00601C7F" w:rsidRPr="00872C6A" w:rsidDel="00872C6A" w:rsidRDefault="00601C7F" w:rsidP="00FB37B8">
      <w:pPr>
        <w:tabs>
          <w:tab w:val="left" w:pos="993"/>
        </w:tabs>
        <w:rPr>
          <w:del w:id="4711" w:author="user" w:date="2015-05-12T11:49:00Z"/>
          <w:rPrChange w:id="4712" w:author="user" w:date="2015-05-12T11:49:00Z">
            <w:rPr>
              <w:del w:id="4713" w:author="user" w:date="2015-05-12T11:49:00Z"/>
              <w:color w:val="FF0000"/>
              <w:sz w:val="28"/>
              <w:szCs w:val="28"/>
            </w:rPr>
          </w:rPrChange>
        </w:rPr>
      </w:pPr>
    </w:p>
    <w:p w:rsidR="00601C7F" w:rsidRPr="00872C6A" w:rsidRDefault="00601C7F" w:rsidP="00FB37B8">
      <w:pPr>
        <w:tabs>
          <w:tab w:val="left" w:pos="993"/>
        </w:tabs>
        <w:rPr>
          <w:b/>
          <w:bCs/>
          <w:i/>
          <w:iCs/>
          <w:rPrChange w:id="4714" w:author="user" w:date="2015-05-12T11:49:00Z">
            <w:rPr>
              <w:b/>
              <w:bCs/>
              <w:i/>
              <w:iCs/>
              <w:sz w:val="28"/>
              <w:szCs w:val="28"/>
            </w:rPr>
          </w:rPrChange>
        </w:rPr>
      </w:pPr>
      <w:r w:rsidRPr="00872C6A">
        <w:rPr>
          <w:b/>
          <w:bCs/>
          <w:i/>
          <w:iCs/>
          <w:rPrChange w:id="4715" w:author="user" w:date="2015-05-12T11:49:00Z">
            <w:rPr>
              <w:b/>
              <w:bCs/>
              <w:i/>
              <w:iCs/>
              <w:sz w:val="28"/>
              <w:szCs w:val="28"/>
            </w:rPr>
          </w:rPrChange>
        </w:rPr>
        <w:t xml:space="preserve">Качество образовательной деятельности, характеризуемой критерием, оценено на: </w:t>
      </w:r>
      <w:del w:id="4716" w:author="user" w:date="2015-05-12T12:45:00Z">
        <w:r w:rsidR="003F1C4F" w:rsidRPr="00872C6A" w:rsidDel="001012C5">
          <w:rPr>
            <w:b/>
            <w:bCs/>
            <w:i/>
            <w:iCs/>
            <w:u w:val="single"/>
            <w:rPrChange w:id="4717" w:author="user" w:date="2015-05-12T11:49:00Z">
              <w:rPr>
                <w:b/>
                <w:bCs/>
                <w:i/>
                <w:iCs/>
                <w:sz w:val="28"/>
                <w:szCs w:val="28"/>
                <w:u w:val="single"/>
              </w:rPr>
            </w:rPrChange>
          </w:rPr>
          <w:delText>18</w:delText>
        </w:r>
      </w:del>
      <w:ins w:id="4718" w:author="user" w:date="2015-05-12T12:45:00Z">
        <w:r w:rsidR="001012C5">
          <w:rPr>
            <w:b/>
            <w:bCs/>
            <w:i/>
            <w:iCs/>
            <w:u w:val="single"/>
          </w:rPr>
          <w:t>2,67</w:t>
        </w:r>
      </w:ins>
    </w:p>
    <w:p w:rsidR="00601C7F" w:rsidRPr="00872C6A" w:rsidRDefault="00601C7F" w:rsidP="00FB37B8">
      <w:pPr>
        <w:tabs>
          <w:tab w:val="left" w:pos="993"/>
        </w:tabs>
        <w:rPr>
          <w:rPrChange w:id="4719" w:author="user" w:date="2015-05-12T11:49:00Z">
            <w:rPr>
              <w:sz w:val="28"/>
              <w:szCs w:val="28"/>
            </w:rPr>
          </w:rPrChange>
        </w:rPr>
      </w:pPr>
      <w:r w:rsidRPr="00872C6A">
        <w:rPr>
          <w:b/>
          <w:bCs/>
          <w:i/>
          <w:iCs/>
          <w:rPrChange w:id="4720" w:author="user" w:date="2015-05-12T11:49:00Z">
            <w:rPr>
              <w:b/>
              <w:bCs/>
              <w:i/>
              <w:iCs/>
              <w:sz w:val="28"/>
              <w:szCs w:val="28"/>
            </w:rPr>
          </w:rPrChange>
        </w:rPr>
        <w:t>Положительная практика</w:t>
      </w:r>
      <w:r w:rsidRPr="00872C6A">
        <w:rPr>
          <w:rPrChange w:id="4721" w:author="user" w:date="2015-05-12T11:49:00Z">
            <w:rPr>
              <w:sz w:val="28"/>
              <w:szCs w:val="28"/>
            </w:rPr>
          </w:rPrChange>
        </w:rPr>
        <w:t xml:space="preserve">: </w:t>
      </w:r>
    </w:p>
    <w:p w:rsidR="003F1C4F" w:rsidRPr="00872C6A" w:rsidRDefault="003F1C4F" w:rsidP="00AC01E1">
      <w:pPr>
        <w:numPr>
          <w:ilvl w:val="0"/>
          <w:numId w:val="46"/>
        </w:numPr>
        <w:tabs>
          <w:tab w:val="left" w:pos="993"/>
        </w:tabs>
        <w:rPr>
          <w:i/>
          <w:iCs/>
          <w:rPrChange w:id="4722" w:author="user" w:date="2015-05-12T11:49:00Z">
            <w:rPr>
              <w:i/>
              <w:iCs/>
              <w:sz w:val="28"/>
              <w:szCs w:val="28"/>
            </w:rPr>
          </w:rPrChange>
        </w:rPr>
      </w:pPr>
      <w:r w:rsidRPr="00872C6A">
        <w:rPr>
          <w:i/>
          <w:iCs/>
          <w:rPrChange w:id="4723" w:author="user" w:date="2015-05-12T11:49:00Z">
            <w:rPr>
              <w:i/>
              <w:iCs/>
              <w:sz w:val="28"/>
              <w:szCs w:val="28"/>
            </w:rPr>
          </w:rPrChange>
        </w:rPr>
        <w:t>Создание корпоративного</w:t>
      </w:r>
      <w:del w:id="4724" w:author="user" w:date="2015-05-12T11:03:00Z">
        <w:r w:rsidRPr="00872C6A" w:rsidDel="006A6DF6">
          <w:rPr>
            <w:i/>
            <w:iCs/>
            <w:rPrChange w:id="4725" w:author="user" w:date="2015-05-12T11:49:00Z">
              <w:rPr>
                <w:i/>
                <w:iCs/>
                <w:sz w:val="28"/>
                <w:szCs w:val="28"/>
              </w:rPr>
            </w:rPrChange>
          </w:rPr>
          <w:delText xml:space="preserve">  </w:delText>
        </w:r>
      </w:del>
      <w:ins w:id="4726" w:author="user" w:date="2015-05-12T11:03:00Z">
        <w:r w:rsidR="006A6DF6" w:rsidRPr="00872C6A">
          <w:rPr>
            <w:i/>
            <w:iCs/>
            <w:rPrChange w:id="4727" w:author="user" w:date="2015-05-12T11:49:00Z">
              <w:rPr>
                <w:i/>
                <w:iCs/>
                <w:sz w:val="28"/>
                <w:szCs w:val="28"/>
              </w:rPr>
            </w:rPrChange>
          </w:rPr>
          <w:t xml:space="preserve"> </w:t>
        </w:r>
      </w:ins>
      <w:r w:rsidRPr="00872C6A">
        <w:rPr>
          <w:i/>
          <w:iCs/>
          <w:rPrChange w:id="4728" w:author="user" w:date="2015-05-12T11:49:00Z">
            <w:rPr>
              <w:i/>
              <w:iCs/>
              <w:sz w:val="28"/>
              <w:szCs w:val="28"/>
            </w:rPr>
          </w:rPrChange>
        </w:rPr>
        <w:t>портала НИУ ВШЭ – системы логически и технологически связанных между собой информационных страниц.</w:t>
      </w:r>
    </w:p>
    <w:p w:rsidR="003F1C4F" w:rsidRPr="00872C6A" w:rsidRDefault="00636D49" w:rsidP="00AC01E1">
      <w:pPr>
        <w:numPr>
          <w:ilvl w:val="0"/>
          <w:numId w:val="46"/>
        </w:numPr>
        <w:tabs>
          <w:tab w:val="left" w:pos="993"/>
        </w:tabs>
        <w:rPr>
          <w:i/>
          <w:iCs/>
          <w:rPrChange w:id="4729" w:author="user" w:date="2015-05-12T11:49:00Z">
            <w:rPr>
              <w:i/>
              <w:iCs/>
              <w:sz w:val="28"/>
              <w:szCs w:val="28"/>
            </w:rPr>
          </w:rPrChange>
        </w:rPr>
      </w:pPr>
      <w:r w:rsidRPr="00872C6A">
        <w:rPr>
          <w:i/>
          <w:iCs/>
          <w:rPrChange w:id="4730" w:author="user" w:date="2015-05-12T11:49:00Z">
            <w:rPr>
              <w:i/>
              <w:iCs/>
              <w:sz w:val="28"/>
              <w:szCs w:val="28"/>
            </w:rPr>
          </w:rPrChange>
        </w:rPr>
        <w:t>Функционирование</w:t>
      </w:r>
      <w:del w:id="4731" w:author="user" w:date="2015-05-12T11:03:00Z">
        <w:r w:rsidRPr="00872C6A" w:rsidDel="006A6DF6">
          <w:rPr>
            <w:i/>
            <w:iCs/>
            <w:rPrChange w:id="4732" w:author="user" w:date="2015-05-12T11:49:00Z">
              <w:rPr>
                <w:i/>
                <w:iCs/>
                <w:sz w:val="28"/>
                <w:szCs w:val="28"/>
              </w:rPr>
            </w:rPrChange>
          </w:rPr>
          <w:delText xml:space="preserve">  </w:delText>
        </w:r>
      </w:del>
      <w:ins w:id="4733" w:author="user" w:date="2015-05-12T11:03:00Z">
        <w:r w:rsidR="006A6DF6" w:rsidRPr="00872C6A">
          <w:rPr>
            <w:i/>
            <w:iCs/>
            <w:rPrChange w:id="4734" w:author="user" w:date="2015-05-12T11:49:00Z">
              <w:rPr>
                <w:i/>
                <w:iCs/>
                <w:sz w:val="28"/>
                <w:szCs w:val="28"/>
              </w:rPr>
            </w:rPrChange>
          </w:rPr>
          <w:t xml:space="preserve"> </w:t>
        </w:r>
      </w:ins>
      <w:r w:rsidRPr="00872C6A">
        <w:rPr>
          <w:i/>
          <w:iCs/>
          <w:rPrChange w:id="4735" w:author="user" w:date="2015-05-12T11:49:00Z">
            <w:rPr>
              <w:i/>
              <w:iCs/>
              <w:sz w:val="28"/>
              <w:szCs w:val="28"/>
            </w:rPr>
          </w:rPrChange>
        </w:rPr>
        <w:t>Центра развития карьеры, целью которого</w:t>
      </w:r>
      <w:del w:id="4736" w:author="user" w:date="2015-05-12T11:03:00Z">
        <w:r w:rsidRPr="00872C6A" w:rsidDel="006A6DF6">
          <w:rPr>
            <w:i/>
            <w:iCs/>
            <w:rPrChange w:id="4737" w:author="user" w:date="2015-05-12T11:49:00Z">
              <w:rPr>
                <w:i/>
                <w:iCs/>
                <w:sz w:val="28"/>
                <w:szCs w:val="28"/>
              </w:rPr>
            </w:rPrChange>
          </w:rPr>
          <w:delText xml:space="preserve">  </w:delText>
        </w:r>
      </w:del>
      <w:ins w:id="4738" w:author="user" w:date="2015-05-12T11:03:00Z">
        <w:r w:rsidR="006A6DF6" w:rsidRPr="00872C6A">
          <w:rPr>
            <w:i/>
            <w:iCs/>
            <w:rPrChange w:id="4739" w:author="user" w:date="2015-05-12T11:49:00Z">
              <w:rPr>
                <w:i/>
                <w:iCs/>
                <w:sz w:val="28"/>
                <w:szCs w:val="28"/>
              </w:rPr>
            </w:rPrChange>
          </w:rPr>
          <w:t xml:space="preserve"> </w:t>
        </w:r>
      </w:ins>
      <w:r w:rsidRPr="00872C6A">
        <w:rPr>
          <w:i/>
          <w:iCs/>
          <w:rPrChange w:id="4740" w:author="user" w:date="2015-05-12T11:49:00Z">
            <w:rPr>
              <w:i/>
              <w:iCs/>
              <w:sz w:val="28"/>
              <w:szCs w:val="28"/>
            </w:rPr>
          </w:rPrChange>
        </w:rPr>
        <w:t>является помощь студентам и выпускникам университета в правильном построении карьеры и трудоустройстве.</w:t>
      </w:r>
    </w:p>
    <w:p w:rsidR="00636D49" w:rsidRPr="00872C6A" w:rsidRDefault="00636D49" w:rsidP="00AC01E1">
      <w:pPr>
        <w:numPr>
          <w:ilvl w:val="0"/>
          <w:numId w:val="46"/>
        </w:numPr>
        <w:tabs>
          <w:tab w:val="left" w:pos="993"/>
        </w:tabs>
        <w:rPr>
          <w:i/>
          <w:iCs/>
          <w:rPrChange w:id="4741" w:author="user" w:date="2015-05-12T11:49:00Z">
            <w:rPr>
              <w:i/>
              <w:iCs/>
              <w:sz w:val="28"/>
              <w:szCs w:val="28"/>
            </w:rPr>
          </w:rPrChange>
        </w:rPr>
      </w:pPr>
      <w:r w:rsidRPr="00872C6A">
        <w:rPr>
          <w:i/>
          <w:iCs/>
          <w:rPrChange w:id="4742" w:author="user" w:date="2015-05-12T11:49:00Z">
            <w:rPr>
              <w:i/>
              <w:iCs/>
              <w:sz w:val="28"/>
              <w:szCs w:val="28"/>
            </w:rPr>
          </w:rPrChange>
        </w:rPr>
        <w:t>Наличие сайтов образовательных программ в рамках Портала ВШЭ</w:t>
      </w:r>
    </w:p>
    <w:p w:rsidR="00601C7F" w:rsidRPr="00872C6A" w:rsidRDefault="00601C7F" w:rsidP="00FB37B8">
      <w:pPr>
        <w:tabs>
          <w:tab w:val="left" w:pos="993"/>
        </w:tabs>
        <w:rPr>
          <w:i/>
          <w:iCs/>
          <w:rPrChange w:id="4743" w:author="user" w:date="2015-05-12T11:49:00Z">
            <w:rPr>
              <w:i/>
              <w:iCs/>
              <w:sz w:val="28"/>
              <w:szCs w:val="28"/>
            </w:rPr>
          </w:rPrChange>
        </w:rPr>
      </w:pPr>
      <w:r w:rsidRPr="00872C6A">
        <w:rPr>
          <w:b/>
          <w:bCs/>
          <w:i/>
          <w:iCs/>
          <w:rPrChange w:id="4744" w:author="user" w:date="2015-05-12T11:49:00Z">
            <w:rPr>
              <w:b/>
              <w:bCs/>
              <w:i/>
              <w:iCs/>
              <w:sz w:val="28"/>
              <w:szCs w:val="28"/>
            </w:rPr>
          </w:rPrChange>
        </w:rPr>
        <w:t>Замечания:</w:t>
      </w:r>
      <w:r w:rsidR="00636D49" w:rsidRPr="00872C6A">
        <w:rPr>
          <w:bCs/>
          <w:i/>
          <w:iCs/>
          <w:rPrChange w:id="4745" w:author="user" w:date="2015-05-12T11:49:00Z">
            <w:rPr>
              <w:bCs/>
              <w:i/>
              <w:iCs/>
              <w:sz w:val="28"/>
              <w:szCs w:val="28"/>
            </w:rPr>
          </w:rPrChange>
        </w:rPr>
        <w:t xml:space="preserve"> отсутствуют</w:t>
      </w:r>
    </w:p>
    <w:p w:rsidR="00601C7F" w:rsidRPr="00872C6A" w:rsidRDefault="00601C7F" w:rsidP="00FB37B8">
      <w:pPr>
        <w:tabs>
          <w:tab w:val="left" w:pos="993"/>
        </w:tabs>
        <w:rPr>
          <w:i/>
          <w:iCs/>
          <w:rPrChange w:id="4746" w:author="user" w:date="2015-05-12T11:49:00Z">
            <w:rPr>
              <w:i/>
              <w:iCs/>
              <w:sz w:val="28"/>
              <w:szCs w:val="28"/>
            </w:rPr>
          </w:rPrChange>
        </w:rPr>
      </w:pPr>
      <w:r w:rsidRPr="00872C6A">
        <w:rPr>
          <w:b/>
          <w:bCs/>
          <w:i/>
          <w:iCs/>
          <w:rPrChange w:id="4747" w:author="user" w:date="2015-05-12T11:49:00Z">
            <w:rPr>
              <w:b/>
              <w:bCs/>
              <w:i/>
              <w:iCs/>
              <w:sz w:val="28"/>
              <w:szCs w:val="28"/>
            </w:rPr>
          </w:rPrChange>
        </w:rPr>
        <w:t>Рекомендации:</w:t>
      </w:r>
      <w:ins w:id="4748" w:author="user" w:date="2015-05-12T11:49:00Z">
        <w:r w:rsidR="00872C6A">
          <w:rPr>
            <w:b/>
            <w:bCs/>
            <w:i/>
            <w:iCs/>
          </w:rPr>
          <w:t xml:space="preserve"> </w:t>
        </w:r>
      </w:ins>
      <w:r w:rsidR="00636D49" w:rsidRPr="00872C6A">
        <w:rPr>
          <w:i/>
          <w:iCs/>
          <w:rPrChange w:id="4749" w:author="user" w:date="2015-05-12T11:49:00Z">
            <w:rPr>
              <w:i/>
              <w:iCs/>
              <w:sz w:val="28"/>
              <w:szCs w:val="28"/>
            </w:rPr>
          </w:rPrChange>
        </w:rPr>
        <w:t>Разработка единой системы информационной поддержки образовательного процесса.</w:t>
      </w:r>
    </w:p>
    <w:p w:rsidR="00601C7F" w:rsidRPr="00872C6A" w:rsidRDefault="00601C7F" w:rsidP="00FB37B8">
      <w:pPr>
        <w:tabs>
          <w:tab w:val="left" w:pos="993"/>
        </w:tabs>
        <w:rPr>
          <w:b/>
          <w:bCs/>
          <w:i/>
          <w:iCs/>
          <w:rPrChange w:id="4750" w:author="user" w:date="2015-05-12T11:49:00Z">
            <w:rPr>
              <w:b/>
              <w:bCs/>
              <w:i/>
              <w:iCs/>
              <w:sz w:val="28"/>
              <w:szCs w:val="28"/>
            </w:rPr>
          </w:rPrChange>
        </w:rPr>
      </w:pPr>
      <w:r w:rsidRPr="00872C6A">
        <w:rPr>
          <w:b/>
          <w:bCs/>
          <w:i/>
          <w:iCs/>
          <w:rPrChange w:id="4751" w:author="user" w:date="2015-05-12T11:49:00Z">
            <w:rPr>
              <w:b/>
              <w:bCs/>
              <w:i/>
              <w:iCs/>
              <w:sz w:val="28"/>
              <w:szCs w:val="28"/>
            </w:rPr>
          </w:rPrChange>
        </w:rPr>
        <w:t>Риски:</w:t>
      </w:r>
      <w:r w:rsidR="003F1C4F" w:rsidRPr="00872C6A">
        <w:rPr>
          <w:i/>
          <w:iCs/>
          <w:rPrChange w:id="4752" w:author="user" w:date="2015-05-12T11:49:00Z">
            <w:rPr>
              <w:i/>
              <w:iCs/>
              <w:sz w:val="28"/>
              <w:szCs w:val="28"/>
            </w:rPr>
          </w:rPrChange>
        </w:rPr>
        <w:t xml:space="preserve"> отсутствуют</w:t>
      </w:r>
    </w:p>
    <w:p w:rsidR="00601C7F" w:rsidRPr="00872C6A" w:rsidRDefault="00601C7F" w:rsidP="00FB37B8">
      <w:pPr>
        <w:tabs>
          <w:tab w:val="left" w:pos="993"/>
        </w:tabs>
        <w:rPr>
          <w:rPrChange w:id="4753" w:author="user" w:date="2015-05-12T11:49:00Z">
            <w:rPr>
              <w:color w:val="FF0000"/>
              <w:sz w:val="28"/>
              <w:szCs w:val="28"/>
            </w:rPr>
          </w:rPrChange>
        </w:rPr>
      </w:pPr>
    </w:p>
    <w:tbl>
      <w:tblPr>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5"/>
        <w:gridCol w:w="4338"/>
        <w:gridCol w:w="1559"/>
        <w:gridCol w:w="8397"/>
      </w:tblGrid>
      <w:tr w:rsidR="00601C7F" w:rsidRPr="001E4246">
        <w:trPr>
          <w:trHeight w:val="454"/>
        </w:trPr>
        <w:tc>
          <w:tcPr>
            <w:tcW w:w="15309" w:type="dxa"/>
            <w:gridSpan w:val="4"/>
            <w:shd w:val="clear" w:color="auto" w:fill="DDFBFF"/>
            <w:vAlign w:val="center"/>
          </w:tcPr>
          <w:p w:rsidR="00601C7F" w:rsidRPr="001E4246" w:rsidRDefault="00601C7F" w:rsidP="00872C6A">
            <w:pPr>
              <w:pStyle w:val="afff2"/>
              <w:pPrChange w:id="4754" w:author="user" w:date="2015-05-12T11:49:00Z">
                <w:pPr>
                  <w:tabs>
                    <w:tab w:val="left" w:pos="993"/>
                  </w:tabs>
                  <w:jc w:val="center"/>
                </w:pPr>
              </w:pPrChange>
            </w:pPr>
            <w:r w:rsidRPr="001E4246">
              <w:t>КРИТЕРИЙ 8. НАУЧНО-ИССЛЕДОВАТЕЛЬСКАЯ ДЕЯТЕЛЬНОСТЬ</w:t>
            </w:r>
          </w:p>
        </w:tc>
      </w:tr>
      <w:tr w:rsidR="00601C7F" w:rsidRPr="001E4246">
        <w:tc>
          <w:tcPr>
            <w:tcW w:w="1015" w:type="dxa"/>
            <w:vAlign w:val="center"/>
          </w:tcPr>
          <w:p w:rsidR="00601C7F" w:rsidRPr="001E4246" w:rsidRDefault="00601C7F" w:rsidP="00872C6A">
            <w:pPr>
              <w:pStyle w:val="afff2"/>
              <w:pPrChange w:id="4755" w:author="user" w:date="2015-05-12T11:49:00Z">
                <w:pPr>
                  <w:tabs>
                    <w:tab w:val="left" w:pos="993"/>
                  </w:tabs>
                  <w:jc w:val="center"/>
                </w:pPr>
              </w:pPrChange>
            </w:pPr>
            <w:r w:rsidRPr="001E4246">
              <w:t>№</w:t>
            </w:r>
          </w:p>
        </w:tc>
        <w:tc>
          <w:tcPr>
            <w:tcW w:w="4338" w:type="dxa"/>
            <w:vAlign w:val="center"/>
          </w:tcPr>
          <w:p w:rsidR="00601C7F" w:rsidRPr="001E4246" w:rsidRDefault="00601C7F" w:rsidP="00872C6A">
            <w:pPr>
              <w:pStyle w:val="afff2"/>
              <w:pPrChange w:id="4756" w:author="user" w:date="2015-05-12T11:49:00Z">
                <w:pPr>
                  <w:tabs>
                    <w:tab w:val="left" w:pos="993"/>
                  </w:tabs>
                  <w:jc w:val="center"/>
                </w:pPr>
              </w:pPrChange>
            </w:pPr>
            <w:r w:rsidRPr="001E4246">
              <w:t>Показатель</w:t>
            </w:r>
          </w:p>
        </w:tc>
        <w:tc>
          <w:tcPr>
            <w:tcW w:w="1559" w:type="dxa"/>
            <w:vAlign w:val="center"/>
          </w:tcPr>
          <w:p w:rsidR="00601C7F" w:rsidRPr="001E4246" w:rsidRDefault="00601C7F" w:rsidP="00872C6A">
            <w:pPr>
              <w:pStyle w:val="afff2"/>
              <w:pPrChange w:id="4757" w:author="user" w:date="2015-05-12T11:49:00Z">
                <w:pPr>
                  <w:tabs>
                    <w:tab w:val="left" w:pos="993"/>
                  </w:tabs>
                  <w:jc w:val="center"/>
                </w:pPr>
              </w:pPrChange>
            </w:pPr>
            <w:r w:rsidRPr="001E4246">
              <w:t>Оценка эксперта (0,1,2)</w:t>
            </w:r>
          </w:p>
        </w:tc>
        <w:tc>
          <w:tcPr>
            <w:tcW w:w="8397" w:type="dxa"/>
            <w:vAlign w:val="center"/>
          </w:tcPr>
          <w:p w:rsidR="00601C7F" w:rsidRPr="001E4246" w:rsidRDefault="00601C7F" w:rsidP="00872C6A">
            <w:pPr>
              <w:pStyle w:val="afff2"/>
              <w:pPrChange w:id="4758" w:author="user" w:date="2015-05-12T11:49:00Z">
                <w:pPr>
                  <w:tabs>
                    <w:tab w:val="left" w:pos="993"/>
                  </w:tabs>
                  <w:jc w:val="center"/>
                </w:pPr>
              </w:pPrChange>
            </w:pPr>
            <w:r w:rsidRPr="001E4246">
              <w:t>Комментарии эксперта</w:t>
            </w:r>
          </w:p>
        </w:tc>
      </w:tr>
      <w:tr w:rsidR="00601C7F" w:rsidRPr="001E4246">
        <w:tc>
          <w:tcPr>
            <w:tcW w:w="1015" w:type="dxa"/>
          </w:tcPr>
          <w:p w:rsidR="00601C7F" w:rsidRPr="001E4246" w:rsidRDefault="00601C7F" w:rsidP="00FB37B8">
            <w:pPr>
              <w:tabs>
                <w:tab w:val="left" w:pos="993"/>
              </w:tabs>
            </w:pPr>
          </w:p>
        </w:tc>
        <w:tc>
          <w:tcPr>
            <w:tcW w:w="4338" w:type="dxa"/>
          </w:tcPr>
          <w:p w:rsidR="00601C7F" w:rsidRPr="001E4246" w:rsidRDefault="00601C7F" w:rsidP="00FB37B8">
            <w:pPr>
              <w:tabs>
                <w:tab w:val="left" w:pos="993"/>
              </w:tabs>
            </w:pPr>
            <w:r w:rsidRPr="001E4246">
              <w:rPr>
                <w:b/>
                <w:bCs/>
              </w:rPr>
              <w:t>Инвариантные показатели</w:t>
            </w:r>
          </w:p>
        </w:tc>
        <w:tc>
          <w:tcPr>
            <w:tcW w:w="1559" w:type="dxa"/>
          </w:tcPr>
          <w:p w:rsidR="00601C7F" w:rsidRPr="001E4246" w:rsidRDefault="00601C7F" w:rsidP="00FB37B8">
            <w:pPr>
              <w:tabs>
                <w:tab w:val="left" w:pos="993"/>
              </w:tabs>
              <w:jc w:val="center"/>
            </w:pPr>
          </w:p>
        </w:tc>
        <w:tc>
          <w:tcPr>
            <w:tcW w:w="8397" w:type="dxa"/>
          </w:tcPr>
          <w:p w:rsidR="00601C7F" w:rsidRPr="001E4246" w:rsidRDefault="00601C7F" w:rsidP="001D2FC7">
            <w:pPr>
              <w:tabs>
                <w:tab w:val="left" w:pos="993"/>
              </w:tabs>
            </w:pPr>
          </w:p>
        </w:tc>
      </w:tr>
      <w:tr w:rsidR="00601C7F" w:rsidRPr="001E4246">
        <w:tc>
          <w:tcPr>
            <w:tcW w:w="1015" w:type="dxa"/>
          </w:tcPr>
          <w:p w:rsidR="00601C7F" w:rsidRPr="001E4246" w:rsidRDefault="00601C7F" w:rsidP="00C511D6">
            <w:pPr>
              <w:numPr>
                <w:ilvl w:val="0"/>
                <w:numId w:val="22"/>
              </w:numPr>
              <w:tabs>
                <w:tab w:val="left" w:pos="993"/>
              </w:tabs>
              <w:jc w:val="center"/>
            </w:pPr>
          </w:p>
        </w:tc>
        <w:tc>
          <w:tcPr>
            <w:tcW w:w="4338" w:type="dxa"/>
          </w:tcPr>
          <w:p w:rsidR="00601C7F" w:rsidRPr="001E4246" w:rsidRDefault="00601C7F" w:rsidP="00872C6A">
            <w:pPr>
              <w:pStyle w:val="afff3"/>
              <w:pPrChange w:id="4759" w:author="user" w:date="2015-05-12T11:49:00Z">
                <w:pPr>
                  <w:tabs>
                    <w:tab w:val="left" w:pos="993"/>
                  </w:tabs>
                </w:pPr>
              </w:pPrChange>
            </w:pPr>
            <w:r w:rsidRPr="001E4246">
              <w:t>Опишите организацию научно-исследовательской деятельности (НИД), осуществляемой преподавателями и заведующими кафедрами за счет внешнего и внутреннего финансирования. Приведите примеры НИР, осуществленных за счет внешнего финансирования и за счет внутренних грантов, результаты которых востребованы самим ОО и/или другими организациями.*</w:t>
            </w:r>
          </w:p>
        </w:tc>
        <w:tc>
          <w:tcPr>
            <w:tcW w:w="1559" w:type="dxa"/>
          </w:tcPr>
          <w:p w:rsidR="00601C7F" w:rsidRPr="001E4246" w:rsidRDefault="00591435" w:rsidP="00872C6A">
            <w:pPr>
              <w:pStyle w:val="afff1"/>
              <w:pPrChange w:id="4760" w:author="user" w:date="2015-05-12T11:49:00Z">
                <w:pPr>
                  <w:tabs>
                    <w:tab w:val="left" w:pos="993"/>
                  </w:tabs>
                  <w:jc w:val="center"/>
                </w:pPr>
              </w:pPrChange>
            </w:pPr>
            <w:r w:rsidRPr="001E4246">
              <w:t>2</w:t>
            </w:r>
          </w:p>
        </w:tc>
        <w:tc>
          <w:tcPr>
            <w:tcW w:w="8397" w:type="dxa"/>
          </w:tcPr>
          <w:p w:rsidR="00591435" w:rsidRPr="001E4246" w:rsidRDefault="00591435" w:rsidP="00872C6A">
            <w:pPr>
              <w:pStyle w:val="afff3"/>
              <w:pPrChange w:id="4761" w:author="user" w:date="2015-05-12T11:49:00Z">
                <w:pPr>
                  <w:tabs>
                    <w:tab w:val="left" w:pos="993"/>
                  </w:tabs>
                </w:pPr>
              </w:pPrChange>
            </w:pPr>
            <w:r w:rsidRPr="001E4246">
              <w:t>Научно-исследовательская деятельность проводится</w:t>
            </w:r>
            <w:del w:id="4762" w:author="user" w:date="2015-05-12T11:03:00Z">
              <w:r w:rsidRPr="001E4246" w:rsidDel="006A6DF6">
                <w:delText xml:space="preserve">  </w:delText>
              </w:r>
            </w:del>
            <w:ins w:id="4763" w:author="user" w:date="2015-05-12T11:03:00Z">
              <w:r w:rsidR="006A6DF6">
                <w:t xml:space="preserve"> </w:t>
              </w:r>
            </w:ins>
            <w:r w:rsidRPr="001E4246">
              <w:t>посредством следующих мероприятий:</w:t>
            </w:r>
          </w:p>
          <w:p w:rsidR="00591435" w:rsidRPr="001E4246" w:rsidRDefault="00591435" w:rsidP="00872C6A">
            <w:pPr>
              <w:pStyle w:val="afff3"/>
              <w:pPrChange w:id="4764" w:author="user" w:date="2015-05-12T11:49:00Z">
                <w:pPr>
                  <w:tabs>
                    <w:tab w:val="left" w:pos="993"/>
                  </w:tabs>
                </w:pPr>
              </w:pPrChange>
            </w:pPr>
            <w:r w:rsidRPr="001E4246">
              <w:t>•</w:t>
            </w:r>
            <w:r w:rsidRPr="001E4246">
              <w:tab/>
              <w:t>проведение научных исследований;</w:t>
            </w:r>
          </w:p>
          <w:p w:rsidR="00591435" w:rsidRPr="001E4246" w:rsidRDefault="00591435" w:rsidP="00872C6A">
            <w:pPr>
              <w:pStyle w:val="afff3"/>
              <w:pPrChange w:id="4765" w:author="user" w:date="2015-05-12T11:49:00Z">
                <w:pPr>
                  <w:tabs>
                    <w:tab w:val="left" w:pos="993"/>
                  </w:tabs>
                </w:pPr>
              </w:pPrChange>
            </w:pPr>
            <w:r w:rsidRPr="001E4246">
              <w:t>•</w:t>
            </w:r>
            <w:r w:rsidRPr="001E4246">
              <w:tab/>
              <w:t>подготовка и публикация монографий, глав в коллективных монографиях, статей в журналах, сборниках; выступление и участие на международных и всероссийских конференциях;</w:t>
            </w:r>
          </w:p>
          <w:p w:rsidR="00591435" w:rsidRPr="001E4246" w:rsidRDefault="00591435" w:rsidP="00872C6A">
            <w:pPr>
              <w:pStyle w:val="afff3"/>
              <w:pPrChange w:id="4766" w:author="user" w:date="2015-05-12T11:49:00Z">
                <w:pPr>
                  <w:tabs>
                    <w:tab w:val="left" w:pos="993"/>
                  </w:tabs>
                </w:pPr>
              </w:pPrChange>
            </w:pPr>
            <w:r w:rsidRPr="001E4246">
              <w:t>•</w:t>
            </w:r>
            <w:r w:rsidRPr="001E4246">
              <w:tab/>
              <w:t>научный семинар преподавателей и исследователей;</w:t>
            </w:r>
          </w:p>
          <w:p w:rsidR="00591435" w:rsidRPr="001E4246" w:rsidRDefault="00591435" w:rsidP="00872C6A">
            <w:pPr>
              <w:pStyle w:val="afff3"/>
              <w:pPrChange w:id="4767" w:author="user" w:date="2015-05-12T11:49:00Z">
                <w:pPr>
                  <w:tabs>
                    <w:tab w:val="left" w:pos="993"/>
                  </w:tabs>
                </w:pPr>
              </w:pPrChange>
            </w:pPr>
            <w:r w:rsidRPr="001E4246">
              <w:t>•</w:t>
            </w:r>
            <w:r w:rsidRPr="001E4246">
              <w:tab/>
              <w:t>организация и проведение научных конференций, тематических секций, сессий конференций;</w:t>
            </w:r>
          </w:p>
          <w:p w:rsidR="00591435" w:rsidRPr="001E4246" w:rsidRDefault="00591435" w:rsidP="00872C6A">
            <w:pPr>
              <w:pStyle w:val="afff3"/>
              <w:pPrChange w:id="4768" w:author="user" w:date="2015-05-12T11:49:00Z">
                <w:pPr>
                  <w:tabs>
                    <w:tab w:val="left" w:pos="993"/>
                  </w:tabs>
                </w:pPr>
              </w:pPrChange>
            </w:pPr>
            <w:r w:rsidRPr="001E4246">
              <w:t>•</w:t>
            </w:r>
            <w:r w:rsidRPr="001E4246">
              <w:tab/>
              <w:t>научно-исследовательская работа студентов и аспирантура;</w:t>
            </w:r>
          </w:p>
          <w:p w:rsidR="00591435" w:rsidRPr="001E4246" w:rsidRDefault="00591435" w:rsidP="00872C6A">
            <w:pPr>
              <w:pStyle w:val="afff3"/>
              <w:pPrChange w:id="4769" w:author="user" w:date="2015-05-12T11:49:00Z">
                <w:pPr>
                  <w:tabs>
                    <w:tab w:val="left" w:pos="993"/>
                  </w:tabs>
                </w:pPr>
              </w:pPrChange>
            </w:pPr>
            <w:r w:rsidRPr="001E4246">
              <w:t>•</w:t>
            </w:r>
            <w:r w:rsidRPr="001E4246">
              <w:tab/>
              <w:t>н</w:t>
            </w:r>
            <w:r w:rsidR="00271972" w:rsidRPr="001E4246">
              <w:t xml:space="preserve">аучно-исследовательский семинар </w:t>
            </w:r>
            <w:r w:rsidRPr="001E4246">
              <w:t xml:space="preserve">магистрантов </w:t>
            </w:r>
            <w:r w:rsidR="00271972" w:rsidRPr="001E4246">
              <w:t>с первого курса</w:t>
            </w:r>
          </w:p>
          <w:p w:rsidR="00591435" w:rsidRPr="001E4246" w:rsidRDefault="00591435" w:rsidP="00872C6A">
            <w:pPr>
              <w:pStyle w:val="afff3"/>
              <w:pPrChange w:id="4770" w:author="user" w:date="2015-05-12T11:49:00Z">
                <w:pPr>
                  <w:tabs>
                    <w:tab w:val="left" w:pos="993"/>
                  </w:tabs>
                </w:pPr>
              </w:pPrChange>
            </w:pPr>
            <w:del w:id="4771" w:author="user" w:date="2015-05-12T11:03:00Z">
              <w:r w:rsidRPr="001E4246" w:rsidDel="006A6DF6">
                <w:delText xml:space="preserve">  </w:delText>
              </w:r>
            </w:del>
            <w:ins w:id="4772" w:author="user" w:date="2015-05-12T11:03:00Z">
              <w:r w:rsidR="006A6DF6">
                <w:t xml:space="preserve"> </w:t>
              </w:r>
            </w:ins>
            <w:del w:id="4773" w:author="user" w:date="2015-05-12T11:03:00Z">
              <w:r w:rsidRPr="001E4246" w:rsidDel="006A6DF6">
                <w:delText xml:space="preserve">  </w:delText>
              </w:r>
            </w:del>
            <w:ins w:id="4774" w:author="user" w:date="2015-05-12T11:03:00Z">
              <w:r w:rsidR="006A6DF6">
                <w:t xml:space="preserve"> </w:t>
              </w:r>
            </w:ins>
            <w:del w:id="4775" w:author="user" w:date="2015-05-12T11:03:00Z">
              <w:r w:rsidRPr="001E4246" w:rsidDel="006A6DF6">
                <w:delText xml:space="preserve">  </w:delText>
              </w:r>
            </w:del>
            <w:ins w:id="4776" w:author="user" w:date="2015-05-12T11:03:00Z">
              <w:r w:rsidR="006A6DF6">
                <w:t xml:space="preserve"> </w:t>
              </w:r>
            </w:ins>
            <w:del w:id="4777" w:author="user" w:date="2015-05-12T11:03:00Z">
              <w:r w:rsidRPr="001E4246" w:rsidDel="006A6DF6">
                <w:delText xml:space="preserve">  </w:delText>
              </w:r>
            </w:del>
            <w:ins w:id="4778" w:author="user" w:date="2015-05-12T11:03:00Z">
              <w:r w:rsidR="006A6DF6">
                <w:t xml:space="preserve"> </w:t>
              </w:r>
            </w:ins>
            <w:del w:id="4779" w:author="user" w:date="2015-05-12T11:03:00Z">
              <w:r w:rsidRPr="001E4246" w:rsidDel="006A6DF6">
                <w:delText xml:space="preserve">  </w:delText>
              </w:r>
            </w:del>
            <w:ins w:id="4780" w:author="user" w:date="2015-05-12T11:03:00Z">
              <w:r w:rsidR="006A6DF6">
                <w:t xml:space="preserve"> </w:t>
              </w:r>
            </w:ins>
            <w:del w:id="4781" w:author="user" w:date="2015-05-12T11:03:00Z">
              <w:r w:rsidRPr="001E4246" w:rsidDel="006A6DF6">
                <w:delText xml:space="preserve">  </w:delText>
              </w:r>
            </w:del>
            <w:ins w:id="4782" w:author="user" w:date="2015-05-12T11:03:00Z">
              <w:r w:rsidR="006A6DF6">
                <w:t xml:space="preserve"> </w:t>
              </w:r>
            </w:ins>
            <w:del w:id="4783" w:author="user" w:date="2015-05-12T11:03:00Z">
              <w:r w:rsidRPr="001E4246" w:rsidDel="006A6DF6">
                <w:delText xml:space="preserve">  </w:delText>
              </w:r>
            </w:del>
            <w:ins w:id="4784" w:author="user" w:date="2015-05-12T11:03:00Z">
              <w:r w:rsidR="006A6DF6">
                <w:t xml:space="preserve"> </w:t>
              </w:r>
            </w:ins>
            <w:del w:id="4785" w:author="user" w:date="2015-05-12T11:03:00Z">
              <w:r w:rsidRPr="001E4246" w:rsidDel="006A6DF6">
                <w:delText xml:space="preserve">  </w:delText>
              </w:r>
            </w:del>
            <w:ins w:id="4786" w:author="user" w:date="2015-05-12T11:03:00Z">
              <w:r w:rsidR="006A6DF6">
                <w:t xml:space="preserve"> </w:t>
              </w:r>
            </w:ins>
            <w:r w:rsidRPr="001E4246">
              <w:t xml:space="preserve">функционирование </w:t>
            </w:r>
            <w:r w:rsidR="00D7380A" w:rsidRPr="001E4246">
              <w:t>Институт</w:t>
            </w:r>
            <w:r w:rsidRPr="001E4246">
              <w:t>а стажеров-исследователей</w:t>
            </w:r>
          </w:p>
          <w:p w:rsidR="00D7380A" w:rsidRPr="001E4246" w:rsidRDefault="00591435" w:rsidP="00872C6A">
            <w:pPr>
              <w:pStyle w:val="afff3"/>
              <w:pPrChange w:id="4787" w:author="user" w:date="2015-05-12T11:49:00Z">
                <w:pPr>
                  <w:tabs>
                    <w:tab w:val="left" w:pos="993"/>
                  </w:tabs>
                </w:pPr>
              </w:pPrChange>
            </w:pPr>
            <w:r w:rsidRPr="001E4246">
              <w:t>Образовательной организацией представлен список НИР, выполненных</w:t>
            </w:r>
            <w:del w:id="4788" w:author="user" w:date="2015-05-12T11:03:00Z">
              <w:r w:rsidRPr="001E4246" w:rsidDel="006A6DF6">
                <w:delText xml:space="preserve">  </w:delText>
              </w:r>
            </w:del>
            <w:ins w:id="4789" w:author="user" w:date="2015-05-12T11:03:00Z">
              <w:r w:rsidR="006A6DF6">
                <w:t xml:space="preserve"> </w:t>
              </w:r>
            </w:ins>
            <w:r w:rsidRPr="001E4246">
              <w:t>кафедрой управления человеческими ресурсами.</w:t>
            </w:r>
          </w:p>
        </w:tc>
      </w:tr>
      <w:tr w:rsidR="00AD630B" w:rsidRPr="001E4246">
        <w:tc>
          <w:tcPr>
            <w:tcW w:w="1015" w:type="dxa"/>
          </w:tcPr>
          <w:p w:rsidR="00601C7F" w:rsidRPr="001E4246" w:rsidRDefault="00601C7F" w:rsidP="00C511D6">
            <w:pPr>
              <w:numPr>
                <w:ilvl w:val="0"/>
                <w:numId w:val="22"/>
              </w:numPr>
              <w:tabs>
                <w:tab w:val="left" w:pos="993"/>
              </w:tabs>
              <w:ind w:left="0" w:firstLine="0"/>
              <w:jc w:val="center"/>
            </w:pPr>
          </w:p>
        </w:tc>
        <w:tc>
          <w:tcPr>
            <w:tcW w:w="4338" w:type="dxa"/>
          </w:tcPr>
          <w:p w:rsidR="00601C7F" w:rsidRPr="001E4246" w:rsidRDefault="00601C7F" w:rsidP="00872C6A">
            <w:pPr>
              <w:pStyle w:val="afff3"/>
              <w:pPrChange w:id="4790" w:author="user" w:date="2015-05-12T11:49:00Z">
                <w:pPr>
                  <w:tabs>
                    <w:tab w:val="left" w:pos="993"/>
                  </w:tabs>
                </w:pPr>
              </w:pPrChange>
            </w:pPr>
            <w:r w:rsidRPr="001E4246">
              <w:t>Доля использования результатов НИР в образовательном процессе и в системе организации управления образовательной деятельности в ОО (в % за последние три года).*</w:t>
            </w:r>
          </w:p>
        </w:tc>
        <w:tc>
          <w:tcPr>
            <w:tcW w:w="1559" w:type="dxa"/>
          </w:tcPr>
          <w:p w:rsidR="00601C7F" w:rsidRPr="001E4246" w:rsidRDefault="00591435" w:rsidP="00872C6A">
            <w:pPr>
              <w:pStyle w:val="afff1"/>
              <w:pPrChange w:id="4791" w:author="user" w:date="2015-05-12T11:49:00Z">
                <w:pPr>
                  <w:tabs>
                    <w:tab w:val="left" w:pos="993"/>
                  </w:tabs>
                  <w:jc w:val="center"/>
                </w:pPr>
              </w:pPrChange>
            </w:pPr>
            <w:r w:rsidRPr="001E4246">
              <w:t>1</w:t>
            </w:r>
          </w:p>
        </w:tc>
        <w:tc>
          <w:tcPr>
            <w:tcW w:w="8397" w:type="dxa"/>
          </w:tcPr>
          <w:p w:rsidR="00601C7F" w:rsidRPr="001E4246" w:rsidRDefault="00591435" w:rsidP="00872C6A">
            <w:pPr>
              <w:pStyle w:val="afff3"/>
              <w:pPrChange w:id="4792" w:author="user" w:date="2015-05-12T11:49:00Z">
                <w:pPr>
                  <w:tabs>
                    <w:tab w:val="left" w:pos="993"/>
                  </w:tabs>
                </w:pPr>
              </w:pPrChange>
            </w:pPr>
            <w:del w:id="4793" w:author="user" w:date="2015-05-12T11:03:00Z">
              <w:r w:rsidRPr="001E4246" w:rsidDel="006A6DF6">
                <w:delText xml:space="preserve">  </w:delText>
              </w:r>
            </w:del>
            <w:ins w:id="4794" w:author="user" w:date="2015-05-12T11:03:00Z">
              <w:r w:rsidR="006A6DF6">
                <w:t xml:space="preserve"> </w:t>
              </w:r>
            </w:ins>
            <w:r w:rsidRPr="001E4246">
              <w:t>Результаты проведенных исследований ежегодно используются для</w:t>
            </w:r>
            <w:del w:id="4795" w:author="user" w:date="2015-05-12T11:03:00Z">
              <w:r w:rsidRPr="001E4246" w:rsidDel="006A6DF6">
                <w:delText xml:space="preserve">  </w:delText>
              </w:r>
            </w:del>
            <w:ins w:id="4796" w:author="user" w:date="2015-05-12T11:03:00Z">
              <w:r w:rsidR="006A6DF6">
                <w:t xml:space="preserve"> </w:t>
              </w:r>
            </w:ins>
            <w:r w:rsidRPr="001E4246">
              <w:t>корректировки и дополнения</w:t>
            </w:r>
            <w:del w:id="4797" w:author="user" w:date="2015-05-12T11:03:00Z">
              <w:r w:rsidRPr="001E4246" w:rsidDel="006A6DF6">
                <w:delText xml:space="preserve">  </w:delText>
              </w:r>
            </w:del>
            <w:ins w:id="4798" w:author="user" w:date="2015-05-12T11:03:00Z">
              <w:r w:rsidR="006A6DF6">
                <w:t xml:space="preserve"> </w:t>
              </w:r>
            </w:ins>
            <w:r w:rsidRPr="001E4246">
              <w:t>программ</w:t>
            </w:r>
            <w:r w:rsidR="00B70744">
              <w:t xml:space="preserve"> всех учебных дисциплин, разработки УММ по дисциплинам.</w:t>
            </w:r>
            <w:ins w:id="4799" w:author="user" w:date="2015-05-12T11:49:00Z">
              <w:r w:rsidR="00872C6A">
                <w:t xml:space="preserve"> </w:t>
              </w:r>
            </w:ins>
            <w:r w:rsidRPr="001E4246">
              <w:t>Доля использования результатов НИР в образовательном процессе и в системе организации управления образовательной деятельности</w:t>
            </w:r>
            <w:r w:rsidR="00AD630B" w:rsidRPr="001E4246">
              <w:t xml:space="preserve"> не представлена.</w:t>
            </w:r>
          </w:p>
        </w:tc>
      </w:tr>
      <w:tr w:rsidR="00AD630B" w:rsidRPr="001E4246">
        <w:tc>
          <w:tcPr>
            <w:tcW w:w="1015" w:type="dxa"/>
          </w:tcPr>
          <w:p w:rsidR="00601C7F" w:rsidRPr="001E4246" w:rsidRDefault="00601C7F" w:rsidP="00C511D6">
            <w:pPr>
              <w:numPr>
                <w:ilvl w:val="0"/>
                <w:numId w:val="22"/>
              </w:numPr>
              <w:tabs>
                <w:tab w:val="left" w:pos="993"/>
              </w:tabs>
              <w:ind w:left="0" w:firstLine="0"/>
              <w:jc w:val="center"/>
            </w:pPr>
          </w:p>
        </w:tc>
        <w:tc>
          <w:tcPr>
            <w:tcW w:w="4338" w:type="dxa"/>
          </w:tcPr>
          <w:p w:rsidR="00601C7F" w:rsidRPr="001E4246" w:rsidRDefault="00601C7F" w:rsidP="00872C6A">
            <w:pPr>
              <w:pStyle w:val="afff3"/>
              <w:pPrChange w:id="4800" w:author="user" w:date="2015-05-12T11:49:00Z">
                <w:pPr>
                  <w:tabs>
                    <w:tab w:val="left" w:pos="993"/>
                  </w:tabs>
                </w:pPr>
              </w:pPrChange>
            </w:pPr>
            <w:r w:rsidRPr="001E4246">
              <w:t>Опишите процессы привлечения и участия студентов и аспирантов в выполнении НИР, реализуемых за счет внешних и внутренних источников финансирования. Приведите примеры НИР.</w:t>
            </w:r>
          </w:p>
        </w:tc>
        <w:tc>
          <w:tcPr>
            <w:tcW w:w="1559" w:type="dxa"/>
          </w:tcPr>
          <w:p w:rsidR="00601C7F" w:rsidRPr="001E4246" w:rsidRDefault="00601C7F" w:rsidP="00872C6A">
            <w:pPr>
              <w:pStyle w:val="afff1"/>
              <w:pPrChange w:id="4801" w:author="user" w:date="2015-05-12T11:49:00Z">
                <w:pPr>
                  <w:tabs>
                    <w:tab w:val="left" w:pos="993"/>
                  </w:tabs>
                  <w:jc w:val="center"/>
                </w:pPr>
              </w:pPrChange>
            </w:pPr>
            <w:r w:rsidRPr="001E4246">
              <w:t>2</w:t>
            </w:r>
          </w:p>
        </w:tc>
        <w:tc>
          <w:tcPr>
            <w:tcW w:w="8397" w:type="dxa"/>
          </w:tcPr>
          <w:p w:rsidR="00601C7F" w:rsidRPr="001E4246" w:rsidRDefault="00AD630B" w:rsidP="00872C6A">
            <w:pPr>
              <w:pStyle w:val="afff3"/>
              <w:pPrChange w:id="4802" w:author="user" w:date="2015-05-12T11:49:00Z">
                <w:pPr>
                  <w:tabs>
                    <w:tab w:val="left" w:pos="993"/>
                  </w:tabs>
                </w:pPr>
              </w:pPrChange>
            </w:pPr>
            <w:r w:rsidRPr="001E4246">
              <w:t>Научная работа студентов включена в образовательный процесс в качестве обязательного элемента и занимает не менее половины кредитов, отведенных на освоение программы. Обязательным</w:t>
            </w:r>
            <w:del w:id="4803" w:author="user" w:date="2015-05-12T11:03:00Z">
              <w:r w:rsidRPr="001E4246" w:rsidDel="006A6DF6">
                <w:delText xml:space="preserve">  </w:delText>
              </w:r>
            </w:del>
            <w:ins w:id="4804" w:author="user" w:date="2015-05-12T11:03:00Z">
              <w:r w:rsidR="006A6DF6">
                <w:t xml:space="preserve"> </w:t>
              </w:r>
            </w:ins>
            <w:r w:rsidRPr="001E4246">
              <w:t>для все студентов является научно-исследовательский семинар, который реализуется в течение двух лет обучения магистров. Магистранты участвуют в деятельности</w:t>
            </w:r>
            <w:del w:id="4805" w:author="user" w:date="2015-05-12T11:03:00Z">
              <w:r w:rsidRPr="001E4246" w:rsidDel="006A6DF6">
                <w:delText xml:space="preserve">  </w:delText>
              </w:r>
            </w:del>
            <w:ins w:id="4806" w:author="user" w:date="2015-05-12T11:03:00Z">
              <w:r w:rsidR="006A6DF6">
                <w:t xml:space="preserve"> </w:t>
              </w:r>
            </w:ins>
            <w:r w:rsidRPr="001E4246">
              <w:t>проектных учебных групп и научных учебных лабораторий. В 2014 – 2015 уч. году в рамках Программы действовала научно-учебная лаборатория сравнительных исследований практик</w:t>
            </w:r>
            <w:del w:id="4807" w:author="user" w:date="2015-05-12T11:03:00Z">
              <w:r w:rsidRPr="001E4246" w:rsidDel="006A6DF6">
                <w:delText xml:space="preserve">  </w:delText>
              </w:r>
            </w:del>
            <w:ins w:id="4808" w:author="user" w:date="2015-05-12T11:03:00Z">
              <w:r w:rsidR="006A6DF6">
                <w:t xml:space="preserve"> </w:t>
              </w:r>
            </w:ins>
            <w:r w:rsidRPr="001E4246">
              <w:t>управления человеческими ресурсами</w:t>
            </w:r>
          </w:p>
        </w:tc>
      </w:tr>
      <w:tr w:rsidR="002E7C1F" w:rsidRPr="001E4246">
        <w:tc>
          <w:tcPr>
            <w:tcW w:w="1015" w:type="dxa"/>
          </w:tcPr>
          <w:p w:rsidR="00601C7F" w:rsidRPr="001E4246" w:rsidRDefault="00601C7F" w:rsidP="00C511D6">
            <w:pPr>
              <w:numPr>
                <w:ilvl w:val="0"/>
                <w:numId w:val="22"/>
              </w:numPr>
              <w:tabs>
                <w:tab w:val="left" w:pos="993"/>
              </w:tabs>
              <w:ind w:left="0" w:firstLine="0"/>
              <w:jc w:val="center"/>
            </w:pPr>
          </w:p>
        </w:tc>
        <w:tc>
          <w:tcPr>
            <w:tcW w:w="4338" w:type="dxa"/>
          </w:tcPr>
          <w:p w:rsidR="00601C7F" w:rsidRPr="001E4246" w:rsidRDefault="00601C7F" w:rsidP="00872C6A">
            <w:pPr>
              <w:pStyle w:val="afff3"/>
              <w:pPrChange w:id="4809" w:author="user" w:date="2015-05-12T11:49:00Z">
                <w:pPr/>
              </w:pPrChange>
            </w:pPr>
            <w:r w:rsidRPr="001E4246">
              <w:t>Доля результатов НИР в рамках профиля специальности, нашедших практическое применение в реальном (или финансовом) секторе экономики и подтвержденных актами внедрения на предприятиях в рамках профиля специальности и/или успешно коммерциализированных результатов НИР студентов и магистрантов, включая создание ими собственного бизнеса (за последние три года).*</w:t>
            </w:r>
          </w:p>
        </w:tc>
        <w:tc>
          <w:tcPr>
            <w:tcW w:w="1559" w:type="dxa"/>
          </w:tcPr>
          <w:p w:rsidR="00601C7F" w:rsidRPr="001E4246" w:rsidRDefault="002E7C1F" w:rsidP="00872C6A">
            <w:pPr>
              <w:pStyle w:val="afff1"/>
              <w:pPrChange w:id="4810" w:author="user" w:date="2015-05-12T11:49:00Z">
                <w:pPr>
                  <w:tabs>
                    <w:tab w:val="left" w:pos="993"/>
                  </w:tabs>
                  <w:jc w:val="center"/>
                </w:pPr>
              </w:pPrChange>
            </w:pPr>
            <w:r w:rsidRPr="001E4246">
              <w:t>0</w:t>
            </w:r>
          </w:p>
        </w:tc>
        <w:tc>
          <w:tcPr>
            <w:tcW w:w="8397" w:type="dxa"/>
          </w:tcPr>
          <w:p w:rsidR="00601C7F" w:rsidRPr="001E4246" w:rsidRDefault="002E7C1F" w:rsidP="00872C6A">
            <w:pPr>
              <w:pStyle w:val="afff3"/>
              <w:pPrChange w:id="4811" w:author="user" w:date="2015-05-12T11:49:00Z">
                <w:pPr>
                  <w:tabs>
                    <w:tab w:val="left" w:pos="993"/>
                  </w:tabs>
                </w:pPr>
              </w:pPrChange>
            </w:pPr>
            <w:r w:rsidRPr="001E4246">
              <w:t>Информация</w:t>
            </w:r>
            <w:del w:id="4812" w:author="user" w:date="2015-05-12T11:03:00Z">
              <w:r w:rsidRPr="001E4246" w:rsidDel="006A6DF6">
                <w:delText xml:space="preserve">  </w:delText>
              </w:r>
            </w:del>
            <w:ins w:id="4813" w:author="user" w:date="2015-05-12T11:03:00Z">
              <w:r w:rsidR="006A6DF6">
                <w:t xml:space="preserve"> </w:t>
              </w:r>
            </w:ins>
            <w:r w:rsidRPr="001E4246">
              <w:t>не представлена,</w:t>
            </w:r>
            <w:del w:id="4814" w:author="user" w:date="2015-05-12T11:03:00Z">
              <w:r w:rsidRPr="001E4246" w:rsidDel="006A6DF6">
                <w:delText xml:space="preserve">  </w:delText>
              </w:r>
            </w:del>
            <w:ins w:id="4815" w:author="user" w:date="2015-05-12T11:03:00Z">
              <w:r w:rsidR="006A6DF6">
                <w:t xml:space="preserve"> </w:t>
              </w:r>
            </w:ins>
          </w:p>
        </w:tc>
      </w:tr>
      <w:tr w:rsidR="002E7C1F" w:rsidRPr="001E4246">
        <w:tc>
          <w:tcPr>
            <w:tcW w:w="1015" w:type="dxa"/>
          </w:tcPr>
          <w:p w:rsidR="00601C7F" w:rsidRPr="001E4246" w:rsidRDefault="00601C7F" w:rsidP="00C511D6">
            <w:pPr>
              <w:numPr>
                <w:ilvl w:val="0"/>
                <w:numId w:val="22"/>
              </w:numPr>
              <w:tabs>
                <w:tab w:val="left" w:pos="993"/>
              </w:tabs>
              <w:ind w:left="0" w:firstLine="0"/>
              <w:jc w:val="center"/>
            </w:pPr>
          </w:p>
        </w:tc>
        <w:tc>
          <w:tcPr>
            <w:tcW w:w="4338" w:type="dxa"/>
          </w:tcPr>
          <w:p w:rsidR="00601C7F" w:rsidRPr="001E4246" w:rsidRDefault="00601C7F" w:rsidP="00872C6A">
            <w:pPr>
              <w:pStyle w:val="afff3"/>
              <w:pPrChange w:id="4816" w:author="user" w:date="2015-05-12T11:49:00Z">
                <w:pPr>
                  <w:tabs>
                    <w:tab w:val="left" w:pos="993"/>
                  </w:tabs>
                </w:pPr>
              </w:pPrChange>
            </w:pPr>
            <w:r w:rsidRPr="001E4246">
              <w:t>Количество преподавателей, принявших участие в научных конференциях в стране и за рубежом в качестве приглашенных (пленарных) докладчиков (за предыдущий год).</w:t>
            </w:r>
          </w:p>
        </w:tc>
        <w:tc>
          <w:tcPr>
            <w:tcW w:w="1559" w:type="dxa"/>
          </w:tcPr>
          <w:p w:rsidR="00601C7F" w:rsidRPr="001E4246" w:rsidRDefault="00601C7F" w:rsidP="00872C6A">
            <w:pPr>
              <w:pStyle w:val="afff1"/>
              <w:pPrChange w:id="4817" w:author="user" w:date="2015-05-12T11:49:00Z">
                <w:pPr>
                  <w:tabs>
                    <w:tab w:val="left" w:pos="993"/>
                  </w:tabs>
                  <w:jc w:val="center"/>
                </w:pPr>
              </w:pPrChange>
            </w:pPr>
            <w:r w:rsidRPr="001E4246">
              <w:t>2</w:t>
            </w:r>
          </w:p>
        </w:tc>
        <w:tc>
          <w:tcPr>
            <w:tcW w:w="8397" w:type="dxa"/>
          </w:tcPr>
          <w:p w:rsidR="00601C7F" w:rsidRPr="001E4246" w:rsidRDefault="002E7C1F" w:rsidP="00872C6A">
            <w:pPr>
              <w:pStyle w:val="afff3"/>
              <w:pPrChange w:id="4818" w:author="user" w:date="2015-05-12T11:49:00Z">
                <w:pPr>
                  <w:tabs>
                    <w:tab w:val="left" w:pos="993"/>
                  </w:tabs>
                </w:pPr>
              </w:pPrChange>
            </w:pPr>
            <w:r w:rsidRPr="001E4246">
              <w:t>По итогам 2014 года 63 % преподавателей кафедры управление человеческими ресурсами приняли участие в научных конференциях в стране и за рубежом</w:t>
            </w:r>
            <w:r w:rsidR="007F0C18" w:rsidRPr="001E4246">
              <w:t>. Информация по участию</w:t>
            </w:r>
            <w:del w:id="4819" w:author="user" w:date="2015-05-12T11:03:00Z">
              <w:r w:rsidR="007F0C18" w:rsidRPr="001E4246" w:rsidDel="006A6DF6">
                <w:delText xml:space="preserve">  </w:delText>
              </w:r>
            </w:del>
            <w:ins w:id="4820" w:author="user" w:date="2015-05-12T11:03:00Z">
              <w:r w:rsidR="006A6DF6">
                <w:t xml:space="preserve"> </w:t>
              </w:r>
            </w:ins>
            <w:r w:rsidR="007F0C18" w:rsidRPr="001E4246">
              <w:t>студентов не представлена.</w:t>
            </w:r>
          </w:p>
        </w:tc>
      </w:tr>
      <w:tr w:rsidR="00601C7F" w:rsidRPr="001E4246">
        <w:tc>
          <w:tcPr>
            <w:tcW w:w="1015" w:type="dxa"/>
          </w:tcPr>
          <w:p w:rsidR="00601C7F" w:rsidRPr="001E4246" w:rsidRDefault="00601C7F" w:rsidP="00C511D6">
            <w:pPr>
              <w:numPr>
                <w:ilvl w:val="0"/>
                <w:numId w:val="22"/>
              </w:numPr>
              <w:tabs>
                <w:tab w:val="left" w:pos="993"/>
              </w:tabs>
              <w:ind w:left="0" w:firstLine="0"/>
              <w:jc w:val="center"/>
            </w:pPr>
          </w:p>
        </w:tc>
        <w:tc>
          <w:tcPr>
            <w:tcW w:w="4338" w:type="dxa"/>
          </w:tcPr>
          <w:p w:rsidR="00601C7F" w:rsidRPr="001E4246" w:rsidRDefault="00601C7F" w:rsidP="00872C6A">
            <w:pPr>
              <w:pStyle w:val="afff3"/>
              <w:pPrChange w:id="4821" w:author="user" w:date="2015-05-12T11:49:00Z">
                <w:pPr>
                  <w:tabs>
                    <w:tab w:val="left" w:pos="993"/>
                  </w:tabs>
                </w:pPr>
              </w:pPrChange>
            </w:pPr>
            <w:r w:rsidRPr="001E4246">
              <w:t>Количество и название научных студенческих кружков, которыми руководят преподаватели (заведующие кафедрами).</w:t>
            </w:r>
          </w:p>
        </w:tc>
        <w:tc>
          <w:tcPr>
            <w:tcW w:w="1559" w:type="dxa"/>
          </w:tcPr>
          <w:p w:rsidR="00601C7F" w:rsidRPr="001E4246" w:rsidRDefault="00601C7F" w:rsidP="00872C6A">
            <w:pPr>
              <w:pStyle w:val="afff1"/>
              <w:pPrChange w:id="4822" w:author="user" w:date="2015-05-12T11:49:00Z">
                <w:pPr>
                  <w:tabs>
                    <w:tab w:val="left" w:pos="993"/>
                  </w:tabs>
                  <w:jc w:val="center"/>
                </w:pPr>
              </w:pPrChange>
            </w:pPr>
            <w:r w:rsidRPr="001E4246">
              <w:t>2</w:t>
            </w:r>
          </w:p>
        </w:tc>
        <w:tc>
          <w:tcPr>
            <w:tcW w:w="8397" w:type="dxa"/>
          </w:tcPr>
          <w:p w:rsidR="00601C7F" w:rsidRPr="001E4246" w:rsidRDefault="007F0C18" w:rsidP="00872C6A">
            <w:pPr>
              <w:pStyle w:val="afff3"/>
              <w:pPrChange w:id="4823" w:author="user" w:date="2015-05-12T11:49:00Z">
                <w:pPr>
                  <w:tabs>
                    <w:tab w:val="left" w:pos="993"/>
                  </w:tabs>
                </w:pPr>
              </w:pPrChange>
            </w:pPr>
            <w:r w:rsidRPr="001E4246">
              <w:t>На базе кафедры управления</w:t>
            </w:r>
            <w:del w:id="4824" w:author="user" w:date="2015-05-12T11:03:00Z">
              <w:r w:rsidRPr="001E4246" w:rsidDel="006A6DF6">
                <w:delText xml:space="preserve">  </w:delText>
              </w:r>
            </w:del>
            <w:ins w:id="4825" w:author="user" w:date="2015-05-12T11:03:00Z">
              <w:r w:rsidR="006A6DF6">
                <w:t xml:space="preserve"> </w:t>
              </w:r>
            </w:ins>
            <w:r w:rsidRPr="001E4246">
              <w:t>человеческими ресурсами функционирует н</w:t>
            </w:r>
            <w:r w:rsidR="00601C7F" w:rsidRPr="001E4246">
              <w:t>аучно-учебная группа сравнительных исследований практик</w:t>
            </w:r>
            <w:del w:id="4826" w:author="user" w:date="2015-05-12T11:03:00Z">
              <w:r w:rsidR="00601C7F" w:rsidRPr="001E4246" w:rsidDel="006A6DF6">
                <w:delText xml:space="preserve">  </w:delText>
              </w:r>
            </w:del>
            <w:ins w:id="4827" w:author="user" w:date="2015-05-12T11:03:00Z">
              <w:r w:rsidR="006A6DF6">
                <w:t xml:space="preserve"> </w:t>
              </w:r>
            </w:ins>
            <w:r w:rsidR="00601C7F" w:rsidRPr="001E4246">
              <w:t>управления человеческими ресурсами</w:t>
            </w:r>
            <w:r w:rsidRPr="001E4246">
              <w:t>.</w:t>
            </w:r>
          </w:p>
        </w:tc>
      </w:tr>
      <w:tr w:rsidR="00601C7F" w:rsidRPr="001E4246">
        <w:tc>
          <w:tcPr>
            <w:tcW w:w="1015" w:type="dxa"/>
          </w:tcPr>
          <w:p w:rsidR="00601C7F" w:rsidRPr="001E4246" w:rsidRDefault="00601C7F" w:rsidP="00C511D6">
            <w:pPr>
              <w:numPr>
                <w:ilvl w:val="0"/>
                <w:numId w:val="22"/>
              </w:numPr>
              <w:tabs>
                <w:tab w:val="left" w:pos="993"/>
              </w:tabs>
              <w:ind w:left="0" w:firstLine="0"/>
              <w:jc w:val="center"/>
            </w:pPr>
          </w:p>
        </w:tc>
        <w:tc>
          <w:tcPr>
            <w:tcW w:w="4338" w:type="dxa"/>
          </w:tcPr>
          <w:p w:rsidR="00601C7F" w:rsidRPr="001E4246" w:rsidRDefault="00601C7F" w:rsidP="00872C6A">
            <w:pPr>
              <w:pStyle w:val="afff3"/>
              <w:pPrChange w:id="4828" w:author="user" w:date="2015-05-12T11:49:00Z">
                <w:pPr>
                  <w:tabs>
                    <w:tab w:val="left" w:pos="993"/>
                  </w:tabs>
                </w:pPr>
              </w:pPrChange>
            </w:pPr>
            <w:r w:rsidRPr="001E4246">
              <w:t>Доля студентов (от общего кол-ва студентов направления), занимающихся в научных кружках (за предыдущий год).</w:t>
            </w:r>
          </w:p>
        </w:tc>
        <w:tc>
          <w:tcPr>
            <w:tcW w:w="1559" w:type="dxa"/>
          </w:tcPr>
          <w:p w:rsidR="00601C7F" w:rsidRPr="001E4246" w:rsidRDefault="00601C7F" w:rsidP="00872C6A">
            <w:pPr>
              <w:pStyle w:val="afff1"/>
              <w:pPrChange w:id="4829" w:author="user" w:date="2015-05-12T11:49:00Z">
                <w:pPr>
                  <w:tabs>
                    <w:tab w:val="left" w:pos="993"/>
                  </w:tabs>
                  <w:jc w:val="center"/>
                </w:pPr>
              </w:pPrChange>
            </w:pPr>
            <w:r w:rsidRPr="001E4246">
              <w:t>2</w:t>
            </w:r>
          </w:p>
        </w:tc>
        <w:tc>
          <w:tcPr>
            <w:tcW w:w="8397" w:type="dxa"/>
          </w:tcPr>
          <w:p w:rsidR="00601C7F" w:rsidRPr="001E4246" w:rsidRDefault="007F0C18" w:rsidP="00872C6A">
            <w:pPr>
              <w:pStyle w:val="afff3"/>
              <w:pPrChange w:id="4830" w:author="user" w:date="2015-05-12T11:49:00Z">
                <w:pPr>
                  <w:tabs>
                    <w:tab w:val="left" w:pos="993"/>
                  </w:tabs>
                </w:pPr>
              </w:pPrChange>
            </w:pPr>
            <w:r w:rsidRPr="001E4246">
              <w:t>20% от общего количества студентов направления участвовала в работе Лаборатории сравнительных исследований практик управления человеческими ресурсами.</w:t>
            </w:r>
          </w:p>
        </w:tc>
      </w:tr>
      <w:tr w:rsidR="00601C7F" w:rsidRPr="001E4246">
        <w:tc>
          <w:tcPr>
            <w:tcW w:w="1015" w:type="dxa"/>
          </w:tcPr>
          <w:p w:rsidR="00601C7F" w:rsidRPr="001E4246" w:rsidRDefault="00601C7F" w:rsidP="00C511D6">
            <w:pPr>
              <w:numPr>
                <w:ilvl w:val="0"/>
                <w:numId w:val="22"/>
              </w:numPr>
              <w:tabs>
                <w:tab w:val="left" w:pos="993"/>
              </w:tabs>
              <w:ind w:left="0" w:firstLine="0"/>
              <w:jc w:val="center"/>
            </w:pPr>
          </w:p>
        </w:tc>
        <w:tc>
          <w:tcPr>
            <w:tcW w:w="4338" w:type="dxa"/>
          </w:tcPr>
          <w:p w:rsidR="00601C7F" w:rsidRPr="001E4246" w:rsidRDefault="00601C7F" w:rsidP="00872C6A">
            <w:pPr>
              <w:pStyle w:val="afff3"/>
              <w:pPrChange w:id="4831" w:author="user" w:date="2015-05-12T11:49:00Z">
                <w:pPr>
                  <w:tabs>
                    <w:tab w:val="left" w:pos="993"/>
                  </w:tabs>
                </w:pPr>
              </w:pPrChange>
            </w:pPr>
            <w:r w:rsidRPr="001E4246">
              <w:t>Докажите, что результаты научных исследований, выполненных студентами и преподавателями программы, внедряются в практику предприятий и организаций. Приведите примеры.*</w:t>
            </w:r>
          </w:p>
        </w:tc>
        <w:tc>
          <w:tcPr>
            <w:tcW w:w="1559" w:type="dxa"/>
          </w:tcPr>
          <w:p w:rsidR="00601C7F" w:rsidRPr="001E4246" w:rsidRDefault="00EC7549" w:rsidP="00872C6A">
            <w:pPr>
              <w:pStyle w:val="afff1"/>
              <w:pPrChange w:id="4832" w:author="user" w:date="2015-05-12T11:49:00Z">
                <w:pPr>
                  <w:tabs>
                    <w:tab w:val="left" w:pos="993"/>
                  </w:tabs>
                  <w:jc w:val="center"/>
                </w:pPr>
              </w:pPrChange>
            </w:pPr>
            <w:r w:rsidRPr="001E4246">
              <w:t>1</w:t>
            </w:r>
          </w:p>
        </w:tc>
        <w:tc>
          <w:tcPr>
            <w:tcW w:w="8397" w:type="dxa"/>
          </w:tcPr>
          <w:p w:rsidR="00601C7F" w:rsidRPr="001E4246" w:rsidRDefault="00A215BB" w:rsidP="00872C6A">
            <w:pPr>
              <w:pStyle w:val="afff3"/>
              <w:pPrChange w:id="4833" w:author="user" w:date="2015-05-12T11:49:00Z">
                <w:pPr>
                  <w:tabs>
                    <w:tab w:val="left" w:pos="993"/>
                  </w:tabs>
                </w:pPr>
              </w:pPrChange>
            </w:pPr>
            <w:r w:rsidRPr="001E4246">
              <w:t xml:space="preserve">Студенты магистерской программы выполняют научные работы в рамках подготовки магистерских диссертаций по темам, актуальным для работодателей по месту прохождения практик. Примеры и документальное </w:t>
            </w:r>
            <w:r w:rsidR="00601C7F" w:rsidRPr="001E4246">
              <w:t>подтверждение</w:t>
            </w:r>
            <w:del w:id="4834" w:author="user" w:date="2015-05-12T11:03:00Z">
              <w:r w:rsidR="00601C7F" w:rsidRPr="001E4246" w:rsidDel="006A6DF6">
                <w:delText xml:space="preserve"> </w:delText>
              </w:r>
              <w:r w:rsidRPr="001E4246" w:rsidDel="006A6DF6">
                <w:delText xml:space="preserve">  </w:delText>
              </w:r>
            </w:del>
            <w:ins w:id="4835" w:author="user" w:date="2015-05-12T11:03:00Z">
              <w:r w:rsidR="006A6DF6">
                <w:t xml:space="preserve"> </w:t>
              </w:r>
            </w:ins>
            <w:r w:rsidRPr="001E4246">
              <w:t xml:space="preserve">внедрения результатов в практику </w:t>
            </w:r>
            <w:r w:rsidR="00601C7F" w:rsidRPr="001E4246">
              <w:t>отсутствует</w:t>
            </w:r>
          </w:p>
        </w:tc>
      </w:tr>
      <w:tr w:rsidR="00601C7F" w:rsidRPr="001E4246">
        <w:tc>
          <w:tcPr>
            <w:tcW w:w="1015" w:type="dxa"/>
          </w:tcPr>
          <w:p w:rsidR="00601C7F" w:rsidRPr="001E4246" w:rsidRDefault="00601C7F" w:rsidP="00C511D6">
            <w:pPr>
              <w:numPr>
                <w:ilvl w:val="0"/>
                <w:numId w:val="22"/>
              </w:numPr>
              <w:tabs>
                <w:tab w:val="left" w:pos="993"/>
              </w:tabs>
              <w:ind w:left="0" w:firstLine="0"/>
              <w:jc w:val="center"/>
            </w:pPr>
          </w:p>
        </w:tc>
        <w:tc>
          <w:tcPr>
            <w:tcW w:w="4338" w:type="dxa"/>
          </w:tcPr>
          <w:p w:rsidR="00601C7F" w:rsidRPr="001E4246" w:rsidRDefault="00601C7F" w:rsidP="00872C6A">
            <w:pPr>
              <w:pStyle w:val="afff3"/>
              <w:pPrChange w:id="4836" w:author="user" w:date="2015-05-12T11:49:00Z">
                <w:pPr>
                  <w:tabs>
                    <w:tab w:val="left" w:pos="993"/>
                  </w:tabs>
                </w:pPr>
              </w:pPrChange>
            </w:pPr>
            <w:r w:rsidRPr="001E4246">
              <w:t>Доля патентов и сертификатов соответствия результатов НИР российским и международным стандартам качества в общем объеме НИР в рамках профиля специальности (в % за последние три года).</w:t>
            </w:r>
          </w:p>
        </w:tc>
        <w:tc>
          <w:tcPr>
            <w:tcW w:w="1559" w:type="dxa"/>
          </w:tcPr>
          <w:p w:rsidR="00601C7F" w:rsidRPr="001E4246" w:rsidRDefault="00601C7F" w:rsidP="00872C6A">
            <w:pPr>
              <w:pStyle w:val="afff1"/>
              <w:pPrChange w:id="4837" w:author="user" w:date="2015-05-12T11:49:00Z">
                <w:pPr>
                  <w:tabs>
                    <w:tab w:val="left" w:pos="993"/>
                  </w:tabs>
                  <w:jc w:val="center"/>
                </w:pPr>
              </w:pPrChange>
            </w:pPr>
            <w:r w:rsidRPr="001E4246">
              <w:t>1</w:t>
            </w:r>
          </w:p>
        </w:tc>
        <w:tc>
          <w:tcPr>
            <w:tcW w:w="8397" w:type="dxa"/>
          </w:tcPr>
          <w:p w:rsidR="00601C7F" w:rsidRPr="001E4246" w:rsidRDefault="00601C7F" w:rsidP="00872C6A">
            <w:pPr>
              <w:pStyle w:val="afff3"/>
              <w:pPrChange w:id="4838" w:author="user" w:date="2015-05-12T11:49:00Z">
                <w:pPr>
                  <w:tabs>
                    <w:tab w:val="left" w:pos="993"/>
                  </w:tabs>
                </w:pPr>
              </w:pPrChange>
            </w:pPr>
            <w:r w:rsidRPr="001E4246">
              <w:t>Специфика научно-исследовательских работ в области управления человеческими ресурсами</w:t>
            </w:r>
            <w:del w:id="4839" w:author="user" w:date="2015-05-12T11:03:00Z">
              <w:r w:rsidRPr="001E4246" w:rsidDel="006A6DF6">
                <w:delText xml:space="preserve">  </w:delText>
              </w:r>
            </w:del>
            <w:ins w:id="4840" w:author="user" w:date="2015-05-12T11:03:00Z">
              <w:r w:rsidR="006A6DF6">
                <w:t xml:space="preserve"> </w:t>
              </w:r>
            </w:ins>
            <w:r w:rsidRPr="001E4246">
              <w:t>не предполагает</w:t>
            </w:r>
            <w:del w:id="4841" w:author="user" w:date="2015-05-12T11:03:00Z">
              <w:r w:rsidRPr="001E4246" w:rsidDel="006A6DF6">
                <w:delText xml:space="preserve">  </w:delText>
              </w:r>
            </w:del>
            <w:ins w:id="4842" w:author="user" w:date="2015-05-12T11:03:00Z">
              <w:r w:rsidR="006A6DF6">
                <w:t xml:space="preserve"> </w:t>
              </w:r>
            </w:ins>
            <w:r w:rsidRPr="001E4246">
              <w:t>получение патентов или сертификатов.</w:t>
            </w:r>
          </w:p>
        </w:tc>
      </w:tr>
      <w:tr w:rsidR="00601C7F" w:rsidRPr="001E4246">
        <w:tc>
          <w:tcPr>
            <w:tcW w:w="1015" w:type="dxa"/>
          </w:tcPr>
          <w:p w:rsidR="00601C7F" w:rsidRPr="001E4246" w:rsidRDefault="00601C7F" w:rsidP="00C511D6">
            <w:pPr>
              <w:numPr>
                <w:ilvl w:val="0"/>
                <w:numId w:val="22"/>
              </w:numPr>
              <w:tabs>
                <w:tab w:val="left" w:pos="993"/>
              </w:tabs>
              <w:ind w:left="0" w:firstLine="0"/>
              <w:jc w:val="center"/>
            </w:pPr>
          </w:p>
        </w:tc>
        <w:tc>
          <w:tcPr>
            <w:tcW w:w="4338" w:type="dxa"/>
          </w:tcPr>
          <w:p w:rsidR="00601C7F" w:rsidRPr="001E4246" w:rsidRDefault="00601C7F" w:rsidP="00872C6A">
            <w:pPr>
              <w:pStyle w:val="afff3"/>
              <w:pPrChange w:id="4843" w:author="user" w:date="2015-05-12T11:49:00Z">
                <w:pPr>
                  <w:tabs>
                    <w:tab w:val="left" w:pos="993"/>
                  </w:tabs>
                </w:pPr>
              </w:pPrChange>
            </w:pPr>
            <w:r w:rsidRPr="001E4246">
              <w:t>Количество студентов программы, получающих дополнительные стипендии (Президента РФ, губернатора, ректора, корпораций).</w:t>
            </w:r>
          </w:p>
        </w:tc>
        <w:tc>
          <w:tcPr>
            <w:tcW w:w="1559" w:type="dxa"/>
          </w:tcPr>
          <w:p w:rsidR="00601C7F" w:rsidRPr="001E4246" w:rsidRDefault="00601C7F" w:rsidP="00872C6A">
            <w:pPr>
              <w:pStyle w:val="afff1"/>
              <w:pPrChange w:id="4844" w:author="user" w:date="2015-05-12T11:49:00Z">
                <w:pPr>
                  <w:tabs>
                    <w:tab w:val="left" w:pos="993"/>
                  </w:tabs>
                  <w:jc w:val="center"/>
                </w:pPr>
              </w:pPrChange>
            </w:pPr>
            <w:r w:rsidRPr="001E4246">
              <w:t>2</w:t>
            </w:r>
          </w:p>
        </w:tc>
        <w:tc>
          <w:tcPr>
            <w:tcW w:w="8397" w:type="dxa"/>
          </w:tcPr>
          <w:p w:rsidR="00601C7F" w:rsidRPr="001E4246" w:rsidRDefault="001C3A97" w:rsidP="00872C6A">
            <w:pPr>
              <w:pStyle w:val="afff3"/>
              <w:pPrChange w:id="4845" w:author="user" w:date="2015-05-12T11:49:00Z">
                <w:pPr>
                  <w:tabs>
                    <w:tab w:val="left" w:pos="993"/>
                  </w:tabs>
                </w:pPr>
              </w:pPrChange>
            </w:pPr>
            <w:r w:rsidRPr="001E4246">
              <w:t xml:space="preserve">За последние 2 года 5 студентов программы получают дополнительные стипендии </w:t>
            </w:r>
            <w:r w:rsidR="00601C7F" w:rsidRPr="001E4246">
              <w:rPr>
                <w:lang w:val="en-US"/>
              </w:rPr>
              <w:t>OxfordRussiaFund</w:t>
            </w:r>
            <w:r w:rsidRPr="001E4246">
              <w:t>:</w:t>
            </w:r>
            <w:del w:id="4846" w:author="user" w:date="2015-05-12T11:03:00Z">
              <w:r w:rsidRPr="001E4246" w:rsidDel="006A6DF6">
                <w:delText xml:space="preserve">  </w:delText>
              </w:r>
            </w:del>
            <w:ins w:id="4847" w:author="user" w:date="2015-05-12T11:03:00Z">
              <w:r w:rsidR="006A6DF6">
                <w:t xml:space="preserve"> </w:t>
              </w:r>
            </w:ins>
            <w:r w:rsidRPr="001E4246">
              <w:t xml:space="preserve">в </w:t>
            </w:r>
            <w:r w:rsidR="00601C7F" w:rsidRPr="001E4246">
              <w:t>2012/2013 – 3 чел</w:t>
            </w:r>
            <w:r w:rsidRPr="001E4246">
              <w:t xml:space="preserve">., </w:t>
            </w:r>
            <w:r w:rsidR="00601C7F" w:rsidRPr="001E4246">
              <w:t>в 2013/2014 г. – 2</w:t>
            </w:r>
            <w:del w:id="4848" w:author="user" w:date="2015-05-12T11:03:00Z">
              <w:r w:rsidR="00601C7F" w:rsidRPr="001E4246" w:rsidDel="006A6DF6">
                <w:delText xml:space="preserve">  </w:delText>
              </w:r>
            </w:del>
            <w:ins w:id="4849" w:author="user" w:date="2015-05-12T11:03:00Z">
              <w:r w:rsidR="006A6DF6">
                <w:t xml:space="preserve"> </w:t>
              </w:r>
            </w:ins>
            <w:r w:rsidR="00601C7F" w:rsidRPr="001E4246">
              <w:t>чел.</w:t>
            </w:r>
          </w:p>
        </w:tc>
      </w:tr>
      <w:tr w:rsidR="00601C7F" w:rsidRPr="001E4246">
        <w:tc>
          <w:tcPr>
            <w:tcW w:w="1015" w:type="dxa"/>
          </w:tcPr>
          <w:p w:rsidR="00601C7F" w:rsidRPr="001E4246" w:rsidRDefault="00601C7F" w:rsidP="00C511D6">
            <w:pPr>
              <w:numPr>
                <w:ilvl w:val="0"/>
                <w:numId w:val="22"/>
              </w:numPr>
              <w:tabs>
                <w:tab w:val="left" w:pos="993"/>
              </w:tabs>
              <w:ind w:left="0" w:firstLine="0"/>
              <w:jc w:val="center"/>
            </w:pPr>
          </w:p>
        </w:tc>
        <w:tc>
          <w:tcPr>
            <w:tcW w:w="4338" w:type="dxa"/>
          </w:tcPr>
          <w:p w:rsidR="00601C7F" w:rsidRPr="001E4246" w:rsidRDefault="00601C7F" w:rsidP="00872C6A">
            <w:pPr>
              <w:pStyle w:val="afff3"/>
              <w:pPrChange w:id="4850" w:author="user" w:date="2015-05-12T11:49:00Z">
                <w:pPr>
                  <w:tabs>
                    <w:tab w:val="left" w:pos="993"/>
                  </w:tabs>
                </w:pPr>
              </w:pPrChange>
            </w:pPr>
            <w:r w:rsidRPr="001E4246">
              <w:t>Доля студентов по ООП – победителей научных грантов (российских, зарубежных, в % за последние три года).</w:t>
            </w:r>
          </w:p>
        </w:tc>
        <w:tc>
          <w:tcPr>
            <w:tcW w:w="1559" w:type="dxa"/>
          </w:tcPr>
          <w:p w:rsidR="00601C7F" w:rsidRPr="001E4246" w:rsidRDefault="00601C7F" w:rsidP="00872C6A">
            <w:pPr>
              <w:pStyle w:val="afff1"/>
              <w:pPrChange w:id="4851" w:author="user" w:date="2015-05-12T11:49:00Z">
                <w:pPr>
                  <w:tabs>
                    <w:tab w:val="left" w:pos="993"/>
                  </w:tabs>
                  <w:jc w:val="center"/>
                </w:pPr>
              </w:pPrChange>
            </w:pPr>
            <w:r w:rsidRPr="001E4246">
              <w:t>0</w:t>
            </w:r>
          </w:p>
        </w:tc>
        <w:tc>
          <w:tcPr>
            <w:tcW w:w="8397" w:type="dxa"/>
          </w:tcPr>
          <w:p w:rsidR="00601C7F" w:rsidRPr="001E4246" w:rsidRDefault="001C3A97" w:rsidP="00872C6A">
            <w:pPr>
              <w:pStyle w:val="afff3"/>
              <w:pPrChange w:id="4852" w:author="user" w:date="2015-05-12T11:49:00Z">
                <w:pPr>
                  <w:tabs>
                    <w:tab w:val="left" w:pos="993"/>
                  </w:tabs>
                </w:pPr>
              </w:pPrChange>
            </w:pPr>
            <w:r w:rsidRPr="001E4246">
              <w:t>Информация отсутствует</w:t>
            </w:r>
          </w:p>
        </w:tc>
      </w:tr>
      <w:tr w:rsidR="00601C7F" w:rsidRPr="001E4246">
        <w:tc>
          <w:tcPr>
            <w:tcW w:w="1015" w:type="dxa"/>
          </w:tcPr>
          <w:p w:rsidR="00601C7F" w:rsidRPr="001E4246" w:rsidRDefault="00601C7F" w:rsidP="00FB37B8">
            <w:pPr>
              <w:tabs>
                <w:tab w:val="left" w:pos="993"/>
              </w:tabs>
              <w:rPr>
                <w:b/>
                <w:bCs/>
              </w:rPr>
            </w:pPr>
          </w:p>
        </w:tc>
        <w:tc>
          <w:tcPr>
            <w:tcW w:w="4338" w:type="dxa"/>
          </w:tcPr>
          <w:p w:rsidR="00601C7F" w:rsidRPr="001E4246" w:rsidRDefault="00601C7F" w:rsidP="00872C6A">
            <w:pPr>
              <w:pStyle w:val="afff3"/>
              <w:rPr>
                <w:b/>
                <w:bCs/>
              </w:rPr>
              <w:pPrChange w:id="4853" w:author="user" w:date="2015-05-12T11:49:00Z">
                <w:pPr>
                  <w:pStyle w:val="ConsPlusNonformat"/>
                  <w:widowControl/>
                  <w:tabs>
                    <w:tab w:val="left" w:pos="993"/>
                  </w:tabs>
                </w:pPr>
              </w:pPrChange>
            </w:pPr>
            <w:r w:rsidRPr="001E4246">
              <w:rPr>
                <w:b/>
                <w:bCs/>
              </w:rPr>
              <w:t>Вариативные показатели</w:t>
            </w:r>
          </w:p>
        </w:tc>
        <w:tc>
          <w:tcPr>
            <w:tcW w:w="1559" w:type="dxa"/>
          </w:tcPr>
          <w:p w:rsidR="00601C7F" w:rsidRPr="001E4246" w:rsidRDefault="00601C7F" w:rsidP="00872C6A">
            <w:pPr>
              <w:pStyle w:val="afff1"/>
              <w:rPr>
                <w:b/>
                <w:bCs/>
              </w:rPr>
              <w:pPrChange w:id="4854" w:author="user" w:date="2015-05-12T11:49:00Z">
                <w:pPr>
                  <w:tabs>
                    <w:tab w:val="left" w:pos="993"/>
                  </w:tabs>
                  <w:jc w:val="center"/>
                </w:pPr>
              </w:pPrChange>
            </w:pPr>
          </w:p>
        </w:tc>
        <w:tc>
          <w:tcPr>
            <w:tcW w:w="8397" w:type="dxa"/>
          </w:tcPr>
          <w:p w:rsidR="00601C7F" w:rsidRPr="001E4246" w:rsidRDefault="00601C7F" w:rsidP="00872C6A">
            <w:pPr>
              <w:pStyle w:val="afff3"/>
              <w:rPr>
                <w:b/>
                <w:bCs/>
              </w:rPr>
              <w:pPrChange w:id="4855" w:author="user" w:date="2015-05-12T11:49:00Z">
                <w:pPr>
                  <w:tabs>
                    <w:tab w:val="left" w:pos="993"/>
                  </w:tabs>
                </w:pPr>
              </w:pPrChange>
            </w:pPr>
          </w:p>
        </w:tc>
      </w:tr>
      <w:tr w:rsidR="00601C7F" w:rsidRPr="001E4246">
        <w:tc>
          <w:tcPr>
            <w:tcW w:w="1015" w:type="dxa"/>
          </w:tcPr>
          <w:p w:rsidR="00601C7F" w:rsidRPr="001E4246" w:rsidRDefault="00601C7F" w:rsidP="00C511D6">
            <w:pPr>
              <w:numPr>
                <w:ilvl w:val="0"/>
                <w:numId w:val="22"/>
              </w:numPr>
              <w:tabs>
                <w:tab w:val="left" w:pos="993"/>
              </w:tabs>
              <w:ind w:left="0" w:firstLine="0"/>
              <w:jc w:val="center"/>
            </w:pPr>
          </w:p>
        </w:tc>
        <w:tc>
          <w:tcPr>
            <w:tcW w:w="4338" w:type="dxa"/>
          </w:tcPr>
          <w:p w:rsidR="00601C7F" w:rsidRPr="001E4246" w:rsidRDefault="00601C7F" w:rsidP="00872C6A">
            <w:pPr>
              <w:pStyle w:val="afff3"/>
              <w:pPrChange w:id="4856" w:author="user" w:date="2015-05-12T11:49:00Z">
                <w:pPr>
                  <w:pStyle w:val="ConsPlusNonformat"/>
                  <w:widowControl/>
                  <w:tabs>
                    <w:tab w:val="left" w:pos="993"/>
                  </w:tabs>
                </w:pPr>
              </w:pPrChange>
            </w:pPr>
            <w:r w:rsidRPr="001E4246">
              <w:t>Количество научных публикаций в ведущих российских и зарубежных журналах.</w:t>
            </w:r>
          </w:p>
        </w:tc>
        <w:tc>
          <w:tcPr>
            <w:tcW w:w="1559" w:type="dxa"/>
          </w:tcPr>
          <w:p w:rsidR="00601C7F" w:rsidRPr="001E4246" w:rsidRDefault="00601C7F" w:rsidP="00872C6A">
            <w:pPr>
              <w:pStyle w:val="afff1"/>
              <w:pPrChange w:id="4857" w:author="user" w:date="2015-05-12T11:49:00Z">
                <w:pPr>
                  <w:tabs>
                    <w:tab w:val="left" w:pos="993"/>
                  </w:tabs>
                  <w:jc w:val="center"/>
                </w:pPr>
              </w:pPrChange>
            </w:pPr>
            <w:r w:rsidRPr="001E4246">
              <w:t>2</w:t>
            </w:r>
          </w:p>
        </w:tc>
        <w:tc>
          <w:tcPr>
            <w:tcW w:w="8397" w:type="dxa"/>
          </w:tcPr>
          <w:p w:rsidR="00601C7F" w:rsidRPr="001E4246" w:rsidRDefault="004A4600" w:rsidP="00872C6A">
            <w:pPr>
              <w:pStyle w:val="afff3"/>
              <w:pPrChange w:id="4858" w:author="user" w:date="2015-05-12T11:49:00Z">
                <w:pPr>
                  <w:tabs>
                    <w:tab w:val="left" w:pos="993"/>
                  </w:tabs>
                </w:pPr>
              </w:pPrChange>
            </w:pPr>
            <w:r w:rsidRPr="001E4246">
              <w:t>По итогам 2014 года опубликовано более 50 научных работ преподавателями кафедры управления человеческими ресурсами</w:t>
            </w:r>
          </w:p>
        </w:tc>
      </w:tr>
      <w:tr w:rsidR="00601C7F" w:rsidRPr="001E4246">
        <w:tc>
          <w:tcPr>
            <w:tcW w:w="1015" w:type="dxa"/>
          </w:tcPr>
          <w:p w:rsidR="00601C7F" w:rsidRPr="001E4246" w:rsidRDefault="00601C7F" w:rsidP="00C511D6">
            <w:pPr>
              <w:numPr>
                <w:ilvl w:val="0"/>
                <w:numId w:val="22"/>
              </w:numPr>
              <w:tabs>
                <w:tab w:val="left" w:pos="993"/>
              </w:tabs>
              <w:ind w:left="0" w:firstLine="0"/>
              <w:jc w:val="center"/>
            </w:pPr>
          </w:p>
        </w:tc>
        <w:tc>
          <w:tcPr>
            <w:tcW w:w="4338" w:type="dxa"/>
          </w:tcPr>
          <w:p w:rsidR="00601C7F" w:rsidRPr="001E4246" w:rsidRDefault="00601C7F" w:rsidP="00872C6A">
            <w:pPr>
              <w:pStyle w:val="afff3"/>
              <w:pPrChange w:id="4859" w:author="user" w:date="2015-05-12T11:49:00Z">
                <w:pPr>
                  <w:tabs>
                    <w:tab w:val="left" w:pos="993"/>
                  </w:tabs>
                </w:pPr>
              </w:pPrChange>
            </w:pPr>
            <w:r w:rsidRPr="001E4246">
              <w:t>Количество проведенных на базе ОО международных, и/или всероссийских международных научных, и/или научно-практических конференций, художественно-творческих мероприятий в рамках осуществляемых научных и творческих исследований.</w:t>
            </w:r>
          </w:p>
        </w:tc>
        <w:tc>
          <w:tcPr>
            <w:tcW w:w="1559" w:type="dxa"/>
          </w:tcPr>
          <w:p w:rsidR="00601C7F" w:rsidRPr="001E4246" w:rsidRDefault="00601C7F" w:rsidP="00872C6A">
            <w:pPr>
              <w:pStyle w:val="afff1"/>
              <w:pPrChange w:id="4860" w:author="user" w:date="2015-05-12T11:49:00Z">
                <w:pPr>
                  <w:tabs>
                    <w:tab w:val="left" w:pos="993"/>
                  </w:tabs>
                  <w:jc w:val="center"/>
                </w:pPr>
              </w:pPrChange>
            </w:pPr>
            <w:r w:rsidRPr="001E4246">
              <w:t>2</w:t>
            </w:r>
          </w:p>
        </w:tc>
        <w:tc>
          <w:tcPr>
            <w:tcW w:w="8397" w:type="dxa"/>
          </w:tcPr>
          <w:p w:rsidR="00601C7F" w:rsidRPr="001E4246" w:rsidRDefault="006B2773" w:rsidP="00872C6A">
            <w:pPr>
              <w:pStyle w:val="afff3"/>
              <w:pPrChange w:id="4861" w:author="user" w:date="2015-05-12T11:49:00Z">
                <w:pPr>
                  <w:tabs>
                    <w:tab w:val="left" w:pos="993"/>
                  </w:tabs>
                </w:pPr>
              </w:pPrChange>
            </w:pPr>
            <w:r w:rsidRPr="001E4246">
              <w:t>По итогам 2014 года на базе ВШЭ было проведено 38 научных и научно-практических конференций, среди которых профильные для</w:t>
            </w:r>
            <w:del w:id="4862" w:author="user" w:date="2015-05-12T11:03:00Z">
              <w:r w:rsidRPr="001E4246" w:rsidDel="006A6DF6">
                <w:delText xml:space="preserve">  </w:delText>
              </w:r>
            </w:del>
            <w:ins w:id="4863" w:author="user" w:date="2015-05-12T11:03:00Z">
              <w:r w:rsidR="006A6DF6">
                <w:t xml:space="preserve"> </w:t>
              </w:r>
            </w:ins>
            <w:r w:rsidRPr="001E4246">
              <w:t>образовательной программы</w:t>
            </w:r>
            <w:del w:id="4864" w:author="user" w:date="2015-05-12T11:03:00Z">
              <w:r w:rsidRPr="001E4246" w:rsidDel="006A6DF6">
                <w:delText xml:space="preserve">  </w:delText>
              </w:r>
            </w:del>
            <w:ins w:id="4865" w:author="user" w:date="2015-05-12T11:03:00Z">
              <w:r w:rsidR="006A6DF6">
                <w:t xml:space="preserve"> </w:t>
              </w:r>
            </w:ins>
            <w:r w:rsidRPr="001E4246">
              <w:t>7-я Ежегодная научная конференция «Современный менеджмент: проблемы, гипотезы, исследования»</w:t>
            </w:r>
            <w:del w:id="4866" w:author="user" w:date="2015-05-12T11:03:00Z">
              <w:r w:rsidRPr="001E4246" w:rsidDel="006A6DF6">
                <w:delText xml:space="preserve"> </w:delText>
              </w:r>
              <w:r w:rsidR="00594435" w:rsidRPr="001E4246" w:rsidDel="006A6DF6">
                <w:delText xml:space="preserve"> </w:delText>
              </w:r>
            </w:del>
            <w:ins w:id="4867" w:author="user" w:date="2015-05-12T11:03:00Z">
              <w:r w:rsidR="006A6DF6">
                <w:t xml:space="preserve"> </w:t>
              </w:r>
            </w:ins>
            <w:r w:rsidR="00594435" w:rsidRPr="001E4246">
              <w:t>и X ежегодная (IV международная) научно-практическая конференция факультета менеджмента «Современные управленческие технологии как драйверы экономического роста».</w:t>
            </w:r>
          </w:p>
        </w:tc>
      </w:tr>
      <w:tr w:rsidR="00601C7F" w:rsidRPr="001E4246">
        <w:tc>
          <w:tcPr>
            <w:tcW w:w="1015" w:type="dxa"/>
          </w:tcPr>
          <w:p w:rsidR="00601C7F" w:rsidRPr="001E4246" w:rsidRDefault="00601C7F" w:rsidP="00C511D6">
            <w:pPr>
              <w:numPr>
                <w:ilvl w:val="0"/>
                <w:numId w:val="22"/>
              </w:numPr>
              <w:tabs>
                <w:tab w:val="left" w:pos="993"/>
              </w:tabs>
              <w:ind w:left="0" w:firstLine="0"/>
              <w:jc w:val="center"/>
            </w:pPr>
          </w:p>
        </w:tc>
        <w:tc>
          <w:tcPr>
            <w:tcW w:w="4338" w:type="dxa"/>
          </w:tcPr>
          <w:p w:rsidR="00601C7F" w:rsidRPr="001E4246" w:rsidRDefault="00601C7F" w:rsidP="00872C6A">
            <w:pPr>
              <w:pStyle w:val="afff3"/>
              <w:pPrChange w:id="4868" w:author="user" w:date="2015-05-12T11:49:00Z">
                <w:pPr>
                  <w:tabs>
                    <w:tab w:val="left" w:pos="993"/>
                  </w:tabs>
                </w:pPr>
              </w:pPrChange>
            </w:pPr>
            <w:r w:rsidRPr="001E4246">
              <w:t>Опишите результаты проведения методической деятельности преподавателя (количество учебников и учебных пособий, созданных преподавателями, реализующими ООП, создание методических, педагогических школ и др.).</w:t>
            </w:r>
          </w:p>
        </w:tc>
        <w:tc>
          <w:tcPr>
            <w:tcW w:w="1559" w:type="dxa"/>
          </w:tcPr>
          <w:p w:rsidR="00601C7F" w:rsidRPr="001E4246" w:rsidRDefault="00601C7F" w:rsidP="00872C6A">
            <w:pPr>
              <w:pStyle w:val="afff1"/>
              <w:pPrChange w:id="4869" w:author="user" w:date="2015-05-12T11:49:00Z">
                <w:pPr>
                  <w:tabs>
                    <w:tab w:val="left" w:pos="993"/>
                  </w:tabs>
                  <w:jc w:val="center"/>
                </w:pPr>
              </w:pPrChange>
            </w:pPr>
            <w:r w:rsidRPr="001E4246">
              <w:t>2</w:t>
            </w:r>
          </w:p>
        </w:tc>
        <w:tc>
          <w:tcPr>
            <w:tcW w:w="8397" w:type="dxa"/>
          </w:tcPr>
          <w:p w:rsidR="00601C7F" w:rsidRPr="001E4246" w:rsidRDefault="004A4600" w:rsidP="00872C6A">
            <w:pPr>
              <w:pStyle w:val="afff3"/>
              <w:pPrChange w:id="4870" w:author="user" w:date="2015-05-12T11:49:00Z">
                <w:pPr>
                  <w:tabs>
                    <w:tab w:val="left" w:pos="993"/>
                  </w:tabs>
                </w:pPr>
              </w:pPrChange>
            </w:pPr>
            <w:r w:rsidRPr="001E4246">
              <w:t>По итогам 2008-2014 года преподавателями опубликовано</w:t>
            </w:r>
            <w:del w:id="4871" w:author="user" w:date="2015-05-12T11:03:00Z">
              <w:r w:rsidRPr="001E4246" w:rsidDel="006A6DF6">
                <w:delText xml:space="preserve">  </w:delText>
              </w:r>
            </w:del>
            <w:ins w:id="4872" w:author="user" w:date="2015-05-12T11:03:00Z">
              <w:r w:rsidR="006A6DF6">
                <w:t xml:space="preserve"> </w:t>
              </w:r>
            </w:ins>
            <w:r w:rsidRPr="001E4246">
              <w:t>9 учебников и учебных пособий по дисциплинам образовательной</w:t>
            </w:r>
            <w:del w:id="4873" w:author="user" w:date="2015-05-12T11:03:00Z">
              <w:r w:rsidRPr="001E4246" w:rsidDel="006A6DF6">
                <w:delText xml:space="preserve">  </w:delText>
              </w:r>
            </w:del>
            <w:ins w:id="4874" w:author="user" w:date="2015-05-12T11:03:00Z">
              <w:r w:rsidR="006A6DF6">
                <w:t xml:space="preserve"> </w:t>
              </w:r>
            </w:ins>
            <w:r w:rsidRPr="001E4246">
              <w:t>программы</w:t>
            </w:r>
            <w:r w:rsidR="00B26466" w:rsidRPr="001E4246">
              <w:t>, из них3 с грифами УМО, Минобрнауки и УМЦ.</w:t>
            </w:r>
          </w:p>
        </w:tc>
      </w:tr>
    </w:tbl>
    <w:p w:rsidR="00601C7F" w:rsidRPr="00872C6A" w:rsidDel="00872C6A" w:rsidRDefault="00601C7F" w:rsidP="00FB37B8">
      <w:pPr>
        <w:tabs>
          <w:tab w:val="left" w:pos="993"/>
        </w:tabs>
        <w:rPr>
          <w:del w:id="4875" w:author="user" w:date="2015-05-12T11:49:00Z"/>
          <w:b/>
          <w:bCs/>
          <w:i/>
          <w:iCs/>
          <w:rPrChange w:id="4876" w:author="user" w:date="2015-05-12T11:49:00Z">
            <w:rPr>
              <w:del w:id="4877" w:author="user" w:date="2015-05-12T11:49:00Z"/>
              <w:b/>
              <w:bCs/>
              <w:i/>
              <w:iCs/>
              <w:sz w:val="28"/>
              <w:szCs w:val="28"/>
            </w:rPr>
          </w:rPrChange>
        </w:rPr>
      </w:pPr>
    </w:p>
    <w:p w:rsidR="00601C7F" w:rsidRPr="00872C6A" w:rsidRDefault="00601C7F" w:rsidP="00FB37B8">
      <w:pPr>
        <w:tabs>
          <w:tab w:val="left" w:pos="993"/>
        </w:tabs>
        <w:rPr>
          <w:b/>
          <w:bCs/>
          <w:i/>
          <w:iCs/>
          <w:u w:val="single"/>
          <w:rPrChange w:id="4878" w:author="user" w:date="2015-05-12T11:49:00Z">
            <w:rPr>
              <w:b/>
              <w:bCs/>
              <w:i/>
              <w:iCs/>
              <w:sz w:val="28"/>
              <w:szCs w:val="28"/>
              <w:u w:val="single"/>
            </w:rPr>
          </w:rPrChange>
        </w:rPr>
      </w:pPr>
      <w:r w:rsidRPr="00872C6A">
        <w:rPr>
          <w:b/>
          <w:bCs/>
          <w:i/>
          <w:iCs/>
          <w:rPrChange w:id="4879" w:author="user" w:date="2015-05-12T11:49:00Z">
            <w:rPr>
              <w:b/>
              <w:bCs/>
              <w:i/>
              <w:iCs/>
              <w:sz w:val="28"/>
              <w:szCs w:val="28"/>
            </w:rPr>
          </w:rPrChange>
        </w:rPr>
        <w:t xml:space="preserve">Качество образовательной деятельности, характеризуемой критерием, оценено на: </w:t>
      </w:r>
      <w:del w:id="4880" w:author="user" w:date="2015-05-12T12:46:00Z">
        <w:r w:rsidR="00D0516D" w:rsidRPr="00872C6A" w:rsidDel="001012C5">
          <w:rPr>
            <w:b/>
            <w:bCs/>
            <w:i/>
            <w:iCs/>
            <w:u w:val="single"/>
            <w:rPrChange w:id="4881" w:author="user" w:date="2015-05-12T11:49:00Z">
              <w:rPr>
                <w:b/>
                <w:bCs/>
                <w:i/>
                <w:iCs/>
                <w:sz w:val="28"/>
                <w:szCs w:val="28"/>
                <w:u w:val="single"/>
              </w:rPr>
            </w:rPrChange>
          </w:rPr>
          <w:delText>2</w:delText>
        </w:r>
      </w:del>
      <w:ins w:id="4882" w:author="user" w:date="2015-05-12T12:46:00Z">
        <w:r w:rsidR="001012C5">
          <w:rPr>
            <w:b/>
            <w:bCs/>
            <w:i/>
            <w:iCs/>
            <w:u w:val="single"/>
          </w:rPr>
          <w:t>1,64</w:t>
        </w:r>
      </w:ins>
      <w:del w:id="4883" w:author="user" w:date="2015-05-12T12:46:00Z">
        <w:r w:rsidR="00D0516D" w:rsidRPr="00872C6A" w:rsidDel="001012C5">
          <w:rPr>
            <w:b/>
            <w:bCs/>
            <w:i/>
            <w:iCs/>
            <w:u w:val="single"/>
            <w:rPrChange w:id="4884" w:author="user" w:date="2015-05-12T11:49:00Z">
              <w:rPr>
                <w:b/>
                <w:bCs/>
                <w:i/>
                <w:iCs/>
                <w:sz w:val="28"/>
                <w:szCs w:val="28"/>
                <w:u w:val="single"/>
              </w:rPr>
            </w:rPrChange>
          </w:rPr>
          <w:delText>1</w:delText>
        </w:r>
      </w:del>
    </w:p>
    <w:p w:rsidR="00601C7F" w:rsidRPr="00872C6A" w:rsidRDefault="00601C7F" w:rsidP="00FB37B8">
      <w:pPr>
        <w:tabs>
          <w:tab w:val="left" w:pos="993"/>
        </w:tabs>
        <w:rPr>
          <w:i/>
          <w:iCs/>
          <w:rPrChange w:id="4885" w:author="user" w:date="2015-05-12T11:49:00Z">
            <w:rPr>
              <w:i/>
              <w:iCs/>
              <w:sz w:val="28"/>
              <w:szCs w:val="28"/>
            </w:rPr>
          </w:rPrChange>
        </w:rPr>
      </w:pPr>
      <w:r w:rsidRPr="00872C6A">
        <w:rPr>
          <w:b/>
          <w:bCs/>
          <w:i/>
          <w:iCs/>
          <w:rPrChange w:id="4886" w:author="user" w:date="2015-05-12T11:49:00Z">
            <w:rPr>
              <w:b/>
              <w:bCs/>
              <w:i/>
              <w:iCs/>
              <w:sz w:val="28"/>
              <w:szCs w:val="28"/>
            </w:rPr>
          </w:rPrChange>
        </w:rPr>
        <w:t>Положительная практика</w:t>
      </w:r>
      <w:r w:rsidRPr="00872C6A">
        <w:rPr>
          <w:rPrChange w:id="4887" w:author="user" w:date="2015-05-12T11:49:00Z">
            <w:rPr>
              <w:sz w:val="28"/>
              <w:szCs w:val="28"/>
            </w:rPr>
          </w:rPrChange>
        </w:rPr>
        <w:t xml:space="preserve">: </w:t>
      </w:r>
    </w:p>
    <w:p w:rsidR="00AD630B" w:rsidRPr="00872C6A" w:rsidRDefault="00AD630B" w:rsidP="00AC01E1">
      <w:pPr>
        <w:numPr>
          <w:ilvl w:val="0"/>
          <w:numId w:val="49"/>
        </w:numPr>
        <w:tabs>
          <w:tab w:val="left" w:pos="993"/>
        </w:tabs>
        <w:rPr>
          <w:i/>
          <w:iCs/>
          <w:rPrChange w:id="4888" w:author="user" w:date="2015-05-12T11:49:00Z">
            <w:rPr>
              <w:i/>
              <w:iCs/>
              <w:sz w:val="28"/>
              <w:szCs w:val="28"/>
            </w:rPr>
          </w:rPrChange>
        </w:rPr>
      </w:pPr>
      <w:r w:rsidRPr="00872C6A">
        <w:rPr>
          <w:i/>
          <w:iCs/>
          <w:rPrChange w:id="4889" w:author="user" w:date="2015-05-12T11:49:00Z">
            <w:rPr>
              <w:i/>
              <w:iCs/>
              <w:sz w:val="28"/>
              <w:szCs w:val="28"/>
            </w:rPr>
          </w:rPrChange>
        </w:rPr>
        <w:t>Инновационные технологии привлечения магистрантов к</w:t>
      </w:r>
      <w:ins w:id="4890" w:author="user" w:date="2015-05-12T11:49:00Z">
        <w:r w:rsidR="000F6B0E">
          <w:rPr>
            <w:i/>
            <w:iCs/>
          </w:rPr>
          <w:t xml:space="preserve"> </w:t>
        </w:r>
      </w:ins>
      <w:r w:rsidRPr="00872C6A">
        <w:rPr>
          <w:i/>
          <w:iCs/>
          <w:rPrChange w:id="4891" w:author="user" w:date="2015-05-12T11:49:00Z">
            <w:rPr>
              <w:i/>
              <w:iCs/>
              <w:sz w:val="28"/>
              <w:szCs w:val="28"/>
            </w:rPr>
          </w:rPrChange>
        </w:rPr>
        <w:t>научной деятельности в форме</w:t>
      </w:r>
      <w:del w:id="4892" w:author="user" w:date="2015-05-12T11:03:00Z">
        <w:r w:rsidRPr="00872C6A" w:rsidDel="006A6DF6">
          <w:rPr>
            <w:i/>
            <w:iCs/>
            <w:rPrChange w:id="4893" w:author="user" w:date="2015-05-12T11:49:00Z">
              <w:rPr>
                <w:i/>
                <w:iCs/>
                <w:sz w:val="28"/>
                <w:szCs w:val="28"/>
              </w:rPr>
            </w:rPrChange>
          </w:rPr>
          <w:delText xml:space="preserve">  </w:delText>
        </w:r>
      </w:del>
      <w:ins w:id="4894" w:author="user" w:date="2015-05-12T11:03:00Z">
        <w:r w:rsidR="006A6DF6" w:rsidRPr="00872C6A">
          <w:rPr>
            <w:i/>
            <w:iCs/>
            <w:rPrChange w:id="4895" w:author="user" w:date="2015-05-12T11:49:00Z">
              <w:rPr>
                <w:i/>
                <w:iCs/>
                <w:sz w:val="28"/>
                <w:szCs w:val="28"/>
              </w:rPr>
            </w:rPrChange>
          </w:rPr>
          <w:t xml:space="preserve"> </w:t>
        </w:r>
      </w:ins>
      <w:r w:rsidRPr="00872C6A">
        <w:rPr>
          <w:i/>
          <w:iCs/>
          <w:rPrChange w:id="4896" w:author="user" w:date="2015-05-12T11:49:00Z">
            <w:rPr>
              <w:i/>
              <w:iCs/>
              <w:sz w:val="28"/>
              <w:szCs w:val="28"/>
            </w:rPr>
          </w:rPrChange>
        </w:rPr>
        <w:t xml:space="preserve">научно-исследовательских семинаров, </w:t>
      </w:r>
      <w:r w:rsidR="002B4CBC" w:rsidRPr="00872C6A">
        <w:rPr>
          <w:i/>
          <w:iCs/>
          <w:rPrChange w:id="4897" w:author="user" w:date="2015-05-12T11:49:00Z">
            <w:rPr>
              <w:i/>
              <w:iCs/>
              <w:sz w:val="28"/>
              <w:szCs w:val="28"/>
            </w:rPr>
          </w:rPrChange>
        </w:rPr>
        <w:t>участия</w:t>
      </w:r>
      <w:r w:rsidRPr="00872C6A">
        <w:rPr>
          <w:i/>
          <w:iCs/>
          <w:rPrChange w:id="4898" w:author="user" w:date="2015-05-12T11:49:00Z">
            <w:rPr>
              <w:i/>
              <w:iCs/>
              <w:sz w:val="28"/>
              <w:szCs w:val="28"/>
            </w:rPr>
          </w:rPrChange>
        </w:rPr>
        <w:t xml:space="preserve"> в деятельности</w:t>
      </w:r>
      <w:del w:id="4899" w:author="user" w:date="2015-05-12T11:03:00Z">
        <w:r w:rsidRPr="00872C6A" w:rsidDel="006A6DF6">
          <w:rPr>
            <w:i/>
            <w:iCs/>
            <w:rPrChange w:id="4900" w:author="user" w:date="2015-05-12T11:49:00Z">
              <w:rPr>
                <w:i/>
                <w:iCs/>
                <w:sz w:val="28"/>
                <w:szCs w:val="28"/>
              </w:rPr>
            </w:rPrChange>
          </w:rPr>
          <w:delText xml:space="preserve">  </w:delText>
        </w:r>
      </w:del>
      <w:ins w:id="4901" w:author="user" w:date="2015-05-12T11:03:00Z">
        <w:r w:rsidR="006A6DF6" w:rsidRPr="00872C6A">
          <w:rPr>
            <w:i/>
            <w:iCs/>
            <w:rPrChange w:id="4902" w:author="user" w:date="2015-05-12T11:49:00Z">
              <w:rPr>
                <w:i/>
                <w:iCs/>
                <w:sz w:val="28"/>
                <w:szCs w:val="28"/>
              </w:rPr>
            </w:rPrChange>
          </w:rPr>
          <w:t xml:space="preserve"> </w:t>
        </w:r>
      </w:ins>
      <w:r w:rsidRPr="00872C6A">
        <w:rPr>
          <w:i/>
          <w:iCs/>
          <w:rPrChange w:id="4903" w:author="user" w:date="2015-05-12T11:49:00Z">
            <w:rPr>
              <w:i/>
              <w:iCs/>
              <w:sz w:val="28"/>
              <w:szCs w:val="28"/>
            </w:rPr>
          </w:rPrChange>
        </w:rPr>
        <w:t>проектных учебных групп и научных учебных лабораторий.</w:t>
      </w:r>
    </w:p>
    <w:p w:rsidR="004E0D06" w:rsidRPr="00872C6A" w:rsidRDefault="00594435" w:rsidP="00AC01E1">
      <w:pPr>
        <w:numPr>
          <w:ilvl w:val="0"/>
          <w:numId w:val="49"/>
        </w:numPr>
        <w:tabs>
          <w:tab w:val="left" w:pos="993"/>
        </w:tabs>
        <w:rPr>
          <w:i/>
          <w:iCs/>
          <w:rPrChange w:id="4904" w:author="user" w:date="2015-05-12T11:49:00Z">
            <w:rPr>
              <w:i/>
              <w:iCs/>
              <w:sz w:val="28"/>
              <w:szCs w:val="28"/>
            </w:rPr>
          </w:rPrChange>
        </w:rPr>
      </w:pPr>
      <w:r w:rsidRPr="00872C6A">
        <w:rPr>
          <w:i/>
          <w:iCs/>
          <w:rPrChange w:id="4905" w:author="user" w:date="2015-05-12T11:49:00Z">
            <w:rPr>
              <w:i/>
              <w:iCs/>
              <w:sz w:val="28"/>
              <w:szCs w:val="28"/>
            </w:rPr>
          </w:rPrChange>
        </w:rPr>
        <w:t>Большое количество проводимых научных мероприятий всероссийского и международного уровня.</w:t>
      </w:r>
    </w:p>
    <w:p w:rsidR="004E0D06" w:rsidRPr="00872C6A" w:rsidRDefault="00601C7F" w:rsidP="00FB37B8">
      <w:pPr>
        <w:tabs>
          <w:tab w:val="left" w:pos="993"/>
        </w:tabs>
        <w:rPr>
          <w:i/>
          <w:iCs/>
          <w:rPrChange w:id="4906" w:author="user" w:date="2015-05-12T11:49:00Z">
            <w:rPr>
              <w:i/>
              <w:iCs/>
              <w:sz w:val="28"/>
              <w:szCs w:val="28"/>
            </w:rPr>
          </w:rPrChange>
        </w:rPr>
      </w:pPr>
      <w:r w:rsidRPr="00872C6A">
        <w:rPr>
          <w:b/>
          <w:bCs/>
          <w:i/>
          <w:iCs/>
          <w:rPrChange w:id="4907" w:author="user" w:date="2015-05-12T11:49:00Z">
            <w:rPr>
              <w:b/>
              <w:bCs/>
              <w:i/>
              <w:iCs/>
              <w:sz w:val="28"/>
              <w:szCs w:val="28"/>
            </w:rPr>
          </w:rPrChange>
        </w:rPr>
        <w:t>Замечания:</w:t>
      </w:r>
      <w:r w:rsidR="004E0D06" w:rsidRPr="00872C6A">
        <w:rPr>
          <w:i/>
          <w:iCs/>
          <w:rPrChange w:id="4908" w:author="user" w:date="2015-05-12T11:49:00Z">
            <w:rPr>
              <w:i/>
              <w:iCs/>
              <w:sz w:val="28"/>
              <w:szCs w:val="28"/>
            </w:rPr>
          </w:rPrChange>
        </w:rPr>
        <w:tab/>
      </w:r>
    </w:p>
    <w:p w:rsidR="00601C7F" w:rsidRPr="00872C6A" w:rsidRDefault="004E0D06" w:rsidP="00AC01E1">
      <w:pPr>
        <w:numPr>
          <w:ilvl w:val="0"/>
          <w:numId w:val="51"/>
        </w:numPr>
        <w:tabs>
          <w:tab w:val="left" w:pos="993"/>
        </w:tabs>
        <w:rPr>
          <w:i/>
          <w:iCs/>
          <w:rPrChange w:id="4909" w:author="user" w:date="2015-05-12T11:49:00Z">
            <w:rPr>
              <w:i/>
              <w:iCs/>
              <w:color w:val="00B050"/>
              <w:sz w:val="28"/>
              <w:szCs w:val="28"/>
            </w:rPr>
          </w:rPrChange>
        </w:rPr>
      </w:pPr>
      <w:r w:rsidRPr="00872C6A">
        <w:rPr>
          <w:i/>
          <w:iCs/>
          <w:rPrChange w:id="4910" w:author="user" w:date="2015-05-12T11:49:00Z">
            <w:rPr>
              <w:i/>
              <w:iCs/>
              <w:sz w:val="28"/>
              <w:szCs w:val="28"/>
            </w:rPr>
          </w:rPrChange>
        </w:rPr>
        <w:t xml:space="preserve">Не представлена доля использования результатов НИР в образовательном процессе и в системе организации управления образовательной деятельности </w:t>
      </w:r>
      <w:r w:rsidR="00741028" w:rsidRPr="00872C6A">
        <w:rPr>
          <w:i/>
          <w:iCs/>
          <w:rPrChange w:id="4911" w:author="user" w:date="2015-05-12T11:49:00Z">
            <w:rPr>
              <w:i/>
              <w:iCs/>
              <w:color w:val="00B050"/>
              <w:sz w:val="28"/>
              <w:szCs w:val="28"/>
            </w:rPr>
          </w:rPrChange>
        </w:rPr>
        <w:t>(замечание не формальное, т.к.результаты научно-исследовательской работы должны быть увязаны с образовательным процессом, для его обновления и улучшения)</w:t>
      </w:r>
    </w:p>
    <w:p w:rsidR="007F0C18" w:rsidRPr="00872C6A" w:rsidRDefault="007F0C18" w:rsidP="00AC01E1">
      <w:pPr>
        <w:numPr>
          <w:ilvl w:val="0"/>
          <w:numId w:val="51"/>
        </w:numPr>
        <w:tabs>
          <w:tab w:val="left" w:pos="993"/>
        </w:tabs>
        <w:rPr>
          <w:i/>
          <w:iCs/>
          <w:rPrChange w:id="4912" w:author="user" w:date="2015-05-12T11:49:00Z">
            <w:rPr>
              <w:i/>
              <w:iCs/>
              <w:sz w:val="28"/>
              <w:szCs w:val="28"/>
            </w:rPr>
          </w:rPrChange>
        </w:rPr>
      </w:pPr>
      <w:r w:rsidRPr="00872C6A">
        <w:rPr>
          <w:i/>
          <w:iCs/>
          <w:rPrChange w:id="4913" w:author="user" w:date="2015-05-12T11:49:00Z">
            <w:rPr>
              <w:i/>
              <w:iCs/>
              <w:sz w:val="28"/>
              <w:szCs w:val="28"/>
            </w:rPr>
          </w:rPrChange>
        </w:rPr>
        <w:t>Отсутствует информация об участии студентов в конференциях</w:t>
      </w:r>
      <w:r w:rsidR="00FD286B" w:rsidRPr="00872C6A">
        <w:rPr>
          <w:i/>
          <w:iCs/>
          <w:rPrChange w:id="4914" w:author="user" w:date="2015-05-12T11:49:00Z">
            <w:rPr>
              <w:i/>
              <w:iCs/>
              <w:sz w:val="28"/>
              <w:szCs w:val="28"/>
            </w:rPr>
          </w:rPrChange>
        </w:rPr>
        <w:t xml:space="preserve"> и их публикационная активность.</w:t>
      </w:r>
    </w:p>
    <w:p w:rsidR="00A215BB" w:rsidRPr="00872C6A" w:rsidRDefault="00A215BB" w:rsidP="00AC01E1">
      <w:pPr>
        <w:numPr>
          <w:ilvl w:val="0"/>
          <w:numId w:val="51"/>
        </w:numPr>
        <w:tabs>
          <w:tab w:val="left" w:pos="993"/>
        </w:tabs>
        <w:rPr>
          <w:i/>
          <w:iCs/>
          <w:rPrChange w:id="4915" w:author="user" w:date="2015-05-12T11:49:00Z">
            <w:rPr>
              <w:i/>
              <w:iCs/>
              <w:sz w:val="28"/>
              <w:szCs w:val="28"/>
            </w:rPr>
          </w:rPrChange>
        </w:rPr>
      </w:pPr>
      <w:r w:rsidRPr="00872C6A">
        <w:rPr>
          <w:i/>
          <w:iCs/>
          <w:rPrChange w:id="4916" w:author="user" w:date="2015-05-12T11:49:00Z">
            <w:rPr>
              <w:i/>
              <w:iCs/>
              <w:sz w:val="28"/>
              <w:szCs w:val="28"/>
            </w:rPr>
          </w:rPrChange>
        </w:rPr>
        <w:t>Не представлены примеры научных исследований</w:t>
      </w:r>
      <w:del w:id="4917" w:author="user" w:date="2015-05-12T11:03:00Z">
        <w:r w:rsidRPr="00872C6A" w:rsidDel="006A6DF6">
          <w:rPr>
            <w:i/>
            <w:iCs/>
            <w:rPrChange w:id="4918" w:author="user" w:date="2015-05-12T11:49:00Z">
              <w:rPr>
                <w:i/>
                <w:iCs/>
                <w:sz w:val="28"/>
                <w:szCs w:val="28"/>
              </w:rPr>
            </w:rPrChange>
          </w:rPr>
          <w:delText xml:space="preserve">  </w:delText>
        </w:r>
      </w:del>
      <w:ins w:id="4919" w:author="user" w:date="2015-05-12T11:03:00Z">
        <w:r w:rsidR="006A6DF6" w:rsidRPr="00872C6A">
          <w:rPr>
            <w:i/>
            <w:iCs/>
            <w:rPrChange w:id="4920" w:author="user" w:date="2015-05-12T11:49:00Z">
              <w:rPr>
                <w:i/>
                <w:iCs/>
                <w:sz w:val="28"/>
                <w:szCs w:val="28"/>
              </w:rPr>
            </w:rPrChange>
          </w:rPr>
          <w:t xml:space="preserve"> </w:t>
        </w:r>
      </w:ins>
      <w:r w:rsidRPr="00872C6A">
        <w:rPr>
          <w:i/>
          <w:iCs/>
          <w:rPrChange w:id="4921" w:author="user" w:date="2015-05-12T11:49:00Z">
            <w:rPr>
              <w:i/>
              <w:iCs/>
              <w:sz w:val="28"/>
              <w:szCs w:val="28"/>
            </w:rPr>
          </w:rPrChange>
        </w:rPr>
        <w:t>и документальное подтверждение</w:t>
      </w:r>
      <w:del w:id="4922" w:author="user" w:date="2015-05-12T11:03:00Z">
        <w:r w:rsidRPr="00872C6A" w:rsidDel="006A6DF6">
          <w:rPr>
            <w:i/>
            <w:iCs/>
            <w:rPrChange w:id="4923" w:author="user" w:date="2015-05-12T11:49:00Z">
              <w:rPr>
                <w:i/>
                <w:iCs/>
                <w:sz w:val="28"/>
                <w:szCs w:val="28"/>
              </w:rPr>
            </w:rPrChange>
          </w:rPr>
          <w:delText xml:space="preserve">   </w:delText>
        </w:r>
      </w:del>
      <w:ins w:id="4924" w:author="user" w:date="2015-05-12T11:03:00Z">
        <w:r w:rsidR="006A6DF6" w:rsidRPr="00872C6A">
          <w:rPr>
            <w:i/>
            <w:iCs/>
            <w:rPrChange w:id="4925" w:author="user" w:date="2015-05-12T11:49:00Z">
              <w:rPr>
                <w:i/>
                <w:iCs/>
                <w:sz w:val="28"/>
                <w:szCs w:val="28"/>
              </w:rPr>
            </w:rPrChange>
          </w:rPr>
          <w:t xml:space="preserve"> </w:t>
        </w:r>
      </w:ins>
      <w:r w:rsidRPr="00872C6A">
        <w:rPr>
          <w:i/>
          <w:iCs/>
          <w:rPrChange w:id="4926" w:author="user" w:date="2015-05-12T11:49:00Z">
            <w:rPr>
              <w:i/>
              <w:iCs/>
              <w:sz w:val="28"/>
              <w:szCs w:val="28"/>
            </w:rPr>
          </w:rPrChange>
        </w:rPr>
        <w:t>внедрения результатов</w:t>
      </w:r>
      <w:del w:id="4927" w:author="user" w:date="2015-05-12T11:03:00Z">
        <w:r w:rsidRPr="00872C6A" w:rsidDel="006A6DF6">
          <w:rPr>
            <w:i/>
            <w:iCs/>
            <w:rPrChange w:id="4928" w:author="user" w:date="2015-05-12T11:49:00Z">
              <w:rPr>
                <w:i/>
                <w:iCs/>
                <w:sz w:val="28"/>
                <w:szCs w:val="28"/>
              </w:rPr>
            </w:rPrChange>
          </w:rPr>
          <w:delText xml:space="preserve">  </w:delText>
        </w:r>
      </w:del>
      <w:ins w:id="4929" w:author="user" w:date="2015-05-12T11:03:00Z">
        <w:r w:rsidR="006A6DF6" w:rsidRPr="00872C6A">
          <w:rPr>
            <w:i/>
            <w:iCs/>
            <w:rPrChange w:id="4930" w:author="user" w:date="2015-05-12T11:49:00Z">
              <w:rPr>
                <w:i/>
                <w:iCs/>
                <w:sz w:val="28"/>
                <w:szCs w:val="28"/>
              </w:rPr>
            </w:rPrChange>
          </w:rPr>
          <w:t xml:space="preserve"> </w:t>
        </w:r>
      </w:ins>
      <w:r w:rsidRPr="00872C6A">
        <w:rPr>
          <w:i/>
          <w:iCs/>
          <w:rPrChange w:id="4931" w:author="user" w:date="2015-05-12T11:49:00Z">
            <w:rPr>
              <w:i/>
              <w:iCs/>
              <w:sz w:val="28"/>
              <w:szCs w:val="28"/>
            </w:rPr>
          </w:rPrChange>
        </w:rPr>
        <w:t>научных исследований в практику</w:t>
      </w:r>
      <w:del w:id="4932" w:author="user" w:date="2015-05-12T11:03:00Z">
        <w:r w:rsidRPr="00872C6A" w:rsidDel="006A6DF6">
          <w:rPr>
            <w:i/>
            <w:iCs/>
            <w:rPrChange w:id="4933" w:author="user" w:date="2015-05-12T11:49:00Z">
              <w:rPr>
                <w:i/>
                <w:iCs/>
                <w:sz w:val="28"/>
                <w:szCs w:val="28"/>
              </w:rPr>
            </w:rPrChange>
          </w:rPr>
          <w:delText xml:space="preserve">  </w:delText>
        </w:r>
      </w:del>
      <w:ins w:id="4934" w:author="user" w:date="2015-05-12T11:03:00Z">
        <w:r w:rsidR="006A6DF6" w:rsidRPr="00872C6A">
          <w:rPr>
            <w:i/>
            <w:iCs/>
            <w:rPrChange w:id="4935" w:author="user" w:date="2015-05-12T11:49:00Z">
              <w:rPr>
                <w:i/>
                <w:iCs/>
                <w:sz w:val="28"/>
                <w:szCs w:val="28"/>
              </w:rPr>
            </w:rPrChange>
          </w:rPr>
          <w:t xml:space="preserve"> </w:t>
        </w:r>
      </w:ins>
      <w:r w:rsidRPr="00872C6A">
        <w:rPr>
          <w:i/>
          <w:iCs/>
          <w:rPrChange w:id="4936" w:author="user" w:date="2015-05-12T11:49:00Z">
            <w:rPr>
              <w:i/>
              <w:iCs/>
              <w:sz w:val="28"/>
              <w:szCs w:val="28"/>
            </w:rPr>
          </w:rPrChange>
        </w:rPr>
        <w:t>деятельности компаний.</w:t>
      </w:r>
    </w:p>
    <w:p w:rsidR="00601C7F" w:rsidRPr="00872C6A" w:rsidRDefault="00601C7F" w:rsidP="00FB37B8">
      <w:pPr>
        <w:tabs>
          <w:tab w:val="left" w:pos="993"/>
        </w:tabs>
        <w:rPr>
          <w:i/>
          <w:iCs/>
          <w:rPrChange w:id="4937" w:author="user" w:date="2015-05-12T11:49:00Z">
            <w:rPr>
              <w:i/>
              <w:iCs/>
              <w:sz w:val="28"/>
              <w:szCs w:val="28"/>
            </w:rPr>
          </w:rPrChange>
        </w:rPr>
      </w:pPr>
      <w:r w:rsidRPr="00872C6A">
        <w:rPr>
          <w:b/>
          <w:bCs/>
          <w:i/>
          <w:iCs/>
          <w:rPrChange w:id="4938" w:author="user" w:date="2015-05-12T11:49:00Z">
            <w:rPr>
              <w:b/>
              <w:bCs/>
              <w:i/>
              <w:iCs/>
              <w:sz w:val="28"/>
              <w:szCs w:val="28"/>
            </w:rPr>
          </w:rPrChange>
        </w:rPr>
        <w:t>Рекомендации:</w:t>
      </w:r>
    </w:p>
    <w:p w:rsidR="004E0D06" w:rsidRPr="00872C6A" w:rsidRDefault="001C3A97" w:rsidP="00AC01E1">
      <w:pPr>
        <w:numPr>
          <w:ilvl w:val="0"/>
          <w:numId w:val="50"/>
        </w:numPr>
        <w:tabs>
          <w:tab w:val="left" w:pos="993"/>
        </w:tabs>
        <w:rPr>
          <w:i/>
          <w:iCs/>
          <w:rPrChange w:id="4939" w:author="user" w:date="2015-05-12T11:49:00Z">
            <w:rPr>
              <w:i/>
              <w:iCs/>
              <w:sz w:val="28"/>
              <w:szCs w:val="28"/>
            </w:rPr>
          </w:rPrChange>
        </w:rPr>
      </w:pPr>
      <w:r w:rsidRPr="00872C6A">
        <w:rPr>
          <w:i/>
          <w:iCs/>
          <w:rPrChange w:id="4940" w:author="user" w:date="2015-05-12T11:49:00Z">
            <w:rPr>
              <w:i/>
              <w:iCs/>
              <w:sz w:val="28"/>
              <w:szCs w:val="28"/>
            </w:rPr>
          </w:rPrChange>
        </w:rPr>
        <w:t>Активизировать участие студентов в научных конференциях и реализации научных грантов.</w:t>
      </w:r>
    </w:p>
    <w:p w:rsidR="00B26466" w:rsidRPr="00872C6A" w:rsidRDefault="00B26466" w:rsidP="00AC01E1">
      <w:pPr>
        <w:numPr>
          <w:ilvl w:val="0"/>
          <w:numId w:val="50"/>
        </w:numPr>
        <w:tabs>
          <w:tab w:val="left" w:pos="993"/>
        </w:tabs>
        <w:rPr>
          <w:i/>
          <w:iCs/>
          <w:rPrChange w:id="4941" w:author="user" w:date="2015-05-12T11:49:00Z">
            <w:rPr>
              <w:i/>
              <w:iCs/>
              <w:sz w:val="28"/>
              <w:szCs w:val="28"/>
            </w:rPr>
          </w:rPrChange>
        </w:rPr>
      </w:pPr>
      <w:r w:rsidRPr="00872C6A">
        <w:rPr>
          <w:i/>
          <w:iCs/>
          <w:rPrChange w:id="4942" w:author="user" w:date="2015-05-12T11:49:00Z">
            <w:rPr>
              <w:i/>
              <w:iCs/>
              <w:sz w:val="28"/>
              <w:szCs w:val="28"/>
            </w:rPr>
          </w:rPrChange>
        </w:rPr>
        <w:t>Активизировать публикационную</w:t>
      </w:r>
      <w:del w:id="4943" w:author="user" w:date="2015-05-12T11:03:00Z">
        <w:r w:rsidRPr="00872C6A" w:rsidDel="006A6DF6">
          <w:rPr>
            <w:i/>
            <w:iCs/>
            <w:rPrChange w:id="4944" w:author="user" w:date="2015-05-12T11:49:00Z">
              <w:rPr>
                <w:i/>
                <w:iCs/>
                <w:sz w:val="28"/>
                <w:szCs w:val="28"/>
              </w:rPr>
            </w:rPrChange>
          </w:rPr>
          <w:delText xml:space="preserve">  </w:delText>
        </w:r>
      </w:del>
      <w:ins w:id="4945" w:author="user" w:date="2015-05-12T11:03:00Z">
        <w:r w:rsidR="006A6DF6" w:rsidRPr="00872C6A">
          <w:rPr>
            <w:i/>
            <w:iCs/>
            <w:rPrChange w:id="4946" w:author="user" w:date="2015-05-12T11:49:00Z">
              <w:rPr>
                <w:i/>
                <w:iCs/>
                <w:sz w:val="28"/>
                <w:szCs w:val="28"/>
              </w:rPr>
            </w:rPrChange>
          </w:rPr>
          <w:t xml:space="preserve"> </w:t>
        </w:r>
      </w:ins>
      <w:r w:rsidRPr="00872C6A">
        <w:rPr>
          <w:i/>
          <w:iCs/>
          <w:rPrChange w:id="4947" w:author="user" w:date="2015-05-12T11:49:00Z">
            <w:rPr>
              <w:i/>
              <w:iCs/>
              <w:sz w:val="28"/>
              <w:szCs w:val="28"/>
            </w:rPr>
          </w:rPrChange>
        </w:rPr>
        <w:t>деятельность кафедры</w:t>
      </w:r>
      <w:del w:id="4948" w:author="user" w:date="2015-05-12T11:03:00Z">
        <w:r w:rsidRPr="00872C6A" w:rsidDel="006A6DF6">
          <w:rPr>
            <w:i/>
            <w:iCs/>
            <w:rPrChange w:id="4949" w:author="user" w:date="2015-05-12T11:49:00Z">
              <w:rPr>
                <w:i/>
                <w:iCs/>
                <w:sz w:val="28"/>
                <w:szCs w:val="28"/>
              </w:rPr>
            </w:rPrChange>
          </w:rPr>
          <w:delText xml:space="preserve">  </w:delText>
        </w:r>
      </w:del>
      <w:ins w:id="4950" w:author="user" w:date="2015-05-12T11:03:00Z">
        <w:r w:rsidR="006A6DF6" w:rsidRPr="00872C6A">
          <w:rPr>
            <w:i/>
            <w:iCs/>
            <w:rPrChange w:id="4951" w:author="user" w:date="2015-05-12T11:49:00Z">
              <w:rPr>
                <w:i/>
                <w:iCs/>
                <w:sz w:val="28"/>
                <w:szCs w:val="28"/>
              </w:rPr>
            </w:rPrChange>
          </w:rPr>
          <w:t xml:space="preserve"> </w:t>
        </w:r>
      </w:ins>
      <w:r w:rsidRPr="00872C6A">
        <w:rPr>
          <w:i/>
          <w:iCs/>
          <w:rPrChange w:id="4952" w:author="user" w:date="2015-05-12T11:49:00Z">
            <w:rPr>
              <w:i/>
              <w:iCs/>
              <w:sz w:val="28"/>
              <w:szCs w:val="28"/>
            </w:rPr>
          </w:rPrChange>
        </w:rPr>
        <w:t>по изданию учебно-методической литературы.</w:t>
      </w:r>
    </w:p>
    <w:p w:rsidR="00601C7F" w:rsidRPr="00872C6A" w:rsidRDefault="00601C7F" w:rsidP="00FB37B8">
      <w:pPr>
        <w:tabs>
          <w:tab w:val="left" w:pos="993"/>
        </w:tabs>
        <w:rPr>
          <w:b/>
          <w:bCs/>
          <w:i/>
          <w:iCs/>
          <w:rPrChange w:id="4953" w:author="user" w:date="2015-05-12T11:49:00Z">
            <w:rPr>
              <w:b/>
              <w:bCs/>
              <w:i/>
              <w:iCs/>
              <w:sz w:val="28"/>
              <w:szCs w:val="28"/>
            </w:rPr>
          </w:rPrChange>
        </w:rPr>
      </w:pPr>
      <w:r w:rsidRPr="00872C6A">
        <w:rPr>
          <w:b/>
          <w:bCs/>
          <w:i/>
          <w:iCs/>
          <w:rPrChange w:id="4954" w:author="user" w:date="2015-05-12T11:49:00Z">
            <w:rPr>
              <w:b/>
              <w:bCs/>
              <w:i/>
              <w:iCs/>
              <w:sz w:val="28"/>
              <w:szCs w:val="28"/>
            </w:rPr>
          </w:rPrChange>
        </w:rPr>
        <w:t>Риски:</w:t>
      </w:r>
      <w:r w:rsidR="004E0D06" w:rsidRPr="00872C6A">
        <w:rPr>
          <w:i/>
          <w:iCs/>
          <w:rPrChange w:id="4955" w:author="user" w:date="2015-05-12T11:49:00Z">
            <w:rPr>
              <w:i/>
              <w:iCs/>
              <w:sz w:val="28"/>
              <w:szCs w:val="28"/>
            </w:rPr>
          </w:rPrChange>
        </w:rPr>
        <w:t xml:space="preserve"> отсутствуют</w:t>
      </w:r>
    </w:p>
    <w:p w:rsidR="00601C7F" w:rsidRPr="00872C6A" w:rsidDel="00872C6A" w:rsidRDefault="00601C7F" w:rsidP="00FB37B8">
      <w:pPr>
        <w:rPr>
          <w:del w:id="4956" w:author="user" w:date="2015-05-12T11:49:00Z"/>
          <w:rPrChange w:id="4957" w:author="user" w:date="2015-05-12T11:49:00Z">
            <w:rPr>
              <w:del w:id="4958" w:author="user" w:date="2015-05-12T11:49:00Z"/>
              <w:sz w:val="28"/>
              <w:szCs w:val="28"/>
            </w:rPr>
          </w:rPrChange>
        </w:rPr>
      </w:pPr>
    </w:p>
    <w:p w:rsidR="00601C7F" w:rsidRPr="00872C6A" w:rsidRDefault="00601C7F" w:rsidP="00FB37B8">
      <w:pPr>
        <w:rPr>
          <w:rPrChange w:id="4959" w:author="user" w:date="2015-05-12T11:49:00Z">
            <w:rPr>
              <w:sz w:val="28"/>
              <w:szCs w:val="28"/>
            </w:rPr>
          </w:rPrChange>
        </w:rPr>
      </w:pPr>
    </w:p>
    <w:tbl>
      <w:tblPr>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4394"/>
        <w:gridCol w:w="1559"/>
        <w:gridCol w:w="8397"/>
      </w:tblGrid>
      <w:tr w:rsidR="00601C7F" w:rsidRPr="001E4246">
        <w:trPr>
          <w:trHeight w:val="454"/>
        </w:trPr>
        <w:tc>
          <w:tcPr>
            <w:tcW w:w="15309" w:type="dxa"/>
            <w:gridSpan w:val="4"/>
            <w:shd w:val="clear" w:color="auto" w:fill="DDFBFF"/>
            <w:vAlign w:val="center"/>
          </w:tcPr>
          <w:p w:rsidR="00601C7F" w:rsidRPr="001E4246" w:rsidRDefault="00601C7F" w:rsidP="000F6B0E">
            <w:pPr>
              <w:pStyle w:val="afff2"/>
              <w:pPrChange w:id="4960" w:author="user" w:date="2015-05-12T11:50:00Z">
                <w:pPr>
                  <w:tabs>
                    <w:tab w:val="left" w:pos="993"/>
                  </w:tabs>
                  <w:jc w:val="center"/>
                </w:pPr>
              </w:pPrChange>
            </w:pPr>
            <w:r w:rsidRPr="001E4246">
              <w:t>КРИТЕРИЙ 9. УЧАСТИЕ РАБОТОДАТЕЛЕЙ В РЕАЛИЗАЦИИ ПРОГРАММЫ</w:t>
            </w:r>
          </w:p>
        </w:tc>
      </w:tr>
      <w:tr w:rsidR="00601C7F" w:rsidRPr="001E4246">
        <w:tc>
          <w:tcPr>
            <w:tcW w:w="959" w:type="dxa"/>
            <w:vAlign w:val="center"/>
          </w:tcPr>
          <w:p w:rsidR="00601C7F" w:rsidRPr="001E4246" w:rsidRDefault="00601C7F" w:rsidP="000F6B0E">
            <w:pPr>
              <w:pStyle w:val="afff2"/>
              <w:pPrChange w:id="4961" w:author="user" w:date="2015-05-12T11:50:00Z">
                <w:pPr>
                  <w:tabs>
                    <w:tab w:val="left" w:pos="993"/>
                  </w:tabs>
                  <w:ind w:right="-108"/>
                  <w:jc w:val="center"/>
                </w:pPr>
              </w:pPrChange>
            </w:pPr>
            <w:r w:rsidRPr="001E4246">
              <w:t>№</w:t>
            </w:r>
          </w:p>
        </w:tc>
        <w:tc>
          <w:tcPr>
            <w:tcW w:w="4394" w:type="dxa"/>
            <w:vAlign w:val="center"/>
          </w:tcPr>
          <w:p w:rsidR="00601C7F" w:rsidRPr="001E4246" w:rsidRDefault="00601C7F" w:rsidP="000F6B0E">
            <w:pPr>
              <w:pStyle w:val="afff2"/>
              <w:pPrChange w:id="4962" w:author="user" w:date="2015-05-12T11:50:00Z">
                <w:pPr>
                  <w:tabs>
                    <w:tab w:val="left" w:pos="993"/>
                  </w:tabs>
                  <w:jc w:val="center"/>
                </w:pPr>
              </w:pPrChange>
            </w:pPr>
            <w:r w:rsidRPr="001E4246">
              <w:t>Показатель</w:t>
            </w:r>
          </w:p>
        </w:tc>
        <w:tc>
          <w:tcPr>
            <w:tcW w:w="1559" w:type="dxa"/>
            <w:vAlign w:val="center"/>
          </w:tcPr>
          <w:p w:rsidR="00601C7F" w:rsidRPr="001E4246" w:rsidRDefault="00601C7F" w:rsidP="000F6B0E">
            <w:pPr>
              <w:pStyle w:val="afff2"/>
              <w:pPrChange w:id="4963" w:author="user" w:date="2015-05-12T11:50:00Z">
                <w:pPr>
                  <w:tabs>
                    <w:tab w:val="left" w:pos="993"/>
                  </w:tabs>
                  <w:jc w:val="center"/>
                </w:pPr>
              </w:pPrChange>
            </w:pPr>
            <w:r w:rsidRPr="001E4246">
              <w:t>Оценка эксперта (0,1,2)</w:t>
            </w:r>
          </w:p>
        </w:tc>
        <w:tc>
          <w:tcPr>
            <w:tcW w:w="8397" w:type="dxa"/>
            <w:vAlign w:val="center"/>
          </w:tcPr>
          <w:p w:rsidR="00601C7F" w:rsidRPr="001E4246" w:rsidRDefault="00601C7F" w:rsidP="000F6B0E">
            <w:pPr>
              <w:pStyle w:val="afff2"/>
              <w:pPrChange w:id="4964" w:author="user" w:date="2015-05-12T11:50:00Z">
                <w:pPr>
                  <w:tabs>
                    <w:tab w:val="left" w:pos="993"/>
                  </w:tabs>
                  <w:jc w:val="center"/>
                </w:pPr>
              </w:pPrChange>
            </w:pPr>
            <w:r w:rsidRPr="001E4246">
              <w:t>Комментарии эксперта</w:t>
            </w:r>
          </w:p>
        </w:tc>
      </w:tr>
      <w:tr w:rsidR="00601C7F" w:rsidRPr="001E4246">
        <w:tc>
          <w:tcPr>
            <w:tcW w:w="959" w:type="dxa"/>
          </w:tcPr>
          <w:p w:rsidR="00601C7F" w:rsidRPr="001E4246" w:rsidRDefault="00601C7F" w:rsidP="00FB37B8">
            <w:pPr>
              <w:tabs>
                <w:tab w:val="left" w:pos="993"/>
              </w:tabs>
              <w:rPr>
                <w:b/>
                <w:bCs/>
              </w:rPr>
            </w:pPr>
          </w:p>
        </w:tc>
        <w:tc>
          <w:tcPr>
            <w:tcW w:w="4394" w:type="dxa"/>
          </w:tcPr>
          <w:p w:rsidR="00601C7F" w:rsidRPr="001E4246" w:rsidRDefault="00601C7F" w:rsidP="00FB37B8">
            <w:pPr>
              <w:tabs>
                <w:tab w:val="left" w:pos="993"/>
              </w:tabs>
              <w:rPr>
                <w:b/>
                <w:bCs/>
              </w:rPr>
            </w:pPr>
            <w:r w:rsidRPr="001E4246">
              <w:rPr>
                <w:b/>
                <w:bCs/>
              </w:rPr>
              <w:t>Инвариантные показатели</w:t>
            </w:r>
          </w:p>
        </w:tc>
        <w:tc>
          <w:tcPr>
            <w:tcW w:w="1559" w:type="dxa"/>
          </w:tcPr>
          <w:p w:rsidR="00601C7F" w:rsidRPr="001E4246" w:rsidRDefault="00601C7F" w:rsidP="00FB37B8">
            <w:pPr>
              <w:tabs>
                <w:tab w:val="left" w:pos="993"/>
              </w:tabs>
              <w:jc w:val="center"/>
              <w:rPr>
                <w:b/>
                <w:bCs/>
                <w:i/>
                <w:iCs/>
              </w:rPr>
            </w:pPr>
          </w:p>
        </w:tc>
        <w:tc>
          <w:tcPr>
            <w:tcW w:w="8397" w:type="dxa"/>
          </w:tcPr>
          <w:p w:rsidR="00601C7F" w:rsidRPr="001E4246" w:rsidRDefault="00601C7F" w:rsidP="001D2FC7">
            <w:pPr>
              <w:tabs>
                <w:tab w:val="left" w:pos="993"/>
              </w:tabs>
              <w:rPr>
                <w:b/>
                <w:bCs/>
                <w:i/>
                <w:iCs/>
              </w:rPr>
            </w:pPr>
          </w:p>
        </w:tc>
      </w:tr>
      <w:tr w:rsidR="00601C7F" w:rsidRPr="001E4246">
        <w:tc>
          <w:tcPr>
            <w:tcW w:w="959" w:type="dxa"/>
          </w:tcPr>
          <w:p w:rsidR="00601C7F" w:rsidRPr="001E4246" w:rsidRDefault="00601C7F" w:rsidP="00C511D6">
            <w:pPr>
              <w:numPr>
                <w:ilvl w:val="0"/>
                <w:numId w:val="23"/>
              </w:numPr>
              <w:tabs>
                <w:tab w:val="left" w:pos="993"/>
              </w:tabs>
              <w:jc w:val="center"/>
            </w:pPr>
          </w:p>
        </w:tc>
        <w:tc>
          <w:tcPr>
            <w:tcW w:w="4394" w:type="dxa"/>
          </w:tcPr>
          <w:p w:rsidR="00601C7F" w:rsidRPr="001E4246" w:rsidRDefault="00601C7F" w:rsidP="000F6B0E">
            <w:pPr>
              <w:pStyle w:val="afff3"/>
              <w:pPrChange w:id="4965" w:author="user" w:date="2015-05-12T11:50:00Z">
                <w:pPr>
                  <w:tabs>
                    <w:tab w:val="left" w:pos="993"/>
                  </w:tabs>
                </w:pPr>
              </w:pPrChange>
            </w:pPr>
            <w:r w:rsidRPr="001E4246">
              <w:t>Каким образом политика ОО в сфере улучшения качества образования поощряет участие работодателей в реализации программы.*</w:t>
            </w:r>
          </w:p>
        </w:tc>
        <w:tc>
          <w:tcPr>
            <w:tcW w:w="1559" w:type="dxa"/>
          </w:tcPr>
          <w:p w:rsidR="00601C7F" w:rsidRPr="001E4246" w:rsidRDefault="0098096C" w:rsidP="000F6B0E">
            <w:pPr>
              <w:pStyle w:val="afff1"/>
              <w:pPrChange w:id="4966" w:author="user" w:date="2015-05-12T11:50:00Z">
                <w:pPr>
                  <w:tabs>
                    <w:tab w:val="left" w:pos="993"/>
                  </w:tabs>
                  <w:jc w:val="center"/>
                </w:pPr>
              </w:pPrChange>
            </w:pPr>
            <w:r w:rsidRPr="001E4246">
              <w:t>2</w:t>
            </w:r>
          </w:p>
        </w:tc>
        <w:tc>
          <w:tcPr>
            <w:tcW w:w="8397" w:type="dxa"/>
          </w:tcPr>
          <w:p w:rsidR="00601C7F" w:rsidRPr="001E4246" w:rsidRDefault="0098096C" w:rsidP="000F6B0E">
            <w:pPr>
              <w:pStyle w:val="afff3"/>
              <w:pPrChange w:id="4967" w:author="user" w:date="2015-05-12T11:50:00Z">
                <w:pPr>
                  <w:tabs>
                    <w:tab w:val="left" w:pos="993"/>
                  </w:tabs>
                </w:pPr>
              </w:pPrChange>
            </w:pPr>
            <w:r w:rsidRPr="001E4246">
              <w:t xml:space="preserve"> Основными составляющими политики ВШЭ</w:t>
            </w:r>
            <w:del w:id="4968" w:author="user" w:date="2015-05-12T11:03:00Z">
              <w:r w:rsidRPr="001E4246" w:rsidDel="006A6DF6">
                <w:delText xml:space="preserve">  </w:delText>
              </w:r>
            </w:del>
            <w:ins w:id="4969" w:author="user" w:date="2015-05-12T11:03:00Z">
              <w:r w:rsidR="006A6DF6">
                <w:t xml:space="preserve"> </w:t>
              </w:r>
            </w:ins>
            <w:r w:rsidRPr="001E4246">
              <w:t>в сфере улучшения качества поощряющими участие работодателей в реализации программы являются: разработк</w:t>
            </w:r>
            <w:r w:rsidR="002B4CBC" w:rsidRPr="001E4246">
              <w:t>а самостоятельно устанавливаемых образовательных стандартов</w:t>
            </w:r>
            <w:r w:rsidRPr="001E4246">
              <w:t>,</w:t>
            </w:r>
            <w:ins w:id="4970" w:author="user" w:date="2015-05-12T11:50:00Z">
              <w:r w:rsidR="000F6B0E">
                <w:t xml:space="preserve"> </w:t>
              </w:r>
            </w:ins>
            <w:r w:rsidRPr="001E4246">
              <w:t>нормы привлечения совместителей-практиков</w:t>
            </w:r>
            <w:r w:rsidR="002B4CBC" w:rsidRPr="001E4246">
              <w:t xml:space="preserve"> к учебному процессу, </w:t>
            </w:r>
            <w:r w:rsidRPr="001E4246">
              <w:t>привлечению работодателей к текущему и промежуточному контролю образовательных результатов студентов, усиление практикоориентированности образовательных программ</w:t>
            </w:r>
          </w:p>
        </w:tc>
      </w:tr>
      <w:tr w:rsidR="00601C7F" w:rsidRPr="001E4246">
        <w:tc>
          <w:tcPr>
            <w:tcW w:w="959" w:type="dxa"/>
          </w:tcPr>
          <w:p w:rsidR="00601C7F" w:rsidRPr="001E4246" w:rsidRDefault="00601C7F" w:rsidP="00C511D6">
            <w:pPr>
              <w:numPr>
                <w:ilvl w:val="0"/>
                <w:numId w:val="23"/>
              </w:numPr>
              <w:tabs>
                <w:tab w:val="left" w:pos="993"/>
              </w:tabs>
              <w:ind w:left="0" w:firstLine="0"/>
              <w:jc w:val="center"/>
            </w:pPr>
          </w:p>
        </w:tc>
        <w:tc>
          <w:tcPr>
            <w:tcW w:w="4394" w:type="dxa"/>
          </w:tcPr>
          <w:p w:rsidR="00601C7F" w:rsidRPr="001E4246" w:rsidRDefault="00601C7F" w:rsidP="000F6B0E">
            <w:pPr>
              <w:pStyle w:val="afff3"/>
              <w:pPrChange w:id="4971" w:author="user" w:date="2015-05-12T11:50:00Z">
                <w:pPr>
                  <w:tabs>
                    <w:tab w:val="num" w:pos="426"/>
                    <w:tab w:val="left" w:pos="993"/>
                  </w:tabs>
                </w:pPr>
              </w:pPrChange>
            </w:pPr>
            <w:r w:rsidRPr="001E4246">
              <w:t>Привлекаются ли работодатели к формированию матрицы компетенций студентов. Приведите примеры компетенций, которые были разработаны совместно с работодателями.*</w:t>
            </w:r>
          </w:p>
        </w:tc>
        <w:tc>
          <w:tcPr>
            <w:tcW w:w="1559" w:type="dxa"/>
          </w:tcPr>
          <w:p w:rsidR="00601C7F" w:rsidRPr="001E4246" w:rsidRDefault="0098096C" w:rsidP="000F6B0E">
            <w:pPr>
              <w:pStyle w:val="afff1"/>
              <w:pPrChange w:id="4972" w:author="user" w:date="2015-05-12T11:50:00Z">
                <w:pPr>
                  <w:tabs>
                    <w:tab w:val="num" w:pos="426"/>
                    <w:tab w:val="left" w:pos="993"/>
                  </w:tabs>
                  <w:jc w:val="center"/>
                </w:pPr>
              </w:pPrChange>
            </w:pPr>
            <w:r w:rsidRPr="001E4246">
              <w:t>2</w:t>
            </w:r>
          </w:p>
        </w:tc>
        <w:tc>
          <w:tcPr>
            <w:tcW w:w="8397" w:type="dxa"/>
          </w:tcPr>
          <w:p w:rsidR="00601C7F" w:rsidRPr="001E4246" w:rsidRDefault="0098096C" w:rsidP="000F6B0E">
            <w:pPr>
              <w:pStyle w:val="afff3"/>
              <w:pPrChange w:id="4973" w:author="user" w:date="2015-05-12T11:50:00Z">
                <w:pPr>
                  <w:tabs>
                    <w:tab w:val="num" w:pos="426"/>
                    <w:tab w:val="left" w:pos="993"/>
                  </w:tabs>
                </w:pPr>
              </w:pPrChange>
            </w:pPr>
            <w:r w:rsidRPr="001E4246">
              <w:t>В рамках программы функционирует Экспертно-консультационный совет, в состав которого входят руководители служб управления персоналом ведущих российских и представительств зарубежных компаний, а также специалисты-практики и консультанты в различных сферах управления человеческими ресурсами, которые принимают участие в формированию матрицы компетенций.</w:t>
            </w:r>
            <w:del w:id="4974" w:author="user" w:date="2015-05-12T11:03:00Z">
              <w:r w:rsidRPr="001E4246" w:rsidDel="006A6DF6">
                <w:delText xml:space="preserve">  </w:delText>
              </w:r>
            </w:del>
            <w:ins w:id="4975" w:author="user" w:date="2015-05-12T11:03:00Z">
              <w:r w:rsidR="006A6DF6">
                <w:t xml:space="preserve"> </w:t>
              </w:r>
            </w:ins>
          </w:p>
        </w:tc>
      </w:tr>
      <w:tr w:rsidR="00601C7F" w:rsidRPr="001E4246">
        <w:tc>
          <w:tcPr>
            <w:tcW w:w="959" w:type="dxa"/>
          </w:tcPr>
          <w:p w:rsidR="00601C7F" w:rsidRPr="001E4246" w:rsidRDefault="00601C7F" w:rsidP="00C511D6">
            <w:pPr>
              <w:numPr>
                <w:ilvl w:val="0"/>
                <w:numId w:val="23"/>
              </w:numPr>
              <w:tabs>
                <w:tab w:val="left" w:pos="993"/>
              </w:tabs>
              <w:ind w:left="0" w:firstLine="0"/>
              <w:jc w:val="center"/>
            </w:pPr>
          </w:p>
        </w:tc>
        <w:tc>
          <w:tcPr>
            <w:tcW w:w="4394" w:type="dxa"/>
          </w:tcPr>
          <w:p w:rsidR="00601C7F" w:rsidRPr="001E4246" w:rsidRDefault="00601C7F" w:rsidP="000F6B0E">
            <w:pPr>
              <w:pStyle w:val="afff3"/>
              <w:pPrChange w:id="4976" w:author="user" w:date="2015-05-12T11:50:00Z">
                <w:pPr>
                  <w:tabs>
                    <w:tab w:val="left" w:pos="993"/>
                  </w:tabs>
                </w:pPr>
              </w:pPrChange>
            </w:pPr>
            <w:r w:rsidRPr="001E4246">
              <w:t>Количество социальных партнеров по ООП. Приведите примеры.</w:t>
            </w:r>
          </w:p>
        </w:tc>
        <w:tc>
          <w:tcPr>
            <w:tcW w:w="1559" w:type="dxa"/>
          </w:tcPr>
          <w:p w:rsidR="00601C7F" w:rsidRPr="001E4246" w:rsidRDefault="00601C7F" w:rsidP="000F6B0E">
            <w:pPr>
              <w:pStyle w:val="afff1"/>
              <w:pPrChange w:id="4977" w:author="user" w:date="2015-05-12T11:50:00Z">
                <w:pPr>
                  <w:tabs>
                    <w:tab w:val="num" w:pos="426"/>
                    <w:tab w:val="left" w:pos="993"/>
                  </w:tabs>
                  <w:jc w:val="center"/>
                </w:pPr>
              </w:pPrChange>
            </w:pPr>
            <w:r w:rsidRPr="001E4246">
              <w:t>2</w:t>
            </w:r>
          </w:p>
        </w:tc>
        <w:tc>
          <w:tcPr>
            <w:tcW w:w="8397" w:type="dxa"/>
          </w:tcPr>
          <w:p w:rsidR="00601C7F" w:rsidRPr="001E4246" w:rsidRDefault="00F029E7" w:rsidP="000F6B0E">
            <w:pPr>
              <w:pStyle w:val="afff3"/>
              <w:pPrChange w:id="4978" w:author="user" w:date="2015-05-12T11:50:00Z">
                <w:pPr>
                  <w:tabs>
                    <w:tab w:val="num" w:pos="426"/>
                    <w:tab w:val="left" w:pos="993"/>
                  </w:tabs>
                </w:pPr>
              </w:pPrChange>
            </w:pPr>
            <w:r w:rsidRPr="001E4246">
              <w:t>Представлен перечень социальных партнёров в количестве 9 организаций:</w:t>
            </w:r>
            <w:del w:id="4979" w:author="user" w:date="2015-05-12T11:03:00Z">
              <w:r w:rsidRPr="001E4246" w:rsidDel="006A6DF6">
                <w:delText xml:space="preserve">  </w:delText>
              </w:r>
            </w:del>
            <w:ins w:id="4980" w:author="user" w:date="2015-05-12T11:03:00Z">
              <w:r w:rsidR="006A6DF6">
                <w:t xml:space="preserve"> </w:t>
              </w:r>
            </w:ins>
            <w:r w:rsidRPr="001E4246">
              <w:t>Ассоциация менеджеров России (сотрудничество оформлено соответствующими договорами), Национальная конфедерация «Развитие человеческого капитала» (НК РЧК). Среди компаний – партнеров:</w:t>
            </w:r>
            <w:del w:id="4981" w:author="user" w:date="2015-05-12T11:03:00Z">
              <w:r w:rsidRPr="001E4246" w:rsidDel="006A6DF6">
                <w:delText xml:space="preserve">  </w:delText>
              </w:r>
            </w:del>
            <w:ins w:id="4982" w:author="user" w:date="2015-05-12T11:03:00Z">
              <w:r w:rsidR="006A6DF6">
                <w:t xml:space="preserve"> </w:t>
              </w:r>
            </w:ins>
            <w:r w:rsidRPr="001E4246">
              <w:t>ОАО «Банк ВТБ», ОАО «Росгосстрах», ФК «УРАЛСИБ», ОАО «СИБУР-Русские шины», КГ «ИМИКОР», METRO Cash &amp; Carry, PERNOD RICARD ROUSS.</w:t>
            </w:r>
          </w:p>
        </w:tc>
      </w:tr>
      <w:tr w:rsidR="00601C7F" w:rsidRPr="001E4246">
        <w:tc>
          <w:tcPr>
            <w:tcW w:w="959" w:type="dxa"/>
          </w:tcPr>
          <w:p w:rsidR="00601C7F" w:rsidRPr="001E4246" w:rsidRDefault="00601C7F" w:rsidP="00C511D6">
            <w:pPr>
              <w:numPr>
                <w:ilvl w:val="0"/>
                <w:numId w:val="23"/>
              </w:numPr>
              <w:tabs>
                <w:tab w:val="left" w:pos="993"/>
              </w:tabs>
              <w:ind w:left="0" w:firstLine="0"/>
              <w:jc w:val="center"/>
            </w:pPr>
          </w:p>
        </w:tc>
        <w:tc>
          <w:tcPr>
            <w:tcW w:w="4394" w:type="dxa"/>
          </w:tcPr>
          <w:p w:rsidR="00601C7F" w:rsidRPr="001E4246" w:rsidRDefault="00601C7F" w:rsidP="000F6B0E">
            <w:pPr>
              <w:pStyle w:val="afff3"/>
              <w:pPrChange w:id="4983" w:author="user" w:date="2015-05-12T11:50:00Z">
                <w:pPr>
                  <w:tabs>
                    <w:tab w:val="num" w:pos="426"/>
                    <w:tab w:val="left" w:pos="993"/>
                  </w:tabs>
                </w:pPr>
              </w:pPrChange>
            </w:pPr>
            <w:r w:rsidRPr="001E4246">
              <w:t>Принимают ли работодатели участие в наблюдательском, ученом советах и иных органах коллегиального управления.</w:t>
            </w:r>
          </w:p>
        </w:tc>
        <w:tc>
          <w:tcPr>
            <w:tcW w:w="1559" w:type="dxa"/>
          </w:tcPr>
          <w:p w:rsidR="00601C7F" w:rsidRPr="001E4246" w:rsidRDefault="00601C7F" w:rsidP="000F6B0E">
            <w:pPr>
              <w:pStyle w:val="afff1"/>
              <w:pPrChange w:id="4984" w:author="user" w:date="2015-05-12T11:50:00Z">
                <w:pPr>
                  <w:tabs>
                    <w:tab w:val="num" w:pos="426"/>
                    <w:tab w:val="left" w:pos="993"/>
                  </w:tabs>
                  <w:jc w:val="center"/>
                </w:pPr>
              </w:pPrChange>
            </w:pPr>
            <w:r w:rsidRPr="001E4246">
              <w:t>2</w:t>
            </w:r>
          </w:p>
        </w:tc>
        <w:tc>
          <w:tcPr>
            <w:tcW w:w="8397" w:type="dxa"/>
          </w:tcPr>
          <w:p w:rsidR="00F029E7" w:rsidRPr="001E4246" w:rsidRDefault="00F029E7" w:rsidP="000F6B0E">
            <w:pPr>
              <w:pStyle w:val="afff3"/>
              <w:pPrChange w:id="4985" w:author="user" w:date="2015-05-12T11:50:00Z">
                <w:pPr>
                  <w:tabs>
                    <w:tab w:val="num" w:pos="426"/>
                    <w:tab w:val="left" w:pos="993"/>
                  </w:tabs>
                </w:pPr>
              </w:pPrChange>
            </w:pPr>
            <w:r w:rsidRPr="001E4246">
              <w:t>На уровне университета действуют советы, в состав которых входят</w:t>
            </w:r>
            <w:del w:id="4986" w:author="user" w:date="2015-05-12T11:03:00Z">
              <w:r w:rsidRPr="001E4246" w:rsidDel="006A6DF6">
                <w:delText xml:space="preserve">  </w:delText>
              </w:r>
            </w:del>
            <w:ins w:id="4987" w:author="user" w:date="2015-05-12T11:03:00Z">
              <w:r w:rsidR="006A6DF6">
                <w:t xml:space="preserve"> </w:t>
              </w:r>
            </w:ins>
            <w:r w:rsidRPr="001E4246">
              <w:t>работодатели: 1) Наблюдательный совет (состав утвержден Правительством РФ в 2014 г.), среди 11 членов которого 8- представители работодателей (крупных банков, общественных объединений работодателей, министерств, аппарата правительства);</w:t>
            </w:r>
          </w:p>
          <w:p w:rsidR="00F029E7" w:rsidRPr="001E4246" w:rsidRDefault="00F029E7" w:rsidP="000F6B0E">
            <w:pPr>
              <w:pStyle w:val="afff3"/>
              <w:pPrChange w:id="4988" w:author="user" w:date="2015-05-12T11:50:00Z">
                <w:pPr>
                  <w:tabs>
                    <w:tab w:val="num" w:pos="426"/>
                    <w:tab w:val="left" w:pos="993"/>
                  </w:tabs>
                </w:pPr>
              </w:pPrChange>
            </w:pPr>
            <w:r w:rsidRPr="001E4246">
              <w:t>2) Попечительский совет, целиком состоящий из руководителей крупных компаний-работодателей,</w:t>
            </w:r>
          </w:p>
          <w:p w:rsidR="00F029E7" w:rsidRPr="001E4246" w:rsidDel="000F6B0E" w:rsidRDefault="00F029E7" w:rsidP="000F6B0E">
            <w:pPr>
              <w:pStyle w:val="afff3"/>
              <w:rPr>
                <w:del w:id="4989" w:author="user" w:date="2015-05-12T11:50:00Z"/>
              </w:rPr>
              <w:pPrChange w:id="4990" w:author="user" w:date="2015-05-12T11:50:00Z">
                <w:pPr>
                  <w:tabs>
                    <w:tab w:val="num" w:pos="426"/>
                    <w:tab w:val="left" w:pos="993"/>
                  </w:tabs>
                </w:pPr>
              </w:pPrChange>
            </w:pPr>
            <w:r w:rsidRPr="001E4246">
              <w:t>3) Международный консультативный комитет, состоящий из экспертов из мировых образовательных и исследовательских центров.</w:t>
            </w:r>
          </w:p>
          <w:p w:rsidR="00601C7F" w:rsidRPr="001E4246" w:rsidRDefault="00601C7F" w:rsidP="000F6B0E">
            <w:pPr>
              <w:pStyle w:val="afff3"/>
              <w:pPrChange w:id="4991" w:author="user" w:date="2015-05-12T11:50:00Z">
                <w:pPr>
                  <w:tabs>
                    <w:tab w:val="num" w:pos="426"/>
                    <w:tab w:val="left" w:pos="993"/>
                  </w:tabs>
                </w:pPr>
              </w:pPrChange>
            </w:pPr>
          </w:p>
        </w:tc>
      </w:tr>
      <w:tr w:rsidR="00934F97" w:rsidRPr="001E4246">
        <w:tc>
          <w:tcPr>
            <w:tcW w:w="959" w:type="dxa"/>
          </w:tcPr>
          <w:p w:rsidR="00601C7F" w:rsidRPr="001E4246" w:rsidRDefault="00601C7F" w:rsidP="00C511D6">
            <w:pPr>
              <w:numPr>
                <w:ilvl w:val="0"/>
                <w:numId w:val="23"/>
              </w:numPr>
              <w:tabs>
                <w:tab w:val="left" w:pos="993"/>
              </w:tabs>
              <w:ind w:left="0" w:firstLine="0"/>
              <w:jc w:val="center"/>
            </w:pPr>
          </w:p>
        </w:tc>
        <w:tc>
          <w:tcPr>
            <w:tcW w:w="4394" w:type="dxa"/>
          </w:tcPr>
          <w:p w:rsidR="00601C7F" w:rsidRPr="001E4246" w:rsidRDefault="00601C7F" w:rsidP="000F6B0E">
            <w:pPr>
              <w:pStyle w:val="afff3"/>
              <w:pPrChange w:id="4992" w:author="user" w:date="2015-05-12T11:50:00Z">
                <w:pPr>
                  <w:tabs>
                    <w:tab w:val="num" w:pos="426"/>
                    <w:tab w:val="left" w:pos="993"/>
                  </w:tabs>
                </w:pPr>
              </w:pPrChange>
            </w:pPr>
            <w:r w:rsidRPr="001E4246">
              <w:t>Опишите, каким образом работодатели содействуют трудоустройству выпускников программы.*</w:t>
            </w:r>
          </w:p>
        </w:tc>
        <w:tc>
          <w:tcPr>
            <w:tcW w:w="1559" w:type="dxa"/>
          </w:tcPr>
          <w:p w:rsidR="00601C7F" w:rsidRPr="001E4246" w:rsidRDefault="0098096C" w:rsidP="000F6B0E">
            <w:pPr>
              <w:pStyle w:val="afff1"/>
              <w:pPrChange w:id="4993" w:author="user" w:date="2015-05-12T11:50:00Z">
                <w:pPr>
                  <w:tabs>
                    <w:tab w:val="num" w:pos="426"/>
                    <w:tab w:val="left" w:pos="993"/>
                  </w:tabs>
                  <w:jc w:val="center"/>
                </w:pPr>
              </w:pPrChange>
            </w:pPr>
            <w:r w:rsidRPr="001E4246">
              <w:t>2</w:t>
            </w:r>
          </w:p>
        </w:tc>
        <w:tc>
          <w:tcPr>
            <w:tcW w:w="8397" w:type="dxa"/>
          </w:tcPr>
          <w:p w:rsidR="00934F97" w:rsidRPr="001E4246" w:rsidRDefault="00934F97" w:rsidP="000F6B0E">
            <w:pPr>
              <w:pStyle w:val="afff3"/>
              <w:pPrChange w:id="4994" w:author="user" w:date="2015-05-12T11:50:00Z">
                <w:pPr>
                  <w:tabs>
                    <w:tab w:val="num" w:pos="426"/>
                    <w:tab w:val="left" w:pos="993"/>
                  </w:tabs>
                </w:pPr>
              </w:pPrChange>
            </w:pPr>
            <w:r w:rsidRPr="001E4246">
              <w:t>Представлена информация о том, что работодатели содействуют трудоустройству выпускников в рамках следующих мероприятий:</w:t>
            </w:r>
          </w:p>
          <w:p w:rsidR="00934F97" w:rsidRPr="001E4246" w:rsidRDefault="00934F97" w:rsidP="000F6B0E">
            <w:pPr>
              <w:pStyle w:val="afff3"/>
              <w:pPrChange w:id="4995" w:author="user" w:date="2015-05-12T11:50:00Z">
                <w:pPr>
                  <w:tabs>
                    <w:tab w:val="num" w:pos="426"/>
                    <w:tab w:val="left" w:pos="993"/>
                  </w:tabs>
                </w:pPr>
              </w:pPrChange>
            </w:pPr>
            <w:r w:rsidRPr="001E4246">
              <w:t>-</w:t>
            </w:r>
            <w:del w:id="4996" w:author="user" w:date="2015-05-12T11:03:00Z">
              <w:r w:rsidRPr="001E4246" w:rsidDel="006A6DF6">
                <w:delText xml:space="preserve">  </w:delText>
              </w:r>
            </w:del>
            <w:ins w:id="4997" w:author="user" w:date="2015-05-12T11:03:00Z">
              <w:r w:rsidR="006A6DF6">
                <w:t xml:space="preserve"> </w:t>
              </w:r>
            </w:ins>
            <w:r w:rsidRPr="001E4246">
              <w:t>принимают студентов и выпускников программы на практику и стажировку с последующим трудоустройством на постоянную работу;</w:t>
            </w:r>
          </w:p>
          <w:p w:rsidR="00934F97" w:rsidRPr="001E4246" w:rsidRDefault="00934F97" w:rsidP="000F6B0E">
            <w:pPr>
              <w:pStyle w:val="afff3"/>
              <w:pPrChange w:id="4998" w:author="user" w:date="2015-05-12T11:50:00Z">
                <w:pPr>
                  <w:tabs>
                    <w:tab w:val="num" w:pos="426"/>
                    <w:tab w:val="left" w:pos="993"/>
                  </w:tabs>
                </w:pPr>
              </w:pPrChange>
            </w:pPr>
            <w:r w:rsidRPr="001E4246">
              <w:t>- участвуют</w:t>
            </w:r>
            <w:del w:id="4999" w:author="user" w:date="2015-05-12T11:03:00Z">
              <w:r w:rsidRPr="001E4246" w:rsidDel="006A6DF6">
                <w:delText xml:space="preserve">   </w:delText>
              </w:r>
            </w:del>
            <w:ins w:id="5000" w:author="user" w:date="2015-05-12T11:03:00Z">
              <w:r w:rsidR="006A6DF6">
                <w:t xml:space="preserve"> </w:t>
              </w:r>
            </w:ins>
            <w:r w:rsidRPr="001E4246">
              <w:t xml:space="preserve">в Днях карьеры факультета менеджмента; </w:t>
            </w:r>
          </w:p>
          <w:p w:rsidR="00601C7F" w:rsidRPr="001E4246" w:rsidRDefault="00934F97" w:rsidP="000F6B0E">
            <w:pPr>
              <w:pStyle w:val="afff3"/>
              <w:pPrChange w:id="5001" w:author="user" w:date="2015-05-12T11:50:00Z">
                <w:pPr>
                  <w:tabs>
                    <w:tab w:val="num" w:pos="426"/>
                    <w:tab w:val="left" w:pos="993"/>
                  </w:tabs>
                </w:pPr>
              </w:pPrChange>
            </w:pPr>
            <w:r w:rsidRPr="001E4246">
              <w:t>-</w:t>
            </w:r>
            <w:del w:id="5002" w:author="user" w:date="2015-05-12T11:03:00Z">
              <w:r w:rsidRPr="001E4246" w:rsidDel="006A6DF6">
                <w:delText xml:space="preserve">  </w:delText>
              </w:r>
            </w:del>
            <w:ins w:id="5003" w:author="user" w:date="2015-05-12T11:03:00Z">
              <w:r w:rsidR="006A6DF6">
                <w:t xml:space="preserve"> </w:t>
              </w:r>
            </w:ins>
            <w:r w:rsidRPr="001E4246">
              <w:t>проводят открытые методические семинары для студентов программы с представлением</w:t>
            </w:r>
            <w:del w:id="5004" w:author="user" w:date="2015-05-12T11:03:00Z">
              <w:r w:rsidRPr="001E4246" w:rsidDel="006A6DF6">
                <w:delText xml:space="preserve">  </w:delText>
              </w:r>
            </w:del>
            <w:ins w:id="5005" w:author="user" w:date="2015-05-12T11:03:00Z">
              <w:r w:rsidR="006A6DF6">
                <w:t xml:space="preserve"> </w:t>
              </w:r>
            </w:ins>
            <w:r w:rsidRPr="001E4246">
              <w:t>своих компаний, новых проектов и направлений деятельности, привлекая к участию в них студентов и выпускников.</w:t>
            </w:r>
          </w:p>
        </w:tc>
      </w:tr>
      <w:tr w:rsidR="00601C7F" w:rsidRPr="001E4246">
        <w:tc>
          <w:tcPr>
            <w:tcW w:w="959" w:type="dxa"/>
          </w:tcPr>
          <w:p w:rsidR="00601C7F" w:rsidRPr="001E4246" w:rsidRDefault="00601C7F" w:rsidP="00C511D6">
            <w:pPr>
              <w:numPr>
                <w:ilvl w:val="0"/>
                <w:numId w:val="23"/>
              </w:numPr>
              <w:tabs>
                <w:tab w:val="left" w:pos="993"/>
              </w:tabs>
              <w:ind w:left="0" w:firstLine="0"/>
              <w:jc w:val="center"/>
            </w:pPr>
          </w:p>
        </w:tc>
        <w:tc>
          <w:tcPr>
            <w:tcW w:w="4394" w:type="dxa"/>
          </w:tcPr>
          <w:p w:rsidR="00601C7F" w:rsidRPr="001E4246" w:rsidRDefault="00601C7F" w:rsidP="000F6B0E">
            <w:pPr>
              <w:pStyle w:val="afff3"/>
              <w:pPrChange w:id="5006" w:author="user" w:date="2015-05-12T11:50:00Z">
                <w:pPr>
                  <w:tabs>
                    <w:tab w:val="left" w:pos="993"/>
                  </w:tabs>
                </w:pPr>
              </w:pPrChange>
            </w:pPr>
            <w:r w:rsidRPr="001E4246">
              <w:t>Привлекаются ли работодатели к оценке выпускных квалификационных работ не только в качестве членов ГАК. Приведите примеры.</w:t>
            </w:r>
          </w:p>
        </w:tc>
        <w:tc>
          <w:tcPr>
            <w:tcW w:w="1559" w:type="dxa"/>
          </w:tcPr>
          <w:p w:rsidR="00601C7F" w:rsidRPr="001E4246" w:rsidRDefault="005315BC" w:rsidP="000F6B0E">
            <w:pPr>
              <w:pStyle w:val="afff1"/>
              <w:pPrChange w:id="5007" w:author="user" w:date="2015-05-12T11:50:00Z">
                <w:pPr>
                  <w:tabs>
                    <w:tab w:val="num" w:pos="426"/>
                    <w:tab w:val="left" w:pos="993"/>
                  </w:tabs>
                  <w:jc w:val="center"/>
                </w:pPr>
              </w:pPrChange>
            </w:pPr>
            <w:r w:rsidRPr="001E4246">
              <w:t>1</w:t>
            </w:r>
          </w:p>
        </w:tc>
        <w:tc>
          <w:tcPr>
            <w:tcW w:w="8397" w:type="dxa"/>
          </w:tcPr>
          <w:p w:rsidR="00601C7F" w:rsidRPr="001E4246" w:rsidRDefault="00934F97" w:rsidP="000F6B0E">
            <w:pPr>
              <w:pStyle w:val="afff3"/>
              <w:pPrChange w:id="5008" w:author="user" w:date="2015-05-12T11:50:00Z">
                <w:pPr>
                  <w:tabs>
                    <w:tab w:val="num" w:pos="426"/>
                    <w:tab w:val="left" w:pos="993"/>
                  </w:tabs>
                </w:pPr>
              </w:pPrChange>
            </w:pPr>
            <w:r w:rsidRPr="001E4246">
              <w:t>В отдельных случаях</w:t>
            </w:r>
            <w:del w:id="5009" w:author="user" w:date="2015-05-12T11:03:00Z">
              <w:r w:rsidRPr="001E4246" w:rsidDel="006A6DF6">
                <w:delText xml:space="preserve">  </w:delText>
              </w:r>
            </w:del>
            <w:ins w:id="5010" w:author="user" w:date="2015-05-12T11:03:00Z">
              <w:r w:rsidR="006A6DF6">
                <w:t xml:space="preserve"> </w:t>
              </w:r>
            </w:ins>
            <w:r w:rsidRPr="001E4246">
              <w:t>работодатели выступают в качестве внешних рецензентов по магистерским диссертациям. Примеры рецензий не представлены.</w:t>
            </w:r>
          </w:p>
        </w:tc>
      </w:tr>
      <w:tr w:rsidR="00601C7F" w:rsidRPr="001E4246">
        <w:tc>
          <w:tcPr>
            <w:tcW w:w="959" w:type="dxa"/>
          </w:tcPr>
          <w:p w:rsidR="00601C7F" w:rsidRPr="001E4246" w:rsidRDefault="00601C7F" w:rsidP="00C511D6">
            <w:pPr>
              <w:numPr>
                <w:ilvl w:val="0"/>
                <w:numId w:val="23"/>
              </w:numPr>
              <w:tabs>
                <w:tab w:val="left" w:pos="993"/>
              </w:tabs>
              <w:ind w:left="0" w:firstLine="0"/>
              <w:jc w:val="center"/>
            </w:pPr>
          </w:p>
        </w:tc>
        <w:tc>
          <w:tcPr>
            <w:tcW w:w="4394" w:type="dxa"/>
          </w:tcPr>
          <w:p w:rsidR="00601C7F" w:rsidRPr="001E4246" w:rsidRDefault="00601C7F" w:rsidP="000F6B0E">
            <w:pPr>
              <w:pStyle w:val="afff3"/>
              <w:pPrChange w:id="5011" w:author="user" w:date="2015-05-12T11:50:00Z">
                <w:pPr>
                  <w:tabs>
                    <w:tab w:val="num" w:pos="426"/>
                    <w:tab w:val="left" w:pos="993"/>
                  </w:tabs>
                </w:pPr>
              </w:pPrChange>
            </w:pPr>
            <w:r w:rsidRPr="001E4246">
              <w:t>Проводятся ли заседания кафедр с участием работодателей и представителей бизнес-сообщества. Приведите примеры.</w:t>
            </w:r>
          </w:p>
        </w:tc>
        <w:tc>
          <w:tcPr>
            <w:tcW w:w="1559" w:type="dxa"/>
          </w:tcPr>
          <w:p w:rsidR="00601C7F" w:rsidRPr="001E4246" w:rsidRDefault="00601C7F" w:rsidP="000F6B0E">
            <w:pPr>
              <w:pStyle w:val="afff1"/>
              <w:pPrChange w:id="5012" w:author="user" w:date="2015-05-12T11:50:00Z">
                <w:pPr>
                  <w:tabs>
                    <w:tab w:val="num" w:pos="426"/>
                    <w:tab w:val="left" w:pos="993"/>
                  </w:tabs>
                  <w:jc w:val="center"/>
                </w:pPr>
              </w:pPrChange>
            </w:pPr>
            <w:r w:rsidRPr="001E4246">
              <w:t>2</w:t>
            </w:r>
          </w:p>
        </w:tc>
        <w:tc>
          <w:tcPr>
            <w:tcW w:w="8397" w:type="dxa"/>
          </w:tcPr>
          <w:p w:rsidR="00601C7F" w:rsidRPr="001E4246" w:rsidRDefault="00934F97" w:rsidP="000F6B0E">
            <w:pPr>
              <w:pStyle w:val="afff3"/>
              <w:pPrChange w:id="5013" w:author="user" w:date="2015-05-12T11:50:00Z">
                <w:pPr>
                  <w:tabs>
                    <w:tab w:val="num" w:pos="426"/>
                    <w:tab w:val="left" w:pos="993"/>
                  </w:tabs>
                </w:pPr>
              </w:pPrChange>
            </w:pPr>
            <w:r w:rsidRPr="001E4246">
              <w:t>Заседания кафедр с участием работодателей и представителей бизнес-сообщества проводятся в случаях необходимости и фиксируются в протоколах заседания кафедры упр</w:t>
            </w:r>
            <w:r w:rsidR="005315BC" w:rsidRPr="001E4246">
              <w:t>авления человеческими ресурсами, которые были представлены при очном визите.</w:t>
            </w:r>
          </w:p>
        </w:tc>
      </w:tr>
      <w:tr w:rsidR="00601C7F" w:rsidRPr="001E4246">
        <w:tc>
          <w:tcPr>
            <w:tcW w:w="959" w:type="dxa"/>
          </w:tcPr>
          <w:p w:rsidR="00601C7F" w:rsidRPr="001E4246" w:rsidRDefault="00601C7F" w:rsidP="00C511D6">
            <w:pPr>
              <w:numPr>
                <w:ilvl w:val="0"/>
                <w:numId w:val="23"/>
              </w:numPr>
              <w:tabs>
                <w:tab w:val="left" w:pos="993"/>
              </w:tabs>
              <w:ind w:left="0" w:firstLine="0"/>
              <w:jc w:val="center"/>
            </w:pPr>
          </w:p>
        </w:tc>
        <w:tc>
          <w:tcPr>
            <w:tcW w:w="4394" w:type="dxa"/>
          </w:tcPr>
          <w:p w:rsidR="00601C7F" w:rsidRPr="001E4246" w:rsidRDefault="00601C7F" w:rsidP="000F6B0E">
            <w:pPr>
              <w:pStyle w:val="afff3"/>
              <w:pPrChange w:id="5014" w:author="user" w:date="2015-05-12T11:50:00Z">
                <w:pPr>
                  <w:tabs>
                    <w:tab w:val="left" w:pos="993"/>
                  </w:tabs>
                </w:pPr>
              </w:pPrChange>
            </w:pPr>
            <w:r w:rsidRPr="001E4246">
              <w:t>Предоставляют ли работодатели, участвующие в реализации программы, ресурсы, в том числе финансовые.</w:t>
            </w:r>
          </w:p>
        </w:tc>
        <w:tc>
          <w:tcPr>
            <w:tcW w:w="1559" w:type="dxa"/>
          </w:tcPr>
          <w:p w:rsidR="00601C7F" w:rsidRPr="001E4246" w:rsidRDefault="006B492B" w:rsidP="000F6B0E">
            <w:pPr>
              <w:pStyle w:val="afff1"/>
              <w:pPrChange w:id="5015" w:author="user" w:date="2015-05-12T11:50:00Z">
                <w:pPr>
                  <w:tabs>
                    <w:tab w:val="num" w:pos="426"/>
                    <w:tab w:val="left" w:pos="993"/>
                  </w:tabs>
                  <w:jc w:val="center"/>
                </w:pPr>
              </w:pPrChange>
            </w:pPr>
            <w:r w:rsidRPr="001E4246">
              <w:t>2</w:t>
            </w:r>
          </w:p>
        </w:tc>
        <w:tc>
          <w:tcPr>
            <w:tcW w:w="8397" w:type="dxa"/>
          </w:tcPr>
          <w:p w:rsidR="00601C7F" w:rsidRPr="001E4246" w:rsidRDefault="000B4573" w:rsidP="000F6B0E">
            <w:pPr>
              <w:pStyle w:val="afff3"/>
              <w:pPrChange w:id="5016" w:author="user" w:date="2015-05-12T11:50:00Z">
                <w:pPr>
                  <w:tabs>
                    <w:tab w:val="num" w:pos="426"/>
                    <w:tab w:val="left" w:pos="993"/>
                  </w:tabs>
                </w:pPr>
              </w:pPrChange>
            </w:pPr>
            <w:r w:rsidRPr="001E4246">
              <w:t>Работодатели предоставляют и</w:t>
            </w:r>
            <w:r w:rsidR="00601C7F" w:rsidRPr="001E4246">
              <w:t>нформационную и методическую поддержку</w:t>
            </w:r>
            <w:r w:rsidRPr="001E4246">
              <w:t>, а также материально-техническую базу организации для прохождения практик и стажировок магистрантов</w:t>
            </w:r>
          </w:p>
        </w:tc>
      </w:tr>
    </w:tbl>
    <w:p w:rsidR="00601C7F" w:rsidRPr="000F6B0E" w:rsidDel="000F6B0E" w:rsidRDefault="00601C7F" w:rsidP="00FB37B8">
      <w:pPr>
        <w:tabs>
          <w:tab w:val="left" w:pos="993"/>
        </w:tabs>
        <w:rPr>
          <w:del w:id="5017" w:author="user" w:date="2015-05-12T11:50:00Z"/>
          <w:rPrChange w:id="5018" w:author="user" w:date="2015-05-12T11:50:00Z">
            <w:rPr>
              <w:del w:id="5019" w:author="user" w:date="2015-05-12T11:50:00Z"/>
              <w:sz w:val="28"/>
              <w:szCs w:val="28"/>
            </w:rPr>
          </w:rPrChange>
        </w:rPr>
      </w:pPr>
    </w:p>
    <w:p w:rsidR="00601C7F" w:rsidRPr="000F6B0E" w:rsidRDefault="00601C7F" w:rsidP="00FB37B8">
      <w:pPr>
        <w:tabs>
          <w:tab w:val="left" w:pos="993"/>
        </w:tabs>
        <w:rPr>
          <w:b/>
          <w:bCs/>
          <w:i/>
          <w:iCs/>
          <w:rPrChange w:id="5020" w:author="user" w:date="2015-05-12T11:50:00Z">
            <w:rPr>
              <w:b/>
              <w:bCs/>
              <w:i/>
              <w:iCs/>
              <w:sz w:val="28"/>
              <w:szCs w:val="28"/>
            </w:rPr>
          </w:rPrChange>
        </w:rPr>
      </w:pPr>
      <w:r w:rsidRPr="000F6B0E">
        <w:rPr>
          <w:b/>
          <w:bCs/>
          <w:i/>
          <w:iCs/>
          <w:rPrChange w:id="5021" w:author="user" w:date="2015-05-12T11:50:00Z">
            <w:rPr>
              <w:b/>
              <w:bCs/>
              <w:i/>
              <w:iCs/>
              <w:sz w:val="28"/>
              <w:szCs w:val="28"/>
            </w:rPr>
          </w:rPrChange>
        </w:rPr>
        <w:t xml:space="preserve">Качество образовательной деятельности, характеризуемой критерием, оценено на: </w:t>
      </w:r>
      <w:del w:id="5022" w:author="user" w:date="2015-05-12T12:46:00Z">
        <w:r w:rsidR="00934F97" w:rsidRPr="000F6B0E" w:rsidDel="001012C5">
          <w:rPr>
            <w:b/>
            <w:bCs/>
            <w:i/>
            <w:iCs/>
            <w:u w:val="single"/>
            <w:rPrChange w:id="5023" w:author="user" w:date="2015-05-12T11:50:00Z">
              <w:rPr>
                <w:b/>
                <w:bCs/>
                <w:i/>
                <w:iCs/>
                <w:sz w:val="28"/>
                <w:szCs w:val="28"/>
                <w:u w:val="single"/>
              </w:rPr>
            </w:rPrChange>
          </w:rPr>
          <w:delText>1</w:delText>
        </w:r>
        <w:r w:rsidR="005D40AC" w:rsidRPr="000F6B0E" w:rsidDel="001012C5">
          <w:rPr>
            <w:b/>
            <w:bCs/>
            <w:i/>
            <w:iCs/>
            <w:u w:val="single"/>
            <w:rPrChange w:id="5024" w:author="user" w:date="2015-05-12T11:50:00Z">
              <w:rPr>
                <w:b/>
                <w:bCs/>
                <w:i/>
                <w:iCs/>
                <w:sz w:val="28"/>
                <w:szCs w:val="28"/>
                <w:u w:val="single"/>
              </w:rPr>
            </w:rPrChange>
          </w:rPr>
          <w:delText>5</w:delText>
        </w:r>
      </w:del>
      <w:ins w:id="5025" w:author="user" w:date="2015-05-12T12:46:00Z">
        <w:r w:rsidR="001012C5">
          <w:rPr>
            <w:b/>
            <w:bCs/>
            <w:i/>
            <w:iCs/>
            <w:u w:val="single"/>
          </w:rPr>
          <w:t>2,25</w:t>
        </w:r>
      </w:ins>
    </w:p>
    <w:p w:rsidR="00601C7F" w:rsidRPr="000F6B0E" w:rsidRDefault="00601C7F" w:rsidP="00FB37B8">
      <w:pPr>
        <w:tabs>
          <w:tab w:val="left" w:pos="993"/>
        </w:tabs>
        <w:rPr>
          <w:i/>
          <w:iCs/>
          <w:rPrChange w:id="5026" w:author="user" w:date="2015-05-12T11:50:00Z">
            <w:rPr>
              <w:i/>
              <w:iCs/>
              <w:sz w:val="28"/>
              <w:szCs w:val="28"/>
            </w:rPr>
          </w:rPrChange>
        </w:rPr>
      </w:pPr>
      <w:r w:rsidRPr="000F6B0E">
        <w:rPr>
          <w:b/>
          <w:bCs/>
          <w:i/>
          <w:iCs/>
          <w:rPrChange w:id="5027" w:author="user" w:date="2015-05-12T11:50:00Z">
            <w:rPr>
              <w:b/>
              <w:bCs/>
              <w:i/>
              <w:iCs/>
              <w:sz w:val="28"/>
              <w:szCs w:val="28"/>
            </w:rPr>
          </w:rPrChange>
        </w:rPr>
        <w:t>Положительная практика</w:t>
      </w:r>
      <w:r w:rsidRPr="000F6B0E">
        <w:rPr>
          <w:rPrChange w:id="5028" w:author="user" w:date="2015-05-12T11:50:00Z">
            <w:rPr>
              <w:sz w:val="28"/>
              <w:szCs w:val="28"/>
            </w:rPr>
          </w:rPrChange>
        </w:rPr>
        <w:t xml:space="preserve">: </w:t>
      </w:r>
    </w:p>
    <w:p w:rsidR="002B4CBC" w:rsidRPr="000F6B0E" w:rsidRDefault="00E11B25" w:rsidP="00AC01E1">
      <w:pPr>
        <w:numPr>
          <w:ilvl w:val="0"/>
          <w:numId w:val="52"/>
        </w:numPr>
        <w:tabs>
          <w:tab w:val="left" w:pos="993"/>
        </w:tabs>
        <w:rPr>
          <w:i/>
          <w:iCs/>
          <w:rPrChange w:id="5029" w:author="user" w:date="2015-05-12T11:50:00Z">
            <w:rPr>
              <w:i/>
              <w:iCs/>
              <w:sz w:val="28"/>
              <w:szCs w:val="28"/>
            </w:rPr>
          </w:rPrChange>
        </w:rPr>
      </w:pPr>
      <w:r w:rsidRPr="000F6B0E">
        <w:rPr>
          <w:i/>
          <w:iCs/>
          <w:rPrChange w:id="5030" w:author="user" w:date="2015-05-12T11:50:00Z">
            <w:rPr>
              <w:i/>
              <w:iCs/>
              <w:sz w:val="28"/>
              <w:szCs w:val="28"/>
            </w:rPr>
          </w:rPrChange>
        </w:rPr>
        <w:t>Функционирование Международного консультативного комитета, состоящего из экспертов из мировых образовательных и исследовательских центров.</w:t>
      </w:r>
    </w:p>
    <w:p w:rsidR="00601C7F" w:rsidRPr="000F6B0E" w:rsidRDefault="00601C7F" w:rsidP="00FB37B8">
      <w:pPr>
        <w:tabs>
          <w:tab w:val="left" w:pos="993"/>
        </w:tabs>
        <w:rPr>
          <w:i/>
          <w:iCs/>
          <w:rPrChange w:id="5031" w:author="user" w:date="2015-05-12T11:50:00Z">
            <w:rPr>
              <w:i/>
              <w:iCs/>
              <w:sz w:val="28"/>
              <w:szCs w:val="28"/>
            </w:rPr>
          </w:rPrChange>
        </w:rPr>
      </w:pPr>
      <w:r w:rsidRPr="000F6B0E">
        <w:rPr>
          <w:b/>
          <w:bCs/>
          <w:i/>
          <w:iCs/>
          <w:rPrChange w:id="5032" w:author="user" w:date="2015-05-12T11:50:00Z">
            <w:rPr>
              <w:b/>
              <w:bCs/>
              <w:i/>
              <w:iCs/>
              <w:sz w:val="28"/>
              <w:szCs w:val="28"/>
            </w:rPr>
          </w:rPrChange>
        </w:rPr>
        <w:t>Замечания:</w:t>
      </w:r>
    </w:p>
    <w:p w:rsidR="002B4CBC" w:rsidRPr="000F6B0E" w:rsidRDefault="000F5C97" w:rsidP="00AC01E1">
      <w:pPr>
        <w:numPr>
          <w:ilvl w:val="0"/>
          <w:numId w:val="53"/>
        </w:numPr>
        <w:tabs>
          <w:tab w:val="left" w:pos="993"/>
        </w:tabs>
        <w:rPr>
          <w:i/>
          <w:iCs/>
          <w:rPrChange w:id="5033" w:author="user" w:date="2015-05-12T11:50:00Z">
            <w:rPr>
              <w:i/>
              <w:iCs/>
              <w:color w:val="00B050"/>
              <w:sz w:val="28"/>
              <w:szCs w:val="28"/>
            </w:rPr>
          </w:rPrChange>
        </w:rPr>
      </w:pPr>
      <w:r w:rsidRPr="000F6B0E">
        <w:rPr>
          <w:i/>
          <w:iCs/>
          <w:rPrChange w:id="5034" w:author="user" w:date="2015-05-12T11:50:00Z">
            <w:rPr>
              <w:i/>
              <w:iCs/>
              <w:sz w:val="28"/>
              <w:szCs w:val="28"/>
            </w:rPr>
          </w:rPrChange>
        </w:rPr>
        <w:t>Отсутствие финансовой</w:t>
      </w:r>
      <w:del w:id="5035" w:author="user" w:date="2015-05-12T11:03:00Z">
        <w:r w:rsidRPr="000F6B0E" w:rsidDel="006A6DF6">
          <w:rPr>
            <w:i/>
            <w:iCs/>
            <w:rPrChange w:id="5036" w:author="user" w:date="2015-05-12T11:50:00Z">
              <w:rPr>
                <w:i/>
                <w:iCs/>
                <w:sz w:val="28"/>
                <w:szCs w:val="28"/>
              </w:rPr>
            </w:rPrChange>
          </w:rPr>
          <w:delText xml:space="preserve">  </w:delText>
        </w:r>
      </w:del>
      <w:ins w:id="5037" w:author="user" w:date="2015-05-12T11:03:00Z">
        <w:r w:rsidR="006A6DF6" w:rsidRPr="000F6B0E">
          <w:rPr>
            <w:i/>
            <w:iCs/>
            <w:rPrChange w:id="5038" w:author="user" w:date="2015-05-12T11:50:00Z">
              <w:rPr>
                <w:i/>
                <w:iCs/>
                <w:sz w:val="28"/>
                <w:szCs w:val="28"/>
              </w:rPr>
            </w:rPrChange>
          </w:rPr>
          <w:t xml:space="preserve"> </w:t>
        </w:r>
      </w:ins>
      <w:r w:rsidRPr="000F6B0E">
        <w:rPr>
          <w:i/>
          <w:iCs/>
          <w:rPrChange w:id="5039" w:author="user" w:date="2015-05-12T11:50:00Z">
            <w:rPr>
              <w:i/>
              <w:iCs/>
              <w:sz w:val="28"/>
              <w:szCs w:val="28"/>
            </w:rPr>
          </w:rPrChange>
        </w:rPr>
        <w:t>поддержки работодателями деятельности образовательного учреждения</w:t>
      </w:r>
      <w:r w:rsidR="007B07A3" w:rsidRPr="000F6B0E">
        <w:rPr>
          <w:i/>
          <w:iCs/>
          <w:rPrChange w:id="5040" w:author="user" w:date="2015-05-12T11:50:00Z">
            <w:rPr>
              <w:i/>
              <w:iCs/>
              <w:color w:val="00B050"/>
              <w:sz w:val="28"/>
              <w:szCs w:val="28"/>
            </w:rPr>
          </w:rPrChange>
        </w:rPr>
        <w:t>(эта поддержка может выражаться в совместном финансировании мероприятий, спонсорской помощи, оплаты стажировок студентов и ППС)</w:t>
      </w:r>
      <w:r w:rsidRPr="000F6B0E">
        <w:rPr>
          <w:i/>
          <w:iCs/>
          <w:rPrChange w:id="5041" w:author="user" w:date="2015-05-12T11:50:00Z">
            <w:rPr>
              <w:i/>
              <w:iCs/>
              <w:color w:val="00B050"/>
              <w:sz w:val="28"/>
              <w:szCs w:val="28"/>
            </w:rPr>
          </w:rPrChange>
        </w:rPr>
        <w:t>.</w:t>
      </w:r>
    </w:p>
    <w:p w:rsidR="000F5C97" w:rsidRPr="000F6B0E" w:rsidRDefault="00601C7F" w:rsidP="00FB37B8">
      <w:pPr>
        <w:tabs>
          <w:tab w:val="left" w:pos="993"/>
        </w:tabs>
        <w:rPr>
          <w:i/>
          <w:iCs/>
          <w:rPrChange w:id="5042" w:author="user" w:date="2015-05-12T11:50:00Z">
            <w:rPr>
              <w:i/>
              <w:iCs/>
              <w:sz w:val="28"/>
              <w:szCs w:val="28"/>
            </w:rPr>
          </w:rPrChange>
        </w:rPr>
      </w:pPr>
      <w:r w:rsidRPr="000F6B0E">
        <w:rPr>
          <w:b/>
          <w:bCs/>
          <w:i/>
          <w:iCs/>
          <w:rPrChange w:id="5043" w:author="user" w:date="2015-05-12T11:50:00Z">
            <w:rPr>
              <w:b/>
              <w:bCs/>
              <w:i/>
              <w:iCs/>
              <w:sz w:val="28"/>
              <w:szCs w:val="28"/>
            </w:rPr>
          </w:rPrChange>
        </w:rPr>
        <w:t>Рекомендации:</w:t>
      </w:r>
    </w:p>
    <w:p w:rsidR="00601C7F" w:rsidRPr="000F6B0E" w:rsidRDefault="002B4CBC" w:rsidP="00AC01E1">
      <w:pPr>
        <w:numPr>
          <w:ilvl w:val="0"/>
          <w:numId w:val="54"/>
        </w:numPr>
        <w:tabs>
          <w:tab w:val="left" w:pos="993"/>
        </w:tabs>
        <w:rPr>
          <w:i/>
          <w:iCs/>
          <w:rPrChange w:id="5044" w:author="user" w:date="2015-05-12T11:50:00Z">
            <w:rPr>
              <w:i/>
              <w:iCs/>
              <w:sz w:val="28"/>
              <w:szCs w:val="28"/>
            </w:rPr>
          </w:rPrChange>
        </w:rPr>
      </w:pPr>
      <w:r w:rsidRPr="000F6B0E">
        <w:rPr>
          <w:i/>
          <w:iCs/>
          <w:rPrChange w:id="5045" w:author="user" w:date="2015-05-12T11:50:00Z">
            <w:rPr>
              <w:i/>
              <w:iCs/>
              <w:color w:val="FF0000"/>
              <w:sz w:val="28"/>
              <w:szCs w:val="28"/>
            </w:rPr>
          </w:rPrChange>
        </w:rPr>
        <w:t xml:space="preserve">Активизировать </w:t>
      </w:r>
      <w:r w:rsidR="00E11B25" w:rsidRPr="000F6B0E">
        <w:rPr>
          <w:i/>
          <w:iCs/>
          <w:rPrChange w:id="5046" w:author="user" w:date="2015-05-12T11:50:00Z">
            <w:rPr>
              <w:i/>
              <w:iCs/>
              <w:color w:val="FF0000"/>
              <w:sz w:val="28"/>
              <w:szCs w:val="28"/>
            </w:rPr>
          </w:rPrChange>
        </w:rPr>
        <w:t xml:space="preserve">процесс </w:t>
      </w:r>
      <w:r w:rsidRPr="000F6B0E">
        <w:rPr>
          <w:i/>
          <w:iCs/>
          <w:rPrChange w:id="5047" w:author="user" w:date="2015-05-12T11:50:00Z">
            <w:rPr>
              <w:i/>
              <w:iCs/>
              <w:color w:val="FF0000"/>
              <w:sz w:val="28"/>
              <w:szCs w:val="28"/>
            </w:rPr>
          </w:rPrChange>
        </w:rPr>
        <w:t>привле</w:t>
      </w:r>
      <w:r w:rsidR="00E11B25" w:rsidRPr="000F6B0E">
        <w:rPr>
          <w:i/>
          <w:iCs/>
          <w:rPrChange w:id="5048" w:author="user" w:date="2015-05-12T11:50:00Z">
            <w:rPr>
              <w:i/>
              <w:iCs/>
              <w:color w:val="FF0000"/>
              <w:sz w:val="28"/>
              <w:szCs w:val="28"/>
            </w:rPr>
          </w:rPrChange>
        </w:rPr>
        <w:t>чение работодателей</w:t>
      </w:r>
      <w:del w:id="5049" w:author="user" w:date="2015-05-12T11:03:00Z">
        <w:r w:rsidR="00E11B25" w:rsidRPr="000F6B0E" w:rsidDel="006A6DF6">
          <w:rPr>
            <w:i/>
            <w:iCs/>
            <w:rPrChange w:id="5050" w:author="user" w:date="2015-05-12T11:50:00Z">
              <w:rPr>
                <w:i/>
                <w:iCs/>
                <w:color w:val="FF0000"/>
                <w:sz w:val="28"/>
                <w:szCs w:val="28"/>
              </w:rPr>
            </w:rPrChange>
          </w:rPr>
          <w:delText xml:space="preserve">  </w:delText>
        </w:r>
      </w:del>
      <w:ins w:id="5051" w:author="user" w:date="2015-05-12T11:03:00Z">
        <w:r w:rsidR="006A6DF6" w:rsidRPr="000F6B0E">
          <w:rPr>
            <w:i/>
            <w:iCs/>
            <w:rPrChange w:id="5052" w:author="user" w:date="2015-05-12T11:50:00Z">
              <w:rPr>
                <w:i/>
                <w:iCs/>
                <w:color w:val="FF0000"/>
                <w:sz w:val="28"/>
                <w:szCs w:val="28"/>
              </w:rPr>
            </w:rPrChange>
          </w:rPr>
          <w:t xml:space="preserve"> </w:t>
        </w:r>
      </w:ins>
      <w:r w:rsidR="00E11B25" w:rsidRPr="000F6B0E">
        <w:rPr>
          <w:i/>
          <w:iCs/>
          <w:rPrChange w:id="5053" w:author="user" w:date="2015-05-12T11:50:00Z">
            <w:rPr>
              <w:i/>
              <w:iCs/>
              <w:color w:val="FF0000"/>
              <w:sz w:val="28"/>
              <w:szCs w:val="28"/>
            </w:rPr>
          </w:rPrChange>
        </w:rPr>
        <w:t>к</w:t>
      </w:r>
      <w:del w:id="5054" w:author="user" w:date="2015-05-12T11:03:00Z">
        <w:r w:rsidR="00E11B25" w:rsidRPr="000F6B0E" w:rsidDel="006A6DF6">
          <w:rPr>
            <w:i/>
            <w:iCs/>
            <w:rPrChange w:id="5055" w:author="user" w:date="2015-05-12T11:50:00Z">
              <w:rPr>
                <w:i/>
                <w:iCs/>
                <w:color w:val="FF0000"/>
                <w:sz w:val="28"/>
                <w:szCs w:val="28"/>
              </w:rPr>
            </w:rPrChange>
          </w:rPr>
          <w:delText xml:space="preserve">  </w:delText>
        </w:r>
      </w:del>
      <w:ins w:id="5056" w:author="user" w:date="2015-05-12T11:03:00Z">
        <w:r w:rsidR="006A6DF6" w:rsidRPr="000F6B0E">
          <w:rPr>
            <w:i/>
            <w:iCs/>
            <w:rPrChange w:id="5057" w:author="user" w:date="2015-05-12T11:50:00Z">
              <w:rPr>
                <w:i/>
                <w:iCs/>
                <w:color w:val="FF0000"/>
                <w:sz w:val="28"/>
                <w:szCs w:val="28"/>
              </w:rPr>
            </w:rPrChange>
          </w:rPr>
          <w:t xml:space="preserve"> </w:t>
        </w:r>
      </w:ins>
      <w:r w:rsidR="00E11B25" w:rsidRPr="000F6B0E">
        <w:rPr>
          <w:i/>
          <w:iCs/>
          <w:rPrChange w:id="5058" w:author="user" w:date="2015-05-12T11:50:00Z">
            <w:rPr>
              <w:i/>
              <w:iCs/>
              <w:color w:val="FF0000"/>
              <w:sz w:val="28"/>
              <w:szCs w:val="28"/>
            </w:rPr>
          </w:rPrChange>
        </w:rPr>
        <w:t>рецен</w:t>
      </w:r>
      <w:r w:rsidRPr="000F6B0E">
        <w:rPr>
          <w:i/>
          <w:iCs/>
          <w:rPrChange w:id="5059" w:author="user" w:date="2015-05-12T11:50:00Z">
            <w:rPr>
              <w:i/>
              <w:iCs/>
              <w:color w:val="FF0000"/>
              <w:sz w:val="28"/>
              <w:szCs w:val="28"/>
            </w:rPr>
          </w:rPrChange>
        </w:rPr>
        <w:t>зированию</w:t>
      </w:r>
      <w:del w:id="5060" w:author="user" w:date="2015-05-12T11:03:00Z">
        <w:r w:rsidRPr="000F6B0E" w:rsidDel="006A6DF6">
          <w:rPr>
            <w:i/>
            <w:iCs/>
            <w:rPrChange w:id="5061" w:author="user" w:date="2015-05-12T11:50:00Z">
              <w:rPr>
                <w:i/>
                <w:iCs/>
                <w:color w:val="FF0000"/>
                <w:sz w:val="28"/>
                <w:szCs w:val="28"/>
              </w:rPr>
            </w:rPrChange>
          </w:rPr>
          <w:delText xml:space="preserve">   </w:delText>
        </w:r>
      </w:del>
      <w:ins w:id="5062" w:author="user" w:date="2015-05-12T11:03:00Z">
        <w:r w:rsidR="006A6DF6" w:rsidRPr="000F6B0E">
          <w:rPr>
            <w:i/>
            <w:iCs/>
            <w:rPrChange w:id="5063" w:author="user" w:date="2015-05-12T11:50:00Z">
              <w:rPr>
                <w:i/>
                <w:iCs/>
                <w:color w:val="FF0000"/>
                <w:sz w:val="28"/>
                <w:szCs w:val="28"/>
              </w:rPr>
            </w:rPrChange>
          </w:rPr>
          <w:t xml:space="preserve"> </w:t>
        </w:r>
      </w:ins>
      <w:r w:rsidRPr="000F6B0E">
        <w:rPr>
          <w:i/>
          <w:iCs/>
          <w:rPrChange w:id="5064" w:author="user" w:date="2015-05-12T11:50:00Z">
            <w:rPr>
              <w:i/>
              <w:iCs/>
              <w:color w:val="FF0000"/>
              <w:sz w:val="28"/>
              <w:szCs w:val="28"/>
            </w:rPr>
          </w:rPrChange>
        </w:rPr>
        <w:t>магистерских диссертаций</w:t>
      </w:r>
      <w:r w:rsidR="005E01AB" w:rsidRPr="000F6B0E">
        <w:rPr>
          <w:i/>
          <w:iCs/>
          <w:rPrChange w:id="5065" w:author="user" w:date="2015-05-12T11:50:00Z">
            <w:rPr>
              <w:i/>
              <w:iCs/>
              <w:color w:val="FF0000"/>
              <w:sz w:val="28"/>
              <w:szCs w:val="28"/>
            </w:rPr>
          </w:rPrChange>
        </w:rPr>
        <w:t>, что позволит повысить качество выполняемых работ с точки зрения их практической значимости и актуальности исследования.</w:t>
      </w:r>
    </w:p>
    <w:p w:rsidR="00601C7F" w:rsidRPr="000F6B0E" w:rsidRDefault="00601C7F" w:rsidP="00FB37B8">
      <w:pPr>
        <w:tabs>
          <w:tab w:val="left" w:pos="993"/>
        </w:tabs>
        <w:rPr>
          <w:b/>
          <w:bCs/>
          <w:i/>
          <w:iCs/>
          <w:rPrChange w:id="5066" w:author="user" w:date="2015-05-12T11:50:00Z">
            <w:rPr>
              <w:b/>
              <w:bCs/>
              <w:i/>
              <w:iCs/>
              <w:sz w:val="28"/>
              <w:szCs w:val="28"/>
            </w:rPr>
          </w:rPrChange>
        </w:rPr>
      </w:pPr>
      <w:r w:rsidRPr="000F6B0E">
        <w:rPr>
          <w:b/>
          <w:bCs/>
          <w:i/>
          <w:iCs/>
          <w:rPrChange w:id="5067" w:author="user" w:date="2015-05-12T11:50:00Z">
            <w:rPr>
              <w:b/>
              <w:bCs/>
              <w:i/>
              <w:iCs/>
              <w:sz w:val="28"/>
              <w:szCs w:val="28"/>
            </w:rPr>
          </w:rPrChange>
        </w:rPr>
        <w:t>Риски:</w:t>
      </w:r>
      <w:r w:rsidR="002B4CBC" w:rsidRPr="000F6B0E">
        <w:rPr>
          <w:i/>
          <w:iCs/>
          <w:rPrChange w:id="5068" w:author="user" w:date="2015-05-12T11:50:00Z">
            <w:rPr>
              <w:i/>
              <w:iCs/>
              <w:sz w:val="28"/>
              <w:szCs w:val="28"/>
            </w:rPr>
          </w:rPrChange>
        </w:rPr>
        <w:t xml:space="preserve"> отсутствуют</w:t>
      </w:r>
    </w:p>
    <w:p w:rsidR="00601C7F" w:rsidRPr="000F6B0E" w:rsidDel="000F6B0E" w:rsidRDefault="00601C7F" w:rsidP="00FB37B8">
      <w:pPr>
        <w:rPr>
          <w:del w:id="5069" w:author="user" w:date="2015-05-12T11:50:00Z"/>
          <w:rPrChange w:id="5070" w:author="user" w:date="2015-05-12T11:50:00Z">
            <w:rPr>
              <w:del w:id="5071" w:author="user" w:date="2015-05-12T11:50:00Z"/>
              <w:sz w:val="28"/>
              <w:szCs w:val="28"/>
            </w:rPr>
          </w:rPrChange>
        </w:rPr>
      </w:pPr>
      <w:del w:id="5072" w:author="user" w:date="2015-05-12T11:50:00Z">
        <w:r w:rsidRPr="000F6B0E" w:rsidDel="000F6B0E">
          <w:rPr>
            <w:rPrChange w:id="5073" w:author="user" w:date="2015-05-12T11:50:00Z">
              <w:rPr>
                <w:sz w:val="28"/>
                <w:szCs w:val="28"/>
              </w:rPr>
            </w:rPrChange>
          </w:rPr>
          <w:br w:type="page"/>
        </w:r>
      </w:del>
    </w:p>
    <w:p w:rsidR="00601C7F" w:rsidRPr="0026280D" w:rsidRDefault="00601C7F" w:rsidP="000F6B0E">
      <w:pPr>
        <w:rPr>
          <w:sz w:val="28"/>
          <w:szCs w:val="28"/>
        </w:rPr>
        <w:pPrChange w:id="5074" w:author="user" w:date="2015-05-12T11:50:00Z">
          <w:pPr>
            <w:tabs>
              <w:tab w:val="left" w:pos="993"/>
            </w:tabs>
          </w:pPr>
        </w:pPrChange>
      </w:pPr>
    </w:p>
    <w:tbl>
      <w:tblPr>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4394"/>
        <w:gridCol w:w="1559"/>
        <w:gridCol w:w="8397"/>
      </w:tblGrid>
      <w:tr w:rsidR="00601C7F" w:rsidRPr="001E4246">
        <w:trPr>
          <w:trHeight w:val="454"/>
        </w:trPr>
        <w:tc>
          <w:tcPr>
            <w:tcW w:w="15309" w:type="dxa"/>
            <w:gridSpan w:val="4"/>
            <w:shd w:val="clear" w:color="auto" w:fill="DDFBFF"/>
          </w:tcPr>
          <w:p w:rsidR="00601C7F" w:rsidRPr="001E4246" w:rsidRDefault="00601C7F" w:rsidP="000F6B0E">
            <w:pPr>
              <w:pStyle w:val="afff2"/>
              <w:pPrChange w:id="5075" w:author="user" w:date="2015-05-12T11:50:00Z">
                <w:pPr>
                  <w:tabs>
                    <w:tab w:val="left" w:pos="993"/>
                  </w:tabs>
                  <w:jc w:val="center"/>
                </w:pPr>
              </w:pPrChange>
            </w:pPr>
            <w:r w:rsidRPr="001E4246">
              <w:t>КРИТЕРИЙ 10. УЧАСТИЕ СТУДЕНТОВ В ОПРЕДЕЛЕНИИ СОДЕРЖАНИЯ ПРОГРАММЫ</w:t>
            </w:r>
          </w:p>
        </w:tc>
      </w:tr>
      <w:tr w:rsidR="00601C7F" w:rsidRPr="001E4246">
        <w:tc>
          <w:tcPr>
            <w:tcW w:w="959" w:type="dxa"/>
            <w:vAlign w:val="center"/>
          </w:tcPr>
          <w:p w:rsidR="00601C7F" w:rsidRPr="001E4246" w:rsidRDefault="00601C7F" w:rsidP="000F6B0E">
            <w:pPr>
              <w:pStyle w:val="afff2"/>
              <w:pPrChange w:id="5076" w:author="user" w:date="2015-05-12T11:50:00Z">
                <w:pPr>
                  <w:tabs>
                    <w:tab w:val="left" w:pos="993"/>
                  </w:tabs>
                  <w:jc w:val="center"/>
                </w:pPr>
              </w:pPrChange>
            </w:pPr>
            <w:r w:rsidRPr="001E4246">
              <w:t>№</w:t>
            </w:r>
          </w:p>
        </w:tc>
        <w:tc>
          <w:tcPr>
            <w:tcW w:w="4394" w:type="dxa"/>
            <w:vAlign w:val="center"/>
          </w:tcPr>
          <w:p w:rsidR="00601C7F" w:rsidRPr="001E4246" w:rsidRDefault="00601C7F" w:rsidP="000F6B0E">
            <w:pPr>
              <w:pStyle w:val="afff2"/>
              <w:pPrChange w:id="5077" w:author="user" w:date="2015-05-12T11:50:00Z">
                <w:pPr>
                  <w:tabs>
                    <w:tab w:val="left" w:pos="993"/>
                  </w:tabs>
                  <w:jc w:val="center"/>
                </w:pPr>
              </w:pPrChange>
            </w:pPr>
            <w:r w:rsidRPr="001E4246">
              <w:t>Показатель</w:t>
            </w:r>
          </w:p>
        </w:tc>
        <w:tc>
          <w:tcPr>
            <w:tcW w:w="1559" w:type="dxa"/>
            <w:vAlign w:val="center"/>
          </w:tcPr>
          <w:p w:rsidR="00601C7F" w:rsidRPr="001E4246" w:rsidRDefault="00601C7F" w:rsidP="000F6B0E">
            <w:pPr>
              <w:pStyle w:val="afff2"/>
              <w:pPrChange w:id="5078" w:author="user" w:date="2015-05-12T11:50:00Z">
                <w:pPr>
                  <w:tabs>
                    <w:tab w:val="left" w:pos="993"/>
                  </w:tabs>
                  <w:jc w:val="center"/>
                </w:pPr>
              </w:pPrChange>
            </w:pPr>
            <w:r w:rsidRPr="001E4246">
              <w:t>Оценка эксперта (0,1,2)</w:t>
            </w:r>
          </w:p>
        </w:tc>
        <w:tc>
          <w:tcPr>
            <w:tcW w:w="8397" w:type="dxa"/>
            <w:vAlign w:val="center"/>
          </w:tcPr>
          <w:p w:rsidR="00601C7F" w:rsidRPr="001E4246" w:rsidRDefault="00601C7F" w:rsidP="000F6B0E">
            <w:pPr>
              <w:pStyle w:val="afff2"/>
              <w:pPrChange w:id="5079" w:author="user" w:date="2015-05-12T11:50:00Z">
                <w:pPr>
                  <w:tabs>
                    <w:tab w:val="left" w:pos="993"/>
                  </w:tabs>
                  <w:jc w:val="center"/>
                </w:pPr>
              </w:pPrChange>
            </w:pPr>
            <w:r w:rsidRPr="001E4246">
              <w:t>Комментарии эксперта</w:t>
            </w:r>
          </w:p>
        </w:tc>
      </w:tr>
      <w:tr w:rsidR="00601C7F" w:rsidRPr="001E4246">
        <w:tc>
          <w:tcPr>
            <w:tcW w:w="959" w:type="dxa"/>
          </w:tcPr>
          <w:p w:rsidR="00601C7F" w:rsidRPr="001E4246" w:rsidRDefault="00601C7F" w:rsidP="00FB37B8">
            <w:pPr>
              <w:tabs>
                <w:tab w:val="left" w:pos="993"/>
              </w:tabs>
            </w:pPr>
          </w:p>
        </w:tc>
        <w:tc>
          <w:tcPr>
            <w:tcW w:w="4394" w:type="dxa"/>
          </w:tcPr>
          <w:p w:rsidR="00601C7F" w:rsidRPr="001E4246" w:rsidRDefault="00601C7F" w:rsidP="00FB37B8">
            <w:pPr>
              <w:tabs>
                <w:tab w:val="left" w:pos="993"/>
              </w:tabs>
            </w:pPr>
            <w:r w:rsidRPr="001E4246">
              <w:rPr>
                <w:b/>
                <w:bCs/>
              </w:rPr>
              <w:t>Инвариантные показатели</w:t>
            </w:r>
          </w:p>
        </w:tc>
        <w:tc>
          <w:tcPr>
            <w:tcW w:w="1559" w:type="dxa"/>
          </w:tcPr>
          <w:p w:rsidR="00601C7F" w:rsidRPr="001E4246" w:rsidRDefault="00601C7F" w:rsidP="00FB37B8">
            <w:pPr>
              <w:tabs>
                <w:tab w:val="left" w:pos="993"/>
              </w:tabs>
              <w:jc w:val="center"/>
              <w:rPr>
                <w:i/>
                <w:iCs/>
              </w:rPr>
            </w:pPr>
          </w:p>
        </w:tc>
        <w:tc>
          <w:tcPr>
            <w:tcW w:w="8397" w:type="dxa"/>
          </w:tcPr>
          <w:p w:rsidR="00601C7F" w:rsidRPr="001E4246" w:rsidRDefault="00601C7F" w:rsidP="001D2FC7">
            <w:pPr>
              <w:tabs>
                <w:tab w:val="left" w:pos="993"/>
              </w:tabs>
              <w:rPr>
                <w:i/>
                <w:iCs/>
              </w:rPr>
            </w:pPr>
          </w:p>
        </w:tc>
      </w:tr>
      <w:tr w:rsidR="00F76E40" w:rsidRPr="001E4246">
        <w:tc>
          <w:tcPr>
            <w:tcW w:w="959" w:type="dxa"/>
          </w:tcPr>
          <w:p w:rsidR="00601C7F" w:rsidRPr="001E4246" w:rsidRDefault="00601C7F" w:rsidP="00D14535">
            <w:pPr>
              <w:numPr>
                <w:ilvl w:val="0"/>
                <w:numId w:val="24"/>
              </w:numPr>
              <w:tabs>
                <w:tab w:val="left" w:pos="993"/>
              </w:tabs>
              <w:jc w:val="center"/>
              <w:pPrChange w:id="5080" w:author="user" w:date="2015-05-12T12:29:00Z">
                <w:pPr>
                  <w:numPr>
                    <w:numId w:val="24"/>
                  </w:numPr>
                  <w:tabs>
                    <w:tab w:val="left" w:pos="993"/>
                  </w:tabs>
                  <w:ind w:left="644" w:hanging="360"/>
                  <w:jc w:val="center"/>
                </w:pPr>
              </w:pPrChange>
            </w:pPr>
          </w:p>
        </w:tc>
        <w:tc>
          <w:tcPr>
            <w:tcW w:w="4394" w:type="dxa"/>
          </w:tcPr>
          <w:p w:rsidR="00601C7F" w:rsidRPr="001E4246" w:rsidRDefault="00601C7F" w:rsidP="000F6B0E">
            <w:pPr>
              <w:pStyle w:val="afff3"/>
              <w:pPrChange w:id="5081" w:author="user" w:date="2015-05-12T11:50:00Z">
                <w:pPr>
                  <w:tabs>
                    <w:tab w:val="left" w:pos="993"/>
                  </w:tabs>
                </w:pPr>
              </w:pPrChange>
            </w:pPr>
            <w:r w:rsidRPr="001E4246">
              <w:t>Каким образом студенты принимают участие в управлении программой (в т.ч. через органы студенческого самоуправления, участие в мониторинге и др.). Перечислите документы, регламентирующие данные процессы.*</w:t>
            </w:r>
          </w:p>
        </w:tc>
        <w:tc>
          <w:tcPr>
            <w:tcW w:w="1559" w:type="dxa"/>
          </w:tcPr>
          <w:p w:rsidR="00601C7F" w:rsidRPr="001E4246" w:rsidRDefault="000F5C97" w:rsidP="000F6B0E">
            <w:pPr>
              <w:pStyle w:val="afff1"/>
              <w:pPrChange w:id="5082" w:author="user" w:date="2015-05-12T11:50:00Z">
                <w:pPr>
                  <w:tabs>
                    <w:tab w:val="left" w:pos="993"/>
                  </w:tabs>
                  <w:jc w:val="center"/>
                </w:pPr>
              </w:pPrChange>
            </w:pPr>
            <w:r w:rsidRPr="001E4246">
              <w:t>2</w:t>
            </w:r>
          </w:p>
        </w:tc>
        <w:tc>
          <w:tcPr>
            <w:tcW w:w="8397" w:type="dxa"/>
          </w:tcPr>
          <w:p w:rsidR="000F5C97" w:rsidRPr="001E4246" w:rsidRDefault="000F5C97" w:rsidP="000F6B0E">
            <w:pPr>
              <w:pStyle w:val="afff3"/>
              <w:pPrChange w:id="5083" w:author="user" w:date="2015-05-12T11:50:00Z">
                <w:pPr>
                  <w:tabs>
                    <w:tab w:val="left" w:pos="993"/>
                  </w:tabs>
                </w:pPr>
              </w:pPrChange>
            </w:pPr>
            <w:r w:rsidRPr="001E4246">
              <w:t>Участие студентов в управлении программой</w:t>
            </w:r>
            <w:del w:id="5084" w:author="user" w:date="2015-05-12T11:03:00Z">
              <w:r w:rsidRPr="001E4246" w:rsidDel="006A6DF6">
                <w:delText xml:space="preserve">  </w:delText>
              </w:r>
            </w:del>
            <w:ins w:id="5085" w:author="user" w:date="2015-05-12T11:03:00Z">
              <w:r w:rsidR="006A6DF6">
                <w:t xml:space="preserve"> </w:t>
              </w:r>
            </w:ins>
            <w:r w:rsidRPr="001E4246">
              <w:t>осуществляется через:</w:t>
            </w:r>
          </w:p>
          <w:p w:rsidR="00601C7F" w:rsidRPr="001E4246" w:rsidRDefault="000F5C97" w:rsidP="000F6B0E">
            <w:pPr>
              <w:pStyle w:val="afff3"/>
              <w:pPrChange w:id="5086" w:author="user" w:date="2015-05-12T11:50:00Z">
                <w:pPr>
                  <w:tabs>
                    <w:tab w:val="left" w:pos="993"/>
                  </w:tabs>
                </w:pPr>
              </w:pPrChange>
            </w:pPr>
            <w:r w:rsidRPr="001E4246">
              <w:t xml:space="preserve"> - Студенческий совет,</w:t>
            </w:r>
            <w:del w:id="5087" w:author="user" w:date="2015-05-12T11:03:00Z">
              <w:r w:rsidRPr="001E4246" w:rsidDel="006A6DF6">
                <w:delText xml:space="preserve">  </w:delText>
              </w:r>
            </w:del>
            <w:ins w:id="5088" w:author="user" w:date="2015-05-12T11:03:00Z">
              <w:r w:rsidR="006A6DF6">
                <w:t xml:space="preserve"> </w:t>
              </w:r>
            </w:ins>
            <w:r w:rsidRPr="001E4246">
              <w:t>через который студенты свободно выражают свое мнение и принимают участие в обсуждении и принятии решений по ключе</w:t>
            </w:r>
            <w:del w:id="5089" w:author="user" w:date="2015-05-12T11:50:00Z">
              <w:r w:rsidRPr="001E4246" w:rsidDel="000F6B0E">
                <w:delText>-</w:delText>
              </w:r>
            </w:del>
            <w:r w:rsidRPr="001E4246">
              <w:t>вым вопросам (учебным и внеучебным), затрагивающим интерес студенчества</w:t>
            </w:r>
          </w:p>
          <w:p w:rsidR="000F5C97" w:rsidRPr="001E4246" w:rsidRDefault="000F5C97" w:rsidP="000F6B0E">
            <w:pPr>
              <w:pStyle w:val="afff3"/>
              <w:pPrChange w:id="5090" w:author="user" w:date="2015-05-12T11:50:00Z">
                <w:pPr>
                  <w:tabs>
                    <w:tab w:val="left" w:pos="993"/>
                  </w:tabs>
                </w:pPr>
              </w:pPrChange>
            </w:pPr>
            <w:r w:rsidRPr="001E4246">
              <w:t>- участие в мониторингах</w:t>
            </w:r>
            <w:del w:id="5091" w:author="user" w:date="2015-05-12T11:03:00Z">
              <w:r w:rsidRPr="001E4246" w:rsidDel="006A6DF6">
                <w:delText xml:space="preserve">  </w:delText>
              </w:r>
            </w:del>
            <w:ins w:id="5092" w:author="user" w:date="2015-05-12T11:03:00Z">
              <w:r w:rsidR="006A6DF6">
                <w:t xml:space="preserve"> </w:t>
              </w:r>
            </w:ins>
            <w:r w:rsidRPr="001E4246">
              <w:t>по оценки</w:t>
            </w:r>
            <w:del w:id="5093" w:author="user" w:date="2015-05-12T11:03:00Z">
              <w:r w:rsidRPr="001E4246" w:rsidDel="006A6DF6">
                <w:delText xml:space="preserve">  </w:delText>
              </w:r>
            </w:del>
            <w:ins w:id="5094" w:author="user" w:date="2015-05-12T11:03:00Z">
              <w:r w:rsidR="006A6DF6">
                <w:t xml:space="preserve"> </w:t>
              </w:r>
            </w:ins>
            <w:r w:rsidRPr="001E4246">
              <w:t>качества преподавания,</w:t>
            </w:r>
            <w:ins w:id="5095" w:author="user" w:date="2015-05-12T11:50:00Z">
              <w:r w:rsidR="000F6B0E">
                <w:t xml:space="preserve"> </w:t>
              </w:r>
            </w:ins>
            <w:r w:rsidR="00F76E40" w:rsidRPr="001E4246">
              <w:t>по результатам которого</w:t>
            </w:r>
            <w:del w:id="5096" w:author="user" w:date="2015-05-12T11:03:00Z">
              <w:r w:rsidR="00F76E40" w:rsidRPr="001E4246" w:rsidDel="006A6DF6">
                <w:delText xml:space="preserve">  </w:delText>
              </w:r>
            </w:del>
            <w:ins w:id="5097" w:author="user" w:date="2015-05-12T11:03:00Z">
              <w:r w:rsidR="006A6DF6">
                <w:t xml:space="preserve"> </w:t>
              </w:r>
            </w:ins>
            <w:r w:rsidR="00F76E40" w:rsidRPr="001E4246">
              <w:t>руководством Программы, факультета и университета принимаются решения о совершенствовании учебного процесса,</w:t>
            </w:r>
          </w:p>
          <w:p w:rsidR="00F76E40" w:rsidRPr="001E4246" w:rsidRDefault="00F76E40" w:rsidP="000F6B0E">
            <w:pPr>
              <w:pStyle w:val="afff3"/>
              <w:pPrChange w:id="5098" w:author="user" w:date="2015-05-12T11:50:00Z">
                <w:pPr>
                  <w:tabs>
                    <w:tab w:val="left" w:pos="993"/>
                  </w:tabs>
                </w:pPr>
              </w:pPrChange>
            </w:pPr>
            <w:r w:rsidRPr="001E4246">
              <w:t>- функционирование Центра поддержки студенческих инициатив.</w:t>
            </w:r>
          </w:p>
          <w:p w:rsidR="00F76E40" w:rsidRPr="001E4246" w:rsidRDefault="00F76E40" w:rsidP="000F6B0E">
            <w:pPr>
              <w:pStyle w:val="afff3"/>
              <w:rPr>
                <w:i/>
              </w:rPr>
              <w:pPrChange w:id="5099" w:author="user" w:date="2015-05-12T11:50:00Z">
                <w:pPr>
                  <w:tabs>
                    <w:tab w:val="left" w:pos="993"/>
                  </w:tabs>
                </w:pPr>
              </w:pPrChange>
            </w:pPr>
            <w:r w:rsidRPr="001E4246">
              <w:t xml:space="preserve">Документы регламентирующие процессы участия студентов в управлении размещены на сайте. </w:t>
            </w:r>
          </w:p>
        </w:tc>
      </w:tr>
      <w:tr w:rsidR="00AC4911" w:rsidRPr="001E4246">
        <w:tc>
          <w:tcPr>
            <w:tcW w:w="959" w:type="dxa"/>
          </w:tcPr>
          <w:p w:rsidR="00601C7F" w:rsidRPr="001E4246" w:rsidRDefault="00601C7F" w:rsidP="00D14535">
            <w:pPr>
              <w:numPr>
                <w:ilvl w:val="0"/>
                <w:numId w:val="24"/>
              </w:numPr>
              <w:tabs>
                <w:tab w:val="left" w:pos="993"/>
              </w:tabs>
              <w:jc w:val="center"/>
              <w:pPrChange w:id="5100" w:author="user" w:date="2015-05-12T12:29:00Z">
                <w:pPr>
                  <w:numPr>
                    <w:numId w:val="24"/>
                  </w:numPr>
                  <w:tabs>
                    <w:tab w:val="left" w:pos="993"/>
                  </w:tabs>
                  <w:ind w:firstLine="0"/>
                  <w:jc w:val="center"/>
                </w:pPr>
              </w:pPrChange>
            </w:pPr>
          </w:p>
        </w:tc>
        <w:tc>
          <w:tcPr>
            <w:tcW w:w="4394" w:type="dxa"/>
          </w:tcPr>
          <w:p w:rsidR="00601C7F" w:rsidRPr="001E4246" w:rsidRDefault="00601C7F" w:rsidP="000F6B0E">
            <w:pPr>
              <w:pStyle w:val="afff3"/>
              <w:pPrChange w:id="5101" w:author="user" w:date="2015-05-12T11:50:00Z">
                <w:pPr>
                  <w:tabs>
                    <w:tab w:val="left" w:pos="993"/>
                  </w:tabs>
                </w:pPr>
              </w:pPrChange>
            </w:pPr>
            <w:r w:rsidRPr="001E4246">
              <w:t>Какие существуют документированные процедуры получения факультетом и (или) ОО информации от студентов. Процесс рассмотрения жалоб студентов.*</w:t>
            </w:r>
          </w:p>
        </w:tc>
        <w:tc>
          <w:tcPr>
            <w:tcW w:w="1559" w:type="dxa"/>
            <w:shd w:val="clear" w:color="auto" w:fill="FFFFFF"/>
          </w:tcPr>
          <w:p w:rsidR="00601C7F" w:rsidRPr="001E4246" w:rsidRDefault="000F5C97" w:rsidP="000F6B0E">
            <w:pPr>
              <w:pStyle w:val="afff1"/>
              <w:pPrChange w:id="5102" w:author="user" w:date="2015-05-12T11:50:00Z">
                <w:pPr>
                  <w:tabs>
                    <w:tab w:val="left" w:pos="993"/>
                  </w:tabs>
                  <w:jc w:val="center"/>
                </w:pPr>
              </w:pPrChange>
            </w:pPr>
            <w:r w:rsidRPr="001E4246">
              <w:t>2</w:t>
            </w:r>
          </w:p>
        </w:tc>
        <w:tc>
          <w:tcPr>
            <w:tcW w:w="8397" w:type="dxa"/>
            <w:shd w:val="clear" w:color="auto" w:fill="FFFFFF"/>
          </w:tcPr>
          <w:p w:rsidR="005A4898" w:rsidRPr="001E4246" w:rsidRDefault="005A4898" w:rsidP="000F6B0E">
            <w:pPr>
              <w:pStyle w:val="afff3"/>
              <w:pPrChange w:id="5103" w:author="user" w:date="2015-05-12T11:50:00Z">
                <w:pPr>
                  <w:tabs>
                    <w:tab w:val="left" w:pos="993"/>
                  </w:tabs>
                </w:pPr>
              </w:pPrChange>
            </w:pPr>
            <w:r w:rsidRPr="001E4246">
              <w:t>В качестве документированных процедур рассмотрены следующие:</w:t>
            </w:r>
          </w:p>
          <w:p w:rsidR="00601C7F" w:rsidRPr="008C514B" w:rsidRDefault="005A4898" w:rsidP="000F6B0E">
            <w:pPr>
              <w:pStyle w:val="afff3"/>
              <w:pPrChange w:id="5104" w:author="user" w:date="2015-05-12T11:50:00Z">
                <w:pPr>
                  <w:tabs>
                    <w:tab w:val="left" w:pos="993"/>
                  </w:tabs>
                </w:pPr>
              </w:pPrChange>
            </w:pPr>
            <w:r w:rsidRPr="001E4246">
              <w:t>- Регламент организации работы горячей линии «</w:t>
            </w:r>
            <w:r w:rsidR="00AC4911" w:rsidRPr="001E4246">
              <w:t>Выразительная кнопка» в Государ</w:t>
            </w:r>
            <w:r w:rsidRPr="001E4246">
              <w:t>ственном университете - Высшей школе</w:t>
            </w:r>
            <w:r w:rsidR="00AC4911" w:rsidRPr="001E4246">
              <w:t>;</w:t>
            </w:r>
          </w:p>
          <w:p w:rsidR="00AC4911" w:rsidRPr="001E4246" w:rsidDel="000F6B0E" w:rsidRDefault="00AC4911" w:rsidP="000F6B0E">
            <w:pPr>
              <w:pStyle w:val="afff3"/>
              <w:rPr>
                <w:del w:id="5105" w:author="user" w:date="2015-05-12T11:50:00Z"/>
              </w:rPr>
              <w:pPrChange w:id="5106" w:author="user" w:date="2015-05-12T11:50:00Z">
                <w:pPr>
                  <w:tabs>
                    <w:tab w:val="left" w:pos="993"/>
                  </w:tabs>
                </w:pPr>
              </w:pPrChange>
            </w:pPr>
            <w:r w:rsidRPr="001E4246">
              <w:t xml:space="preserve"> - Регламент рассмотрения обращений граждан в Национальном исследовательском университете «Высшая школа экономики»</w:t>
            </w:r>
            <w:r w:rsidR="00536B46" w:rsidRPr="001E4246">
              <w:t xml:space="preserve"> и др.</w:t>
            </w:r>
            <w:r w:rsidRPr="001E4246">
              <w:t>;</w:t>
            </w:r>
          </w:p>
          <w:p w:rsidR="00AC4911" w:rsidRPr="001E4246" w:rsidRDefault="00AC4911" w:rsidP="000F6B0E">
            <w:pPr>
              <w:pStyle w:val="afff3"/>
              <w:rPr>
                <w:i/>
              </w:rPr>
              <w:pPrChange w:id="5107" w:author="user" w:date="2015-05-12T11:50:00Z">
                <w:pPr>
                  <w:tabs>
                    <w:tab w:val="left" w:pos="993"/>
                  </w:tabs>
                </w:pPr>
              </w:pPrChange>
            </w:pPr>
          </w:p>
        </w:tc>
      </w:tr>
      <w:tr w:rsidR="00536B46" w:rsidRPr="001E4246">
        <w:tc>
          <w:tcPr>
            <w:tcW w:w="959" w:type="dxa"/>
          </w:tcPr>
          <w:p w:rsidR="00601C7F" w:rsidRPr="001E4246" w:rsidRDefault="00601C7F" w:rsidP="00D14535">
            <w:pPr>
              <w:numPr>
                <w:ilvl w:val="0"/>
                <w:numId w:val="24"/>
              </w:numPr>
              <w:tabs>
                <w:tab w:val="left" w:pos="993"/>
              </w:tabs>
              <w:jc w:val="center"/>
              <w:pPrChange w:id="5108" w:author="user" w:date="2015-05-12T12:29:00Z">
                <w:pPr>
                  <w:numPr>
                    <w:numId w:val="24"/>
                  </w:numPr>
                  <w:tabs>
                    <w:tab w:val="left" w:pos="993"/>
                  </w:tabs>
                  <w:ind w:firstLine="0"/>
                  <w:jc w:val="center"/>
                </w:pPr>
              </w:pPrChange>
            </w:pPr>
          </w:p>
        </w:tc>
        <w:tc>
          <w:tcPr>
            <w:tcW w:w="4394" w:type="dxa"/>
          </w:tcPr>
          <w:p w:rsidR="00601C7F" w:rsidRPr="001E4246" w:rsidRDefault="00601C7F" w:rsidP="000F6B0E">
            <w:pPr>
              <w:pStyle w:val="afff3"/>
              <w:pPrChange w:id="5109" w:author="user" w:date="2015-05-12T11:50:00Z">
                <w:pPr>
                  <w:tabs>
                    <w:tab w:val="left" w:pos="993"/>
                  </w:tabs>
                </w:pPr>
              </w:pPrChange>
            </w:pPr>
            <w:r w:rsidRPr="001E4246">
              <w:t>Как обратная связь со студентами используется для улучшения фактических результатов обучения и (или) повышения гарантий качества образования.*</w:t>
            </w:r>
          </w:p>
        </w:tc>
        <w:tc>
          <w:tcPr>
            <w:tcW w:w="1559" w:type="dxa"/>
          </w:tcPr>
          <w:p w:rsidR="00601C7F" w:rsidRPr="001E4246" w:rsidRDefault="000F5C97" w:rsidP="000F6B0E">
            <w:pPr>
              <w:pStyle w:val="afff1"/>
              <w:pPrChange w:id="5110" w:author="user" w:date="2015-05-12T11:50:00Z">
                <w:pPr>
                  <w:tabs>
                    <w:tab w:val="left" w:pos="993"/>
                  </w:tabs>
                  <w:jc w:val="center"/>
                </w:pPr>
              </w:pPrChange>
            </w:pPr>
            <w:r w:rsidRPr="001E4246">
              <w:t>2</w:t>
            </w:r>
          </w:p>
        </w:tc>
        <w:tc>
          <w:tcPr>
            <w:tcW w:w="8397" w:type="dxa"/>
          </w:tcPr>
          <w:p w:rsidR="00536B46" w:rsidRPr="001E4246" w:rsidRDefault="00536B46" w:rsidP="000F6B0E">
            <w:pPr>
              <w:pStyle w:val="afff3"/>
              <w:pPrChange w:id="5111" w:author="user" w:date="2015-05-12T11:50:00Z">
                <w:pPr>
                  <w:tabs>
                    <w:tab w:val="left" w:pos="993"/>
                  </w:tabs>
                </w:pPr>
              </w:pPrChange>
            </w:pPr>
            <w:r w:rsidRPr="001E4246">
              <w:t>Результаты рейтингования</w:t>
            </w:r>
            <w:del w:id="5112" w:author="user" w:date="2015-05-12T11:03:00Z">
              <w:r w:rsidRPr="001E4246" w:rsidDel="006A6DF6">
                <w:delText xml:space="preserve">  </w:delText>
              </w:r>
            </w:del>
            <w:ins w:id="5113" w:author="user" w:date="2015-05-12T11:03:00Z">
              <w:r w:rsidR="006A6DF6">
                <w:t xml:space="preserve"> </w:t>
              </w:r>
            </w:ins>
            <w:r w:rsidRPr="001E4246">
              <w:t>преподавателей являются одним из</w:t>
            </w:r>
            <w:del w:id="5114" w:author="user" w:date="2015-05-12T11:03:00Z">
              <w:r w:rsidRPr="001E4246" w:rsidDel="006A6DF6">
                <w:delText xml:space="preserve">  </w:delText>
              </w:r>
            </w:del>
            <w:ins w:id="5115" w:author="user" w:date="2015-05-12T11:03:00Z">
              <w:r w:rsidR="006A6DF6">
                <w:t xml:space="preserve"> </w:t>
              </w:r>
            </w:ins>
            <w:r w:rsidRPr="001E4246">
              <w:t>критериев оценки преподавателей при</w:t>
            </w:r>
            <w:del w:id="5116" w:author="user" w:date="2015-05-12T11:03:00Z">
              <w:r w:rsidRPr="001E4246" w:rsidDel="006A6DF6">
                <w:delText xml:space="preserve">  </w:delText>
              </w:r>
            </w:del>
            <w:ins w:id="5117" w:author="user" w:date="2015-05-12T11:03:00Z">
              <w:r w:rsidR="006A6DF6">
                <w:t xml:space="preserve"> </w:t>
              </w:r>
            </w:ins>
            <w:r w:rsidRPr="001E4246">
              <w:t>прохождении ими конкурсных процедур.</w:t>
            </w:r>
          </w:p>
          <w:p w:rsidR="00536B46" w:rsidRPr="001E4246" w:rsidRDefault="00536B46" w:rsidP="000F6B0E">
            <w:pPr>
              <w:pStyle w:val="afff3"/>
              <w:pPrChange w:id="5118" w:author="user" w:date="2015-05-12T11:50:00Z">
                <w:pPr>
                  <w:tabs>
                    <w:tab w:val="left" w:pos="993"/>
                  </w:tabs>
                </w:pPr>
              </w:pPrChange>
            </w:pPr>
            <w:r w:rsidRPr="001E4246">
              <w:t xml:space="preserve"> Результаты анализа обращений на «Выразительную кнопку»</w:t>
            </w:r>
            <w:del w:id="5119" w:author="user" w:date="2015-05-12T11:03:00Z">
              <w:r w:rsidRPr="001E4246" w:rsidDel="006A6DF6">
                <w:delText xml:space="preserve">  </w:delText>
              </w:r>
            </w:del>
            <w:ins w:id="5120" w:author="user" w:date="2015-05-12T11:03:00Z">
              <w:r w:rsidR="006A6DF6">
                <w:t xml:space="preserve"> </w:t>
              </w:r>
            </w:ins>
            <w:r w:rsidRPr="001E4246">
              <w:t>представляются первым проректором Ученому совету НИУ ВШЭ.</w:t>
            </w:r>
          </w:p>
          <w:p w:rsidR="00601C7F" w:rsidRPr="001E4246" w:rsidRDefault="00536B46" w:rsidP="000F6B0E">
            <w:pPr>
              <w:pStyle w:val="afff3"/>
              <w:pPrChange w:id="5121" w:author="user" w:date="2015-05-12T11:50:00Z">
                <w:pPr>
                  <w:tabs>
                    <w:tab w:val="left" w:pos="993"/>
                  </w:tabs>
                </w:pPr>
              </w:pPrChange>
            </w:pPr>
            <w:r w:rsidRPr="001E4246">
              <w:t>Результаты оценки студентами качества преподавания по отдельным дисциплинам учитываются при составлении учебных планов.</w:t>
            </w:r>
          </w:p>
        </w:tc>
      </w:tr>
      <w:tr w:rsidR="00601C7F" w:rsidRPr="001E4246">
        <w:tc>
          <w:tcPr>
            <w:tcW w:w="959" w:type="dxa"/>
          </w:tcPr>
          <w:p w:rsidR="00601C7F" w:rsidRPr="001E4246" w:rsidRDefault="00601C7F" w:rsidP="00D14535">
            <w:pPr>
              <w:numPr>
                <w:ilvl w:val="0"/>
                <w:numId w:val="24"/>
              </w:numPr>
              <w:tabs>
                <w:tab w:val="left" w:pos="993"/>
              </w:tabs>
              <w:jc w:val="center"/>
              <w:pPrChange w:id="5122" w:author="user" w:date="2015-05-12T12:29:00Z">
                <w:pPr>
                  <w:numPr>
                    <w:numId w:val="24"/>
                  </w:numPr>
                  <w:tabs>
                    <w:tab w:val="left" w:pos="993"/>
                  </w:tabs>
                  <w:ind w:firstLine="0"/>
                  <w:jc w:val="center"/>
                </w:pPr>
              </w:pPrChange>
            </w:pPr>
          </w:p>
        </w:tc>
        <w:tc>
          <w:tcPr>
            <w:tcW w:w="4394" w:type="dxa"/>
          </w:tcPr>
          <w:p w:rsidR="00601C7F" w:rsidRPr="001E4246" w:rsidRDefault="00601C7F" w:rsidP="000F6B0E">
            <w:pPr>
              <w:pStyle w:val="afff3"/>
              <w:pPrChange w:id="5123" w:author="user" w:date="2015-05-12T11:50:00Z">
                <w:pPr>
                  <w:tabs>
                    <w:tab w:val="left" w:pos="993"/>
                  </w:tabs>
                </w:pPr>
              </w:pPrChange>
            </w:pPr>
            <w:r w:rsidRPr="001E4246">
              <w:t>Опишите меры поощрения кафедрами и факультетом участия студентов в определении содержания программы и организации учебного процесса.*</w:t>
            </w:r>
          </w:p>
        </w:tc>
        <w:tc>
          <w:tcPr>
            <w:tcW w:w="1559" w:type="dxa"/>
          </w:tcPr>
          <w:p w:rsidR="00601C7F" w:rsidRPr="001E4246" w:rsidRDefault="00536B46" w:rsidP="000F6B0E">
            <w:pPr>
              <w:pStyle w:val="afff1"/>
              <w:pPrChange w:id="5124" w:author="user" w:date="2015-05-12T11:50:00Z">
                <w:pPr>
                  <w:tabs>
                    <w:tab w:val="left" w:pos="993"/>
                  </w:tabs>
                  <w:jc w:val="center"/>
                </w:pPr>
              </w:pPrChange>
            </w:pPr>
            <w:r w:rsidRPr="001E4246">
              <w:t>0</w:t>
            </w:r>
          </w:p>
        </w:tc>
        <w:tc>
          <w:tcPr>
            <w:tcW w:w="8397" w:type="dxa"/>
          </w:tcPr>
          <w:p w:rsidR="00601C7F" w:rsidRPr="00FD286B" w:rsidRDefault="006C122A" w:rsidP="000F6B0E">
            <w:pPr>
              <w:pStyle w:val="afff3"/>
              <w:pPrChange w:id="5125" w:author="user" w:date="2015-05-12T11:50:00Z">
                <w:pPr>
                  <w:tabs>
                    <w:tab w:val="left" w:pos="993"/>
                  </w:tabs>
                </w:pPr>
              </w:pPrChange>
            </w:pPr>
            <w:r w:rsidRPr="00FD286B">
              <w:t>Информация не представлена</w:t>
            </w:r>
          </w:p>
        </w:tc>
      </w:tr>
      <w:tr w:rsidR="006C012D" w:rsidRPr="001E4246">
        <w:tc>
          <w:tcPr>
            <w:tcW w:w="959" w:type="dxa"/>
          </w:tcPr>
          <w:p w:rsidR="00601C7F" w:rsidRPr="001E4246" w:rsidRDefault="00601C7F" w:rsidP="00D14535">
            <w:pPr>
              <w:numPr>
                <w:ilvl w:val="0"/>
                <w:numId w:val="24"/>
              </w:numPr>
              <w:tabs>
                <w:tab w:val="left" w:pos="993"/>
              </w:tabs>
              <w:jc w:val="center"/>
              <w:pPrChange w:id="5126" w:author="user" w:date="2015-05-12T12:29:00Z">
                <w:pPr>
                  <w:numPr>
                    <w:numId w:val="24"/>
                  </w:numPr>
                  <w:tabs>
                    <w:tab w:val="left" w:pos="993"/>
                  </w:tabs>
                  <w:ind w:firstLine="0"/>
                  <w:jc w:val="center"/>
                </w:pPr>
              </w:pPrChange>
            </w:pPr>
          </w:p>
        </w:tc>
        <w:tc>
          <w:tcPr>
            <w:tcW w:w="4394" w:type="dxa"/>
          </w:tcPr>
          <w:p w:rsidR="00601C7F" w:rsidRPr="001E4246" w:rsidRDefault="00601C7F" w:rsidP="000F6B0E">
            <w:pPr>
              <w:pStyle w:val="afff3"/>
              <w:pPrChange w:id="5127" w:author="user" w:date="2015-05-12T11:50:00Z">
                <w:pPr>
                  <w:tabs>
                    <w:tab w:val="left" w:pos="993"/>
                  </w:tabs>
                </w:pPr>
              </w:pPrChange>
            </w:pPr>
            <w:r w:rsidRPr="001E4246">
              <w:t>Учитывается ли мнение студентов при оценке качества проведения занятий. Каким образом?</w:t>
            </w:r>
          </w:p>
        </w:tc>
        <w:tc>
          <w:tcPr>
            <w:tcW w:w="1559" w:type="dxa"/>
          </w:tcPr>
          <w:p w:rsidR="00601C7F" w:rsidRPr="001E4246" w:rsidRDefault="00601C7F" w:rsidP="000F6B0E">
            <w:pPr>
              <w:pStyle w:val="afff1"/>
              <w:pPrChange w:id="5128" w:author="user" w:date="2015-05-12T11:50:00Z">
                <w:pPr>
                  <w:tabs>
                    <w:tab w:val="left" w:pos="993"/>
                  </w:tabs>
                  <w:jc w:val="center"/>
                </w:pPr>
              </w:pPrChange>
            </w:pPr>
            <w:r w:rsidRPr="001E4246">
              <w:t>2</w:t>
            </w:r>
          </w:p>
        </w:tc>
        <w:tc>
          <w:tcPr>
            <w:tcW w:w="8397" w:type="dxa"/>
          </w:tcPr>
          <w:p w:rsidR="00601C7F" w:rsidRPr="001E4246" w:rsidRDefault="005A386B" w:rsidP="000F6B0E">
            <w:pPr>
              <w:pStyle w:val="afff3"/>
              <w:pPrChange w:id="5129" w:author="user" w:date="2015-05-12T11:50:00Z">
                <w:pPr>
                  <w:tabs>
                    <w:tab w:val="left" w:pos="993"/>
                  </w:tabs>
                </w:pPr>
              </w:pPrChange>
            </w:pPr>
            <w:r w:rsidRPr="001E4246">
              <w:t xml:space="preserve">В </w:t>
            </w:r>
            <w:del w:id="5130" w:author="user" w:date="2015-05-12T11:51:00Z">
              <w:r w:rsidRPr="001E4246" w:rsidDel="000F6B0E">
                <w:delText>соответсвии</w:delText>
              </w:r>
            </w:del>
            <w:ins w:id="5131" w:author="user" w:date="2015-05-12T11:51:00Z">
              <w:r w:rsidR="000F6B0E" w:rsidRPr="001E4246">
                <w:t>соответствии</w:t>
              </w:r>
            </w:ins>
            <w:r w:rsidRPr="001E4246">
              <w:t xml:space="preserve"> с представленной информацией Центр внутреннего мониторинга университета дважды в год проводит Мониторинг студенческой жизни, включающий в себя как вопросы, касающиеся участия студентов в организации учебы, качества проведения занятий, так и внутренней внеучебной жизни студентов</w:t>
            </w:r>
          </w:p>
        </w:tc>
      </w:tr>
      <w:tr w:rsidR="00601C7F" w:rsidRPr="001E4246">
        <w:tc>
          <w:tcPr>
            <w:tcW w:w="959" w:type="dxa"/>
          </w:tcPr>
          <w:p w:rsidR="00601C7F" w:rsidRPr="001E4246" w:rsidRDefault="00601C7F" w:rsidP="00D14535">
            <w:pPr>
              <w:numPr>
                <w:ilvl w:val="0"/>
                <w:numId w:val="24"/>
              </w:numPr>
              <w:tabs>
                <w:tab w:val="left" w:pos="993"/>
              </w:tabs>
              <w:jc w:val="center"/>
              <w:pPrChange w:id="5132" w:author="user" w:date="2015-05-12T12:29:00Z">
                <w:pPr>
                  <w:numPr>
                    <w:numId w:val="24"/>
                  </w:numPr>
                  <w:tabs>
                    <w:tab w:val="left" w:pos="993"/>
                  </w:tabs>
                  <w:ind w:firstLine="0"/>
                  <w:jc w:val="center"/>
                </w:pPr>
              </w:pPrChange>
            </w:pPr>
          </w:p>
        </w:tc>
        <w:tc>
          <w:tcPr>
            <w:tcW w:w="4394" w:type="dxa"/>
          </w:tcPr>
          <w:p w:rsidR="00601C7F" w:rsidRPr="001E4246" w:rsidRDefault="00601C7F" w:rsidP="000F6B0E">
            <w:pPr>
              <w:pStyle w:val="afff3"/>
              <w:pPrChange w:id="5133" w:author="user" w:date="2015-05-12T11:50:00Z">
                <w:pPr>
                  <w:tabs>
                    <w:tab w:val="left" w:pos="993"/>
                  </w:tabs>
                </w:pPr>
              </w:pPrChange>
            </w:pPr>
            <w:r w:rsidRPr="001E4246">
              <w:t>Учитывается ли мнение студентов при оценке условий, созданных для проведения самостоятельной работы. Опишите результаты проведения подобных исследований (по итогам прошлого года).</w:t>
            </w:r>
          </w:p>
        </w:tc>
        <w:tc>
          <w:tcPr>
            <w:tcW w:w="1559" w:type="dxa"/>
          </w:tcPr>
          <w:p w:rsidR="00601C7F" w:rsidRPr="001E4246" w:rsidRDefault="00601C7F" w:rsidP="000F6B0E">
            <w:pPr>
              <w:pStyle w:val="afff1"/>
              <w:pPrChange w:id="5134" w:author="user" w:date="2015-05-12T11:50:00Z">
                <w:pPr>
                  <w:tabs>
                    <w:tab w:val="left" w:pos="993"/>
                  </w:tabs>
                  <w:jc w:val="center"/>
                </w:pPr>
              </w:pPrChange>
            </w:pPr>
            <w:r w:rsidRPr="001E4246">
              <w:t>2</w:t>
            </w:r>
          </w:p>
        </w:tc>
        <w:tc>
          <w:tcPr>
            <w:tcW w:w="8397" w:type="dxa"/>
          </w:tcPr>
          <w:p w:rsidR="00601C7F" w:rsidRPr="001E4246" w:rsidRDefault="005A386B" w:rsidP="000F6B0E">
            <w:pPr>
              <w:pStyle w:val="afff3"/>
              <w:rPr>
                <w:i/>
              </w:rPr>
              <w:pPrChange w:id="5135" w:author="user" w:date="2015-05-12T11:50:00Z">
                <w:pPr>
                  <w:tabs>
                    <w:tab w:val="left" w:pos="993"/>
                  </w:tabs>
                </w:pPr>
              </w:pPrChange>
            </w:pPr>
            <w:r w:rsidRPr="001E4246">
              <w:t>Представленные результаты опроса студентов программы</w:t>
            </w:r>
            <w:del w:id="5136" w:author="user" w:date="2015-05-12T11:03:00Z">
              <w:r w:rsidRPr="001E4246" w:rsidDel="006A6DF6">
                <w:delText xml:space="preserve">  </w:delText>
              </w:r>
            </w:del>
            <w:ins w:id="5137" w:author="user" w:date="2015-05-12T11:03:00Z">
              <w:r w:rsidR="006A6DF6">
                <w:t xml:space="preserve"> </w:t>
              </w:r>
            </w:ins>
            <w:r w:rsidRPr="001E4246">
              <w:t>за 2014 год показали, что организацией самостоятельной работы в вузе 50% студентов полностью удовлетворены, 50% удовлетворены частично.</w:t>
            </w:r>
          </w:p>
        </w:tc>
      </w:tr>
      <w:tr w:rsidR="005A386B" w:rsidRPr="001E4246">
        <w:tc>
          <w:tcPr>
            <w:tcW w:w="959" w:type="dxa"/>
          </w:tcPr>
          <w:p w:rsidR="00601C7F" w:rsidRPr="001E4246" w:rsidRDefault="00601C7F" w:rsidP="00D14535">
            <w:pPr>
              <w:numPr>
                <w:ilvl w:val="0"/>
                <w:numId w:val="24"/>
              </w:numPr>
              <w:tabs>
                <w:tab w:val="left" w:pos="993"/>
              </w:tabs>
              <w:jc w:val="center"/>
              <w:pPrChange w:id="5138" w:author="user" w:date="2015-05-12T12:29:00Z">
                <w:pPr>
                  <w:numPr>
                    <w:numId w:val="24"/>
                  </w:numPr>
                  <w:tabs>
                    <w:tab w:val="left" w:pos="993"/>
                  </w:tabs>
                  <w:ind w:firstLine="0"/>
                  <w:jc w:val="center"/>
                </w:pPr>
              </w:pPrChange>
            </w:pPr>
          </w:p>
        </w:tc>
        <w:tc>
          <w:tcPr>
            <w:tcW w:w="4394" w:type="dxa"/>
          </w:tcPr>
          <w:p w:rsidR="00601C7F" w:rsidRPr="001E4246" w:rsidRDefault="00601C7F" w:rsidP="000F6B0E">
            <w:pPr>
              <w:pStyle w:val="afff3"/>
              <w:pPrChange w:id="5139" w:author="user" w:date="2015-05-12T11:50:00Z">
                <w:pPr>
                  <w:pStyle w:val="a9"/>
                  <w:tabs>
                    <w:tab w:val="left" w:pos="993"/>
                  </w:tabs>
                  <w:ind w:left="0"/>
                </w:pPr>
              </w:pPrChange>
            </w:pPr>
            <w:r w:rsidRPr="001E4246">
              <w:t>Учитывается ли мнение студентов при актуализации УМК. Опишите результаты проведенных исследований (по итогам прошлого года).</w:t>
            </w:r>
          </w:p>
        </w:tc>
        <w:tc>
          <w:tcPr>
            <w:tcW w:w="1559" w:type="dxa"/>
          </w:tcPr>
          <w:p w:rsidR="00601C7F" w:rsidRPr="001E4246" w:rsidRDefault="00601C7F" w:rsidP="000F6B0E">
            <w:pPr>
              <w:pStyle w:val="afff1"/>
              <w:pPrChange w:id="5140" w:author="user" w:date="2015-05-12T11:50:00Z">
                <w:pPr>
                  <w:tabs>
                    <w:tab w:val="left" w:pos="993"/>
                  </w:tabs>
                  <w:jc w:val="center"/>
                </w:pPr>
              </w:pPrChange>
            </w:pPr>
            <w:r w:rsidRPr="001E4246">
              <w:t>2</w:t>
            </w:r>
          </w:p>
        </w:tc>
        <w:tc>
          <w:tcPr>
            <w:tcW w:w="8397" w:type="dxa"/>
          </w:tcPr>
          <w:p w:rsidR="00601C7F" w:rsidRPr="001E4246" w:rsidRDefault="005A386B" w:rsidP="000F6B0E">
            <w:pPr>
              <w:pStyle w:val="afff3"/>
              <w:pPrChange w:id="5141" w:author="user" w:date="2015-05-12T11:50:00Z">
                <w:pPr>
                  <w:tabs>
                    <w:tab w:val="left" w:pos="993"/>
                  </w:tabs>
                </w:pPr>
              </w:pPrChange>
            </w:pPr>
            <w:r w:rsidRPr="001E4246">
              <w:t>Преподавателями по завершении курса проводятся опросы, по результатам которых в случае необходимости проводится</w:t>
            </w:r>
            <w:del w:id="5142" w:author="user" w:date="2015-05-12T11:03:00Z">
              <w:r w:rsidRPr="001E4246" w:rsidDel="006A6DF6">
                <w:delText xml:space="preserve">  </w:delText>
              </w:r>
            </w:del>
            <w:ins w:id="5143" w:author="user" w:date="2015-05-12T11:03:00Z">
              <w:r w:rsidR="006A6DF6">
                <w:t xml:space="preserve"> </w:t>
              </w:r>
            </w:ins>
            <w:r w:rsidRPr="001E4246">
              <w:t>изменение содержания УММ для следующего года. При этом</w:t>
            </w:r>
            <w:del w:id="5144" w:author="user" w:date="2015-05-12T11:03:00Z">
              <w:r w:rsidRPr="001E4246" w:rsidDel="006A6DF6">
                <w:delText xml:space="preserve">  </w:delText>
              </w:r>
            </w:del>
            <w:ins w:id="5145" w:author="user" w:date="2015-05-12T11:03:00Z">
              <w:r w:rsidR="006A6DF6">
                <w:t xml:space="preserve"> </w:t>
              </w:r>
            </w:ins>
            <w:r w:rsidRPr="001E4246">
              <w:t>сопоставляются</w:t>
            </w:r>
            <w:del w:id="5146" w:author="user" w:date="2015-05-12T11:03:00Z">
              <w:r w:rsidRPr="001E4246" w:rsidDel="006A6DF6">
                <w:delText xml:space="preserve">  </w:delText>
              </w:r>
            </w:del>
            <w:ins w:id="5147" w:author="user" w:date="2015-05-12T11:03:00Z">
              <w:r w:rsidR="006A6DF6">
                <w:t xml:space="preserve"> </w:t>
              </w:r>
            </w:ins>
            <w:r w:rsidRPr="001E4246">
              <w:t xml:space="preserve">ожидания студентов и их удовлетворенность по итогам занятий. </w:t>
            </w:r>
          </w:p>
        </w:tc>
      </w:tr>
      <w:tr w:rsidR="009744AC" w:rsidRPr="001E4246">
        <w:tc>
          <w:tcPr>
            <w:tcW w:w="959" w:type="dxa"/>
          </w:tcPr>
          <w:p w:rsidR="00601C7F" w:rsidRPr="001E4246" w:rsidRDefault="00601C7F" w:rsidP="00D14535">
            <w:pPr>
              <w:numPr>
                <w:ilvl w:val="0"/>
                <w:numId w:val="24"/>
              </w:numPr>
              <w:tabs>
                <w:tab w:val="left" w:pos="993"/>
              </w:tabs>
              <w:jc w:val="center"/>
              <w:pPrChange w:id="5148" w:author="user" w:date="2015-05-12T12:29:00Z">
                <w:pPr>
                  <w:numPr>
                    <w:numId w:val="24"/>
                  </w:numPr>
                  <w:tabs>
                    <w:tab w:val="left" w:pos="993"/>
                  </w:tabs>
                  <w:ind w:firstLine="0"/>
                  <w:jc w:val="center"/>
                </w:pPr>
              </w:pPrChange>
            </w:pPr>
          </w:p>
        </w:tc>
        <w:tc>
          <w:tcPr>
            <w:tcW w:w="4394" w:type="dxa"/>
          </w:tcPr>
          <w:p w:rsidR="00601C7F" w:rsidRPr="001E4246" w:rsidRDefault="00601C7F" w:rsidP="000F6B0E">
            <w:pPr>
              <w:pStyle w:val="afff3"/>
              <w:pPrChange w:id="5149" w:author="user" w:date="2015-05-12T11:50:00Z">
                <w:pPr>
                  <w:pStyle w:val="a9"/>
                  <w:tabs>
                    <w:tab w:val="left" w:pos="993"/>
                  </w:tabs>
                  <w:ind w:left="0"/>
                </w:pPr>
              </w:pPrChange>
            </w:pPr>
            <w:r w:rsidRPr="001E4246">
              <w:t>Анализируются ли результаты участия студентов в проводимых представителями бизнес-сообщества и работодателями открытых мастер-классах, семинарах, тренингах. Как изменяется структура и содержание данной деятельности на следующий год с учетом посещаемости студентов такого рода мероприятий.*</w:t>
            </w:r>
          </w:p>
        </w:tc>
        <w:tc>
          <w:tcPr>
            <w:tcW w:w="1559" w:type="dxa"/>
          </w:tcPr>
          <w:p w:rsidR="00601C7F" w:rsidRPr="001E4246" w:rsidRDefault="000F5C97" w:rsidP="000F6B0E">
            <w:pPr>
              <w:pStyle w:val="afff1"/>
              <w:pPrChange w:id="5150" w:author="user" w:date="2015-05-12T11:50:00Z">
                <w:pPr>
                  <w:tabs>
                    <w:tab w:val="left" w:pos="993"/>
                  </w:tabs>
                  <w:jc w:val="center"/>
                </w:pPr>
              </w:pPrChange>
            </w:pPr>
            <w:r w:rsidRPr="001E4246">
              <w:t>2</w:t>
            </w:r>
          </w:p>
        </w:tc>
        <w:tc>
          <w:tcPr>
            <w:tcW w:w="8397" w:type="dxa"/>
          </w:tcPr>
          <w:p w:rsidR="00601C7F" w:rsidRPr="001E4246" w:rsidRDefault="001F749F" w:rsidP="000F6B0E">
            <w:pPr>
              <w:pStyle w:val="afff3"/>
              <w:pPrChange w:id="5151" w:author="user" w:date="2015-05-12T11:50:00Z">
                <w:pPr>
                  <w:tabs>
                    <w:tab w:val="left" w:pos="993"/>
                  </w:tabs>
                </w:pPr>
              </w:pPrChange>
            </w:pPr>
            <w:r w:rsidRPr="001E4246">
              <w:t xml:space="preserve">Результаты участия студентов в проводимых работодателями мероприятиях обязательно анализируются </w:t>
            </w:r>
            <w:r w:rsidR="009744AC" w:rsidRPr="001E4246">
              <w:t>с точки зрения их заинтересованности и дальнейшего тиражирования. В случаях проведения мероприятий в часы занятий присутствие студентов является обязательным.</w:t>
            </w:r>
            <w:del w:id="5152" w:author="user" w:date="2015-05-12T11:03:00Z">
              <w:r w:rsidR="009744AC" w:rsidRPr="001E4246" w:rsidDel="006A6DF6">
                <w:delText xml:space="preserve">  </w:delText>
              </w:r>
            </w:del>
            <w:ins w:id="5153" w:author="user" w:date="2015-05-12T11:03:00Z">
              <w:r w:rsidR="006A6DF6">
                <w:t xml:space="preserve"> </w:t>
              </w:r>
            </w:ins>
          </w:p>
        </w:tc>
      </w:tr>
      <w:tr w:rsidR="009744AC" w:rsidRPr="001E4246">
        <w:tc>
          <w:tcPr>
            <w:tcW w:w="959" w:type="dxa"/>
          </w:tcPr>
          <w:p w:rsidR="00601C7F" w:rsidRPr="001E4246" w:rsidRDefault="00601C7F" w:rsidP="00D14535">
            <w:pPr>
              <w:numPr>
                <w:ilvl w:val="0"/>
                <w:numId w:val="24"/>
              </w:numPr>
              <w:tabs>
                <w:tab w:val="left" w:pos="993"/>
              </w:tabs>
              <w:jc w:val="center"/>
              <w:pPrChange w:id="5154" w:author="user" w:date="2015-05-12T12:29:00Z">
                <w:pPr>
                  <w:numPr>
                    <w:numId w:val="24"/>
                  </w:numPr>
                  <w:tabs>
                    <w:tab w:val="left" w:pos="993"/>
                  </w:tabs>
                  <w:ind w:firstLine="0"/>
                  <w:jc w:val="center"/>
                </w:pPr>
              </w:pPrChange>
            </w:pPr>
          </w:p>
        </w:tc>
        <w:tc>
          <w:tcPr>
            <w:tcW w:w="4394" w:type="dxa"/>
          </w:tcPr>
          <w:p w:rsidR="00601C7F" w:rsidRPr="001E4246" w:rsidRDefault="00601C7F" w:rsidP="000F6B0E">
            <w:pPr>
              <w:pStyle w:val="afff3"/>
              <w:pPrChange w:id="5155" w:author="user" w:date="2015-05-12T11:50:00Z">
                <w:pPr/>
              </w:pPrChange>
            </w:pPr>
            <w:r w:rsidRPr="001E4246">
              <w:t>Доля студентов, оценивающих качество образования на «отлично» /«хорошо» /«удовлетворительно»/ «неудовлетворительно».</w:t>
            </w:r>
          </w:p>
        </w:tc>
        <w:tc>
          <w:tcPr>
            <w:tcW w:w="1559" w:type="dxa"/>
          </w:tcPr>
          <w:p w:rsidR="00601C7F" w:rsidRPr="001E4246" w:rsidRDefault="00601C7F" w:rsidP="000F6B0E">
            <w:pPr>
              <w:pStyle w:val="afff1"/>
              <w:pPrChange w:id="5156" w:author="user" w:date="2015-05-12T11:50:00Z">
                <w:pPr>
                  <w:tabs>
                    <w:tab w:val="left" w:pos="993"/>
                  </w:tabs>
                  <w:jc w:val="center"/>
                </w:pPr>
              </w:pPrChange>
            </w:pPr>
            <w:r w:rsidRPr="001E4246">
              <w:t>2</w:t>
            </w:r>
          </w:p>
        </w:tc>
        <w:tc>
          <w:tcPr>
            <w:tcW w:w="8397" w:type="dxa"/>
          </w:tcPr>
          <w:p w:rsidR="009744AC" w:rsidRPr="001E4246" w:rsidRDefault="009744AC" w:rsidP="000F6B0E">
            <w:pPr>
              <w:pStyle w:val="afff3"/>
              <w:pPrChange w:id="5157" w:author="user" w:date="2015-05-12T11:50:00Z">
                <w:pPr>
                  <w:tabs>
                    <w:tab w:val="left" w:pos="993"/>
                  </w:tabs>
                </w:pPr>
              </w:pPrChange>
            </w:pPr>
            <w:r w:rsidRPr="001E4246">
              <w:t>В соответствии с представленными результатами опроса студентов программы,</w:t>
            </w:r>
            <w:del w:id="5158" w:author="user" w:date="2015-05-12T11:03:00Z">
              <w:r w:rsidRPr="001E4246" w:rsidDel="006A6DF6">
                <w:delText xml:space="preserve">  </w:delText>
              </w:r>
            </w:del>
            <w:ins w:id="5159" w:author="user" w:date="2015-05-12T11:03:00Z">
              <w:r w:rsidR="006A6DF6">
                <w:t xml:space="preserve"> </w:t>
              </w:r>
            </w:ins>
            <w:r w:rsidRPr="001E4246">
              <w:t xml:space="preserve">качество образования оценивается ими: </w:t>
            </w:r>
          </w:p>
          <w:p w:rsidR="009744AC" w:rsidRPr="001E4246" w:rsidRDefault="009744AC" w:rsidP="000F6B0E">
            <w:pPr>
              <w:pStyle w:val="afff3"/>
              <w:pPrChange w:id="5160" w:author="user" w:date="2015-05-12T11:50:00Z">
                <w:pPr>
                  <w:tabs>
                    <w:tab w:val="left" w:pos="993"/>
                  </w:tabs>
                </w:pPr>
              </w:pPrChange>
            </w:pPr>
            <w:r w:rsidRPr="001E4246">
              <w:t>- на «отлично» - 50%</w:t>
            </w:r>
          </w:p>
          <w:p w:rsidR="009744AC" w:rsidRPr="001E4246" w:rsidRDefault="009744AC" w:rsidP="000F6B0E">
            <w:pPr>
              <w:pStyle w:val="afff3"/>
              <w:pPrChange w:id="5161" w:author="user" w:date="2015-05-12T11:50:00Z">
                <w:pPr>
                  <w:tabs>
                    <w:tab w:val="left" w:pos="993"/>
                  </w:tabs>
                </w:pPr>
              </w:pPrChange>
            </w:pPr>
            <w:r w:rsidRPr="001E4246">
              <w:t>- на «хорошо» - 45%</w:t>
            </w:r>
          </w:p>
          <w:p w:rsidR="00601C7F" w:rsidRPr="001E4246" w:rsidRDefault="009744AC" w:rsidP="000F6B0E">
            <w:pPr>
              <w:pStyle w:val="afff3"/>
              <w:pPrChange w:id="5162" w:author="user" w:date="2015-05-12T11:50:00Z">
                <w:pPr>
                  <w:tabs>
                    <w:tab w:val="left" w:pos="993"/>
                  </w:tabs>
                </w:pPr>
              </w:pPrChange>
            </w:pPr>
            <w:r w:rsidRPr="001E4246">
              <w:t>- на «удовлетворительно» - 5%.</w:t>
            </w:r>
          </w:p>
        </w:tc>
      </w:tr>
      <w:tr w:rsidR="00601C7F" w:rsidRPr="001E4246">
        <w:tc>
          <w:tcPr>
            <w:tcW w:w="959" w:type="dxa"/>
          </w:tcPr>
          <w:p w:rsidR="00601C7F" w:rsidRPr="001E4246" w:rsidRDefault="00601C7F" w:rsidP="00D14535">
            <w:pPr>
              <w:numPr>
                <w:ilvl w:val="0"/>
                <w:numId w:val="24"/>
              </w:numPr>
              <w:tabs>
                <w:tab w:val="left" w:pos="993"/>
              </w:tabs>
              <w:jc w:val="center"/>
              <w:pPrChange w:id="5163" w:author="user" w:date="2015-05-12T12:29:00Z">
                <w:pPr>
                  <w:numPr>
                    <w:numId w:val="24"/>
                  </w:numPr>
                  <w:tabs>
                    <w:tab w:val="left" w:pos="993"/>
                  </w:tabs>
                  <w:ind w:firstLine="0"/>
                  <w:jc w:val="center"/>
                </w:pPr>
              </w:pPrChange>
            </w:pPr>
          </w:p>
        </w:tc>
        <w:tc>
          <w:tcPr>
            <w:tcW w:w="4394" w:type="dxa"/>
          </w:tcPr>
          <w:p w:rsidR="00601C7F" w:rsidRPr="001E4246" w:rsidRDefault="00601C7F" w:rsidP="000F6B0E">
            <w:pPr>
              <w:pStyle w:val="afff3"/>
              <w:pPrChange w:id="5164" w:author="user" w:date="2015-05-12T11:50:00Z">
                <w:pPr/>
              </w:pPrChange>
            </w:pPr>
            <w:r w:rsidRPr="001E4246">
              <w:t>Доля студентов, считающих, что их мнение учитывается при разработке программы.</w:t>
            </w:r>
          </w:p>
        </w:tc>
        <w:tc>
          <w:tcPr>
            <w:tcW w:w="1559" w:type="dxa"/>
          </w:tcPr>
          <w:p w:rsidR="00601C7F" w:rsidRPr="001E4246" w:rsidRDefault="00601C7F" w:rsidP="000F6B0E">
            <w:pPr>
              <w:pStyle w:val="afff1"/>
              <w:pPrChange w:id="5165" w:author="user" w:date="2015-05-12T11:50:00Z">
                <w:pPr>
                  <w:tabs>
                    <w:tab w:val="left" w:pos="993"/>
                  </w:tabs>
                  <w:jc w:val="center"/>
                </w:pPr>
              </w:pPrChange>
            </w:pPr>
            <w:r w:rsidRPr="001E4246">
              <w:t>2</w:t>
            </w:r>
          </w:p>
        </w:tc>
        <w:tc>
          <w:tcPr>
            <w:tcW w:w="8397" w:type="dxa"/>
          </w:tcPr>
          <w:p w:rsidR="003E0CF5" w:rsidRPr="001E4246" w:rsidDel="000F6B0E" w:rsidRDefault="003E0CF5" w:rsidP="000F6B0E">
            <w:pPr>
              <w:pStyle w:val="afff3"/>
              <w:rPr>
                <w:del w:id="5166" w:author="user" w:date="2015-05-12T11:51:00Z"/>
              </w:rPr>
              <w:pPrChange w:id="5167" w:author="user" w:date="2015-05-12T11:51:00Z">
                <w:pPr>
                  <w:tabs>
                    <w:tab w:val="left" w:pos="993"/>
                  </w:tabs>
                </w:pPr>
              </w:pPrChange>
            </w:pPr>
            <w:r w:rsidRPr="001E4246">
              <w:t>Доля студентов, считающих, что их мнение учитывается при разработке программы</w:t>
            </w:r>
            <w:del w:id="5168" w:author="user" w:date="2015-05-12T11:03:00Z">
              <w:r w:rsidRPr="001E4246" w:rsidDel="006A6DF6">
                <w:delText xml:space="preserve">  </w:delText>
              </w:r>
            </w:del>
            <w:ins w:id="5169" w:author="user" w:date="2015-05-12T11:03:00Z">
              <w:r w:rsidR="006A6DF6">
                <w:t xml:space="preserve"> </w:t>
              </w:r>
            </w:ins>
            <w:r w:rsidRPr="001E4246">
              <w:t>составляет 55%, однако 45%</w:t>
            </w:r>
            <w:del w:id="5170" w:author="user" w:date="2015-05-12T11:03:00Z">
              <w:r w:rsidRPr="001E4246" w:rsidDel="006A6DF6">
                <w:delText xml:space="preserve">  </w:delText>
              </w:r>
            </w:del>
            <w:ins w:id="5171" w:author="user" w:date="2015-05-12T11:03:00Z">
              <w:r w:rsidR="006A6DF6">
                <w:t xml:space="preserve"> </w:t>
              </w:r>
            </w:ins>
            <w:r w:rsidRPr="001E4246">
              <w:t>из них затруднились ответить привлекают ли их</w:t>
            </w:r>
            <w:del w:id="5172" w:author="user" w:date="2015-05-12T11:03:00Z">
              <w:r w:rsidRPr="001E4246" w:rsidDel="006A6DF6">
                <w:delText xml:space="preserve">  </w:delText>
              </w:r>
            </w:del>
            <w:ins w:id="5173" w:author="user" w:date="2015-05-12T11:03:00Z">
              <w:r w:rsidR="006A6DF6">
                <w:t xml:space="preserve"> </w:t>
              </w:r>
            </w:ins>
            <w:r w:rsidRPr="001E4246">
              <w:t>к оценке занятий и преподавателей.</w:t>
            </w:r>
            <w:del w:id="5174" w:author="user" w:date="2015-05-12T11:03:00Z">
              <w:r w:rsidRPr="001E4246" w:rsidDel="006A6DF6">
                <w:delText xml:space="preserve">  </w:delText>
              </w:r>
            </w:del>
            <w:ins w:id="5175" w:author="user" w:date="2015-05-12T11:03:00Z">
              <w:r w:rsidR="006A6DF6">
                <w:t xml:space="preserve"> </w:t>
              </w:r>
            </w:ins>
          </w:p>
          <w:p w:rsidR="00601C7F" w:rsidRPr="001E4246" w:rsidRDefault="00601C7F" w:rsidP="000F6B0E">
            <w:pPr>
              <w:pStyle w:val="afff3"/>
              <w:rPr>
                <w:i/>
              </w:rPr>
              <w:pPrChange w:id="5176" w:author="user" w:date="2015-05-12T11:51:00Z">
                <w:pPr>
                  <w:tabs>
                    <w:tab w:val="left" w:pos="993"/>
                  </w:tabs>
                </w:pPr>
              </w:pPrChange>
            </w:pPr>
          </w:p>
        </w:tc>
      </w:tr>
      <w:tr w:rsidR="00601C7F" w:rsidRPr="001E4246">
        <w:tc>
          <w:tcPr>
            <w:tcW w:w="959" w:type="dxa"/>
          </w:tcPr>
          <w:p w:rsidR="00601C7F" w:rsidRPr="001E4246" w:rsidRDefault="00601C7F" w:rsidP="00D14535">
            <w:pPr>
              <w:numPr>
                <w:ilvl w:val="0"/>
                <w:numId w:val="24"/>
              </w:numPr>
              <w:tabs>
                <w:tab w:val="left" w:pos="993"/>
              </w:tabs>
              <w:jc w:val="center"/>
              <w:pPrChange w:id="5177" w:author="user" w:date="2015-05-12T12:29:00Z">
                <w:pPr>
                  <w:numPr>
                    <w:numId w:val="24"/>
                  </w:numPr>
                  <w:tabs>
                    <w:tab w:val="left" w:pos="993"/>
                  </w:tabs>
                  <w:ind w:firstLine="0"/>
                  <w:jc w:val="center"/>
                </w:pPr>
              </w:pPrChange>
            </w:pPr>
          </w:p>
        </w:tc>
        <w:tc>
          <w:tcPr>
            <w:tcW w:w="4394" w:type="dxa"/>
          </w:tcPr>
          <w:p w:rsidR="00601C7F" w:rsidRPr="001E4246" w:rsidRDefault="00601C7F" w:rsidP="000F6B0E">
            <w:pPr>
              <w:pStyle w:val="afff3"/>
              <w:pPrChange w:id="5178" w:author="user" w:date="2015-05-12T11:50:00Z">
                <w:pPr/>
              </w:pPrChange>
            </w:pPr>
            <w:r w:rsidRPr="001E4246">
              <w:t>Доля студентов, оценивших влияние НИР на качество образования:</w:t>
            </w:r>
          </w:p>
          <w:p w:rsidR="00601C7F" w:rsidRPr="001E4246" w:rsidRDefault="00601C7F" w:rsidP="000F6B0E">
            <w:pPr>
              <w:pStyle w:val="afff3"/>
              <w:numPr>
                <w:ilvl w:val="0"/>
                <w:numId w:val="24"/>
              </w:numPr>
              <w:pPrChange w:id="5179" w:author="user" w:date="2015-05-12T11:51:00Z">
                <w:pPr/>
              </w:pPrChange>
            </w:pPr>
            <w:r w:rsidRPr="001E4246">
              <w:t>Качество улучшается</w:t>
            </w:r>
          </w:p>
          <w:p w:rsidR="00601C7F" w:rsidRPr="001E4246" w:rsidRDefault="00601C7F" w:rsidP="000F6B0E">
            <w:pPr>
              <w:pStyle w:val="afff3"/>
              <w:numPr>
                <w:ilvl w:val="0"/>
                <w:numId w:val="24"/>
              </w:numPr>
              <w:pPrChange w:id="5180" w:author="user" w:date="2015-05-12T11:51:00Z">
                <w:pPr/>
              </w:pPrChange>
            </w:pPr>
            <w:r w:rsidRPr="001E4246">
              <w:t>Качество остается неизменным</w:t>
            </w:r>
          </w:p>
          <w:p w:rsidR="00601C7F" w:rsidRPr="001E4246" w:rsidRDefault="00601C7F" w:rsidP="000F6B0E">
            <w:pPr>
              <w:pStyle w:val="afff3"/>
              <w:numPr>
                <w:ilvl w:val="0"/>
                <w:numId w:val="24"/>
              </w:numPr>
              <w:pPrChange w:id="5181" w:author="user" w:date="2015-05-12T11:51:00Z">
                <w:pPr/>
              </w:pPrChange>
            </w:pPr>
            <w:r w:rsidRPr="001E4246">
              <w:t>Качество ухудшается</w:t>
            </w:r>
          </w:p>
        </w:tc>
        <w:tc>
          <w:tcPr>
            <w:tcW w:w="1559" w:type="dxa"/>
          </w:tcPr>
          <w:p w:rsidR="00601C7F" w:rsidRPr="001E4246" w:rsidRDefault="00601C7F" w:rsidP="000F6B0E">
            <w:pPr>
              <w:pStyle w:val="afff1"/>
              <w:pPrChange w:id="5182" w:author="user" w:date="2015-05-12T11:50:00Z">
                <w:pPr>
                  <w:tabs>
                    <w:tab w:val="left" w:pos="993"/>
                  </w:tabs>
                  <w:jc w:val="center"/>
                </w:pPr>
              </w:pPrChange>
            </w:pPr>
            <w:r w:rsidRPr="001E4246">
              <w:t>2</w:t>
            </w:r>
          </w:p>
        </w:tc>
        <w:tc>
          <w:tcPr>
            <w:tcW w:w="8397" w:type="dxa"/>
          </w:tcPr>
          <w:p w:rsidR="00601C7F" w:rsidRPr="001E4246" w:rsidRDefault="00471F25" w:rsidP="000F6B0E">
            <w:pPr>
              <w:pStyle w:val="afff3"/>
              <w:pPrChange w:id="5183" w:author="user" w:date="2015-05-12T11:50:00Z">
                <w:pPr>
                  <w:tabs>
                    <w:tab w:val="left" w:pos="993"/>
                  </w:tabs>
                </w:pPr>
              </w:pPrChange>
            </w:pPr>
            <w:r w:rsidRPr="001E4246">
              <w:t>Информация, представленная в отчёте не совсем соответствует содержанию вопроса. Однако в ходе очного визита было выявлено, что 40 % студентов считают, что качество образования</w:t>
            </w:r>
            <w:del w:id="5184" w:author="user" w:date="2015-05-12T11:03:00Z">
              <w:r w:rsidRPr="001E4246" w:rsidDel="006A6DF6">
                <w:delText xml:space="preserve">  </w:delText>
              </w:r>
            </w:del>
            <w:ins w:id="5185" w:author="user" w:date="2015-05-12T11:03:00Z">
              <w:r w:rsidR="006A6DF6">
                <w:t xml:space="preserve"> </w:t>
              </w:r>
            </w:ins>
            <w:r w:rsidRPr="001E4246">
              <w:t>улучшается под влиянием НИР, 60 %</w:t>
            </w:r>
            <w:del w:id="5186" w:author="user" w:date="2015-05-12T11:03:00Z">
              <w:r w:rsidRPr="001E4246" w:rsidDel="006A6DF6">
                <w:delText xml:space="preserve">  </w:delText>
              </w:r>
            </w:del>
            <w:ins w:id="5187" w:author="user" w:date="2015-05-12T11:03:00Z">
              <w:r w:rsidR="006A6DF6">
                <w:t xml:space="preserve"> </w:t>
              </w:r>
            </w:ins>
            <w:r w:rsidRPr="001E4246">
              <w:t>считают, что качество остаётся неизменным</w:t>
            </w:r>
          </w:p>
        </w:tc>
      </w:tr>
    </w:tbl>
    <w:p w:rsidR="00601C7F" w:rsidRPr="000F6B0E" w:rsidRDefault="00601C7F" w:rsidP="00FB37B8">
      <w:pPr>
        <w:tabs>
          <w:tab w:val="left" w:pos="993"/>
        </w:tabs>
        <w:rPr>
          <w:b/>
          <w:bCs/>
          <w:i/>
          <w:iCs/>
          <w:rPrChange w:id="5188" w:author="user" w:date="2015-05-12T11:51:00Z">
            <w:rPr>
              <w:b/>
              <w:bCs/>
              <w:i/>
              <w:iCs/>
              <w:sz w:val="28"/>
              <w:szCs w:val="28"/>
            </w:rPr>
          </w:rPrChange>
        </w:rPr>
      </w:pPr>
      <w:r w:rsidRPr="000F6B0E">
        <w:rPr>
          <w:b/>
          <w:bCs/>
          <w:i/>
          <w:iCs/>
          <w:rPrChange w:id="5189" w:author="user" w:date="2015-05-12T11:51:00Z">
            <w:rPr>
              <w:b/>
              <w:bCs/>
              <w:i/>
              <w:iCs/>
              <w:sz w:val="28"/>
              <w:szCs w:val="28"/>
            </w:rPr>
          </w:rPrChange>
        </w:rPr>
        <w:t xml:space="preserve">Качество образовательной деятельности, характеризуемой критерием, оценено на: </w:t>
      </w:r>
      <w:r w:rsidR="006C122A" w:rsidRPr="000F6B0E">
        <w:rPr>
          <w:b/>
          <w:bCs/>
          <w:i/>
          <w:iCs/>
          <w:u w:val="single"/>
          <w:rPrChange w:id="5190" w:author="user" w:date="2015-05-12T11:51:00Z">
            <w:rPr>
              <w:b/>
              <w:bCs/>
              <w:i/>
              <w:iCs/>
              <w:sz w:val="28"/>
              <w:szCs w:val="28"/>
              <w:u w:val="single"/>
            </w:rPr>
          </w:rPrChange>
        </w:rPr>
        <w:t>2</w:t>
      </w:r>
      <w:del w:id="5191" w:author="user" w:date="2015-05-12T12:46:00Z">
        <w:r w:rsidR="006C122A" w:rsidRPr="000F6B0E" w:rsidDel="001012C5">
          <w:rPr>
            <w:b/>
            <w:bCs/>
            <w:i/>
            <w:iCs/>
            <w:u w:val="single"/>
            <w:rPrChange w:id="5192" w:author="user" w:date="2015-05-12T11:51:00Z">
              <w:rPr>
                <w:b/>
                <w:bCs/>
                <w:i/>
                <w:iCs/>
                <w:sz w:val="28"/>
                <w:szCs w:val="28"/>
                <w:u w:val="single"/>
              </w:rPr>
            </w:rPrChange>
          </w:rPr>
          <w:delText>0</w:delText>
        </w:r>
      </w:del>
      <w:ins w:id="5193" w:author="user" w:date="2015-05-12T12:46:00Z">
        <w:r w:rsidR="001012C5">
          <w:rPr>
            <w:b/>
            <w:bCs/>
            <w:i/>
            <w:iCs/>
            <w:u w:val="single"/>
          </w:rPr>
          <w:t>,18</w:t>
        </w:r>
      </w:ins>
    </w:p>
    <w:p w:rsidR="00601C7F" w:rsidRPr="000F6B0E" w:rsidRDefault="00601C7F" w:rsidP="00FB37B8">
      <w:pPr>
        <w:tabs>
          <w:tab w:val="left" w:pos="993"/>
        </w:tabs>
        <w:rPr>
          <w:i/>
          <w:iCs/>
          <w:rPrChange w:id="5194" w:author="user" w:date="2015-05-12T11:51:00Z">
            <w:rPr>
              <w:i/>
              <w:iCs/>
              <w:sz w:val="28"/>
              <w:szCs w:val="28"/>
            </w:rPr>
          </w:rPrChange>
        </w:rPr>
      </w:pPr>
      <w:r w:rsidRPr="000F6B0E">
        <w:rPr>
          <w:b/>
          <w:bCs/>
          <w:i/>
          <w:iCs/>
          <w:rPrChange w:id="5195" w:author="user" w:date="2015-05-12T11:51:00Z">
            <w:rPr>
              <w:b/>
              <w:bCs/>
              <w:i/>
              <w:iCs/>
              <w:sz w:val="28"/>
              <w:szCs w:val="28"/>
            </w:rPr>
          </w:rPrChange>
        </w:rPr>
        <w:t>Положительная практика</w:t>
      </w:r>
      <w:r w:rsidRPr="000F6B0E">
        <w:rPr>
          <w:rPrChange w:id="5196" w:author="user" w:date="2015-05-12T11:51:00Z">
            <w:rPr>
              <w:sz w:val="28"/>
              <w:szCs w:val="28"/>
            </w:rPr>
          </w:rPrChange>
        </w:rPr>
        <w:t xml:space="preserve">: </w:t>
      </w:r>
    </w:p>
    <w:p w:rsidR="00C952E9" w:rsidRPr="000F6B0E" w:rsidRDefault="00EC7D02" w:rsidP="00AC01E1">
      <w:pPr>
        <w:numPr>
          <w:ilvl w:val="0"/>
          <w:numId w:val="56"/>
        </w:numPr>
        <w:tabs>
          <w:tab w:val="left" w:pos="993"/>
        </w:tabs>
        <w:rPr>
          <w:i/>
          <w:iCs/>
          <w:rPrChange w:id="5197" w:author="user" w:date="2015-05-12T11:51:00Z">
            <w:rPr>
              <w:i/>
              <w:iCs/>
              <w:sz w:val="28"/>
              <w:szCs w:val="28"/>
            </w:rPr>
          </w:rPrChange>
        </w:rPr>
      </w:pPr>
      <w:r w:rsidRPr="000F6B0E">
        <w:rPr>
          <w:i/>
          <w:iCs/>
          <w:rPrChange w:id="5198" w:author="user" w:date="2015-05-12T11:51:00Z">
            <w:rPr>
              <w:i/>
              <w:iCs/>
              <w:sz w:val="28"/>
              <w:szCs w:val="28"/>
            </w:rPr>
          </w:rPrChange>
        </w:rPr>
        <w:t>Студенты имеют возможность</w:t>
      </w:r>
      <w:del w:id="5199" w:author="user" w:date="2015-05-12T11:03:00Z">
        <w:r w:rsidRPr="000F6B0E" w:rsidDel="006A6DF6">
          <w:rPr>
            <w:i/>
            <w:iCs/>
            <w:rPrChange w:id="5200" w:author="user" w:date="2015-05-12T11:51:00Z">
              <w:rPr>
                <w:i/>
                <w:iCs/>
                <w:sz w:val="28"/>
                <w:szCs w:val="28"/>
              </w:rPr>
            </w:rPrChange>
          </w:rPr>
          <w:delText xml:space="preserve">  </w:delText>
        </w:r>
      </w:del>
      <w:ins w:id="5201" w:author="user" w:date="2015-05-12T11:03:00Z">
        <w:r w:rsidR="006A6DF6" w:rsidRPr="000F6B0E">
          <w:rPr>
            <w:i/>
            <w:iCs/>
            <w:rPrChange w:id="5202" w:author="user" w:date="2015-05-12T11:51:00Z">
              <w:rPr>
                <w:i/>
                <w:iCs/>
                <w:sz w:val="28"/>
                <w:szCs w:val="28"/>
              </w:rPr>
            </w:rPrChange>
          </w:rPr>
          <w:t xml:space="preserve"> </w:t>
        </w:r>
      </w:ins>
      <w:r w:rsidRPr="000F6B0E">
        <w:rPr>
          <w:i/>
          <w:iCs/>
          <w:rPrChange w:id="5203" w:author="user" w:date="2015-05-12T11:51:00Z">
            <w:rPr>
              <w:i/>
              <w:iCs/>
              <w:sz w:val="28"/>
              <w:szCs w:val="28"/>
            </w:rPr>
          </w:rPrChange>
        </w:rPr>
        <w:t>принимать участие в управлении программой через органы студенческого самоуправления и</w:t>
      </w:r>
      <w:del w:id="5204" w:author="user" w:date="2015-05-12T11:03:00Z">
        <w:r w:rsidRPr="000F6B0E" w:rsidDel="006A6DF6">
          <w:rPr>
            <w:i/>
            <w:iCs/>
            <w:rPrChange w:id="5205" w:author="user" w:date="2015-05-12T11:51:00Z">
              <w:rPr>
                <w:i/>
                <w:iCs/>
                <w:sz w:val="28"/>
                <w:szCs w:val="28"/>
              </w:rPr>
            </w:rPrChange>
          </w:rPr>
          <w:delText xml:space="preserve">  </w:delText>
        </w:r>
      </w:del>
      <w:ins w:id="5206" w:author="user" w:date="2015-05-12T11:03:00Z">
        <w:r w:rsidR="006A6DF6" w:rsidRPr="000F6B0E">
          <w:rPr>
            <w:i/>
            <w:iCs/>
            <w:rPrChange w:id="5207" w:author="user" w:date="2015-05-12T11:51:00Z">
              <w:rPr>
                <w:i/>
                <w:iCs/>
                <w:sz w:val="28"/>
                <w:szCs w:val="28"/>
              </w:rPr>
            </w:rPrChange>
          </w:rPr>
          <w:t xml:space="preserve"> </w:t>
        </w:r>
      </w:ins>
      <w:r w:rsidRPr="000F6B0E">
        <w:rPr>
          <w:i/>
          <w:iCs/>
          <w:rPrChange w:id="5208" w:author="user" w:date="2015-05-12T11:51:00Z">
            <w:rPr>
              <w:i/>
              <w:iCs/>
              <w:sz w:val="28"/>
              <w:szCs w:val="28"/>
            </w:rPr>
          </w:rPrChange>
        </w:rPr>
        <w:t>участие в мониторингах</w:t>
      </w:r>
    </w:p>
    <w:p w:rsidR="003C2D3A" w:rsidRPr="000F6B0E" w:rsidRDefault="003C2D3A" w:rsidP="00AC01E1">
      <w:pPr>
        <w:numPr>
          <w:ilvl w:val="0"/>
          <w:numId w:val="56"/>
        </w:numPr>
        <w:tabs>
          <w:tab w:val="left" w:pos="993"/>
        </w:tabs>
        <w:rPr>
          <w:i/>
          <w:iCs/>
          <w:rPrChange w:id="5209" w:author="user" w:date="2015-05-12T11:51:00Z">
            <w:rPr>
              <w:i/>
              <w:iCs/>
              <w:sz w:val="28"/>
              <w:szCs w:val="28"/>
            </w:rPr>
          </w:rPrChange>
        </w:rPr>
      </w:pPr>
      <w:r w:rsidRPr="000F6B0E">
        <w:rPr>
          <w:i/>
          <w:iCs/>
          <w:rPrChange w:id="5210" w:author="user" w:date="2015-05-12T11:51:00Z">
            <w:rPr>
              <w:i/>
              <w:iCs/>
              <w:sz w:val="28"/>
              <w:szCs w:val="28"/>
            </w:rPr>
          </w:rPrChange>
        </w:rPr>
        <w:t>Организации работы горячей линии «Выразительная кнопка»</w:t>
      </w:r>
    </w:p>
    <w:p w:rsidR="00601C7F" w:rsidRPr="000F6B0E" w:rsidRDefault="00601C7F" w:rsidP="00FB37B8">
      <w:pPr>
        <w:tabs>
          <w:tab w:val="left" w:pos="993"/>
        </w:tabs>
        <w:rPr>
          <w:i/>
          <w:iCs/>
          <w:lang w:val="en-US"/>
          <w:rPrChange w:id="5211" w:author="user" w:date="2015-05-12T11:51:00Z">
            <w:rPr>
              <w:i/>
              <w:iCs/>
              <w:sz w:val="28"/>
              <w:szCs w:val="28"/>
              <w:lang w:val="en-US"/>
            </w:rPr>
          </w:rPrChange>
        </w:rPr>
      </w:pPr>
      <w:r w:rsidRPr="000F6B0E">
        <w:rPr>
          <w:b/>
          <w:bCs/>
          <w:i/>
          <w:iCs/>
          <w:rPrChange w:id="5212" w:author="user" w:date="2015-05-12T11:51:00Z">
            <w:rPr>
              <w:b/>
              <w:bCs/>
              <w:i/>
              <w:iCs/>
              <w:sz w:val="28"/>
              <w:szCs w:val="28"/>
            </w:rPr>
          </w:rPrChange>
        </w:rPr>
        <w:t>Замечания:</w:t>
      </w:r>
    </w:p>
    <w:p w:rsidR="00C952E9" w:rsidRPr="000F6B0E" w:rsidRDefault="00C952E9" w:rsidP="00AC01E1">
      <w:pPr>
        <w:numPr>
          <w:ilvl w:val="0"/>
          <w:numId w:val="55"/>
        </w:numPr>
        <w:tabs>
          <w:tab w:val="left" w:pos="993"/>
        </w:tabs>
        <w:rPr>
          <w:i/>
          <w:iCs/>
          <w:rPrChange w:id="5213" w:author="user" w:date="2015-05-12T11:51:00Z">
            <w:rPr>
              <w:i/>
              <w:iCs/>
              <w:color w:val="00B050"/>
              <w:sz w:val="28"/>
              <w:szCs w:val="28"/>
            </w:rPr>
          </w:rPrChange>
        </w:rPr>
      </w:pPr>
      <w:r w:rsidRPr="000F6B0E">
        <w:rPr>
          <w:i/>
          <w:iCs/>
          <w:rPrChange w:id="5214" w:author="user" w:date="2015-05-12T11:51:00Z">
            <w:rPr>
              <w:i/>
              <w:iCs/>
              <w:sz w:val="28"/>
              <w:szCs w:val="28"/>
            </w:rPr>
          </w:rPrChange>
        </w:rPr>
        <w:t xml:space="preserve">Функционирование органов студенческого самоуправления </w:t>
      </w:r>
      <w:r w:rsidR="00A1733E" w:rsidRPr="000F6B0E">
        <w:rPr>
          <w:i/>
          <w:iCs/>
          <w:rPrChange w:id="5215" w:author="user" w:date="2015-05-12T11:51:00Z">
            <w:rPr>
              <w:i/>
              <w:iCs/>
              <w:sz w:val="28"/>
              <w:szCs w:val="28"/>
            </w:rPr>
          </w:rPrChange>
        </w:rPr>
        <w:t xml:space="preserve">лишь </w:t>
      </w:r>
      <w:r w:rsidRPr="000F6B0E">
        <w:rPr>
          <w:i/>
          <w:iCs/>
          <w:rPrChange w:id="5216" w:author="user" w:date="2015-05-12T11:51:00Z">
            <w:rPr>
              <w:i/>
              <w:iCs/>
              <w:sz w:val="28"/>
              <w:szCs w:val="28"/>
            </w:rPr>
          </w:rPrChange>
        </w:rPr>
        <w:t>на уровне университета</w:t>
      </w:r>
      <w:r w:rsidR="00486928" w:rsidRPr="000F6B0E">
        <w:rPr>
          <w:i/>
          <w:iCs/>
          <w:rPrChange w:id="5217" w:author="user" w:date="2015-05-12T11:51:00Z">
            <w:rPr>
              <w:i/>
              <w:iCs/>
              <w:color w:val="00B050"/>
              <w:sz w:val="28"/>
              <w:szCs w:val="28"/>
            </w:rPr>
          </w:rPrChange>
        </w:rPr>
        <w:t>(снижается уровень приверженности студентов факультету и программе, они даже не</w:t>
      </w:r>
      <w:r w:rsidR="00152045" w:rsidRPr="000F6B0E">
        <w:rPr>
          <w:i/>
          <w:iCs/>
          <w:rPrChange w:id="5218" w:author="user" w:date="2015-05-12T11:51:00Z">
            <w:rPr>
              <w:i/>
              <w:iCs/>
              <w:color w:val="00B050"/>
              <w:sz w:val="28"/>
              <w:szCs w:val="28"/>
            </w:rPr>
          </w:rPrChange>
        </w:rPr>
        <w:t xml:space="preserve"> знают,</w:t>
      </w:r>
      <w:del w:id="5219" w:author="user" w:date="2015-05-12T11:03:00Z">
        <w:r w:rsidR="00152045" w:rsidRPr="000F6B0E" w:rsidDel="006A6DF6">
          <w:rPr>
            <w:i/>
            <w:iCs/>
            <w:rPrChange w:id="5220" w:author="user" w:date="2015-05-12T11:51:00Z">
              <w:rPr>
                <w:i/>
                <w:iCs/>
                <w:color w:val="00B050"/>
                <w:sz w:val="28"/>
                <w:szCs w:val="28"/>
              </w:rPr>
            </w:rPrChange>
          </w:rPr>
          <w:delText xml:space="preserve">  </w:delText>
        </w:r>
      </w:del>
      <w:ins w:id="5221" w:author="user" w:date="2015-05-12T11:03:00Z">
        <w:r w:rsidR="006A6DF6" w:rsidRPr="000F6B0E">
          <w:rPr>
            <w:i/>
            <w:iCs/>
            <w:rPrChange w:id="5222" w:author="user" w:date="2015-05-12T11:51:00Z">
              <w:rPr>
                <w:i/>
                <w:iCs/>
                <w:color w:val="00B050"/>
                <w:sz w:val="28"/>
                <w:szCs w:val="28"/>
              </w:rPr>
            </w:rPrChange>
          </w:rPr>
          <w:t xml:space="preserve"> </w:t>
        </w:r>
      </w:ins>
      <w:r w:rsidR="00152045" w:rsidRPr="000F6B0E">
        <w:rPr>
          <w:i/>
          <w:iCs/>
          <w:rPrChange w:id="5223" w:author="user" w:date="2015-05-12T11:51:00Z">
            <w:rPr>
              <w:i/>
              <w:iCs/>
              <w:color w:val="00B050"/>
              <w:sz w:val="28"/>
              <w:szCs w:val="28"/>
            </w:rPr>
          </w:rPrChange>
        </w:rPr>
        <w:t xml:space="preserve">кто из однокурсников входит в состав органов </w:t>
      </w:r>
      <w:r w:rsidR="00486928" w:rsidRPr="000F6B0E">
        <w:rPr>
          <w:i/>
          <w:iCs/>
          <w:rPrChange w:id="5224" w:author="user" w:date="2015-05-12T11:51:00Z">
            <w:rPr>
              <w:i/>
              <w:iCs/>
              <w:color w:val="00B050"/>
              <w:sz w:val="28"/>
              <w:szCs w:val="28"/>
            </w:rPr>
          </w:rPrChange>
        </w:rPr>
        <w:t>самоуправления)</w:t>
      </w:r>
    </w:p>
    <w:p w:rsidR="003C2D3A" w:rsidRPr="000F6B0E" w:rsidRDefault="00486928" w:rsidP="00AC01E1">
      <w:pPr>
        <w:numPr>
          <w:ilvl w:val="0"/>
          <w:numId w:val="55"/>
        </w:numPr>
        <w:tabs>
          <w:tab w:val="left" w:pos="993"/>
        </w:tabs>
        <w:rPr>
          <w:i/>
          <w:iCs/>
          <w:rPrChange w:id="5225" w:author="user" w:date="2015-05-12T11:51:00Z">
            <w:rPr>
              <w:i/>
              <w:iCs/>
              <w:sz w:val="28"/>
              <w:szCs w:val="28"/>
            </w:rPr>
          </w:rPrChange>
        </w:rPr>
      </w:pPr>
      <w:r w:rsidRPr="000F6B0E">
        <w:rPr>
          <w:i/>
          <w:iCs/>
          <w:rPrChange w:id="5226" w:author="user" w:date="2015-05-12T11:51:00Z">
            <w:rPr>
              <w:i/>
              <w:iCs/>
              <w:sz w:val="28"/>
              <w:szCs w:val="28"/>
            </w:rPr>
          </w:rPrChange>
        </w:rPr>
        <w:t>Отсутствует</w:t>
      </w:r>
      <w:del w:id="5227" w:author="user" w:date="2015-05-12T11:03:00Z">
        <w:r w:rsidRPr="000F6B0E" w:rsidDel="006A6DF6">
          <w:rPr>
            <w:i/>
            <w:iCs/>
            <w:rPrChange w:id="5228" w:author="user" w:date="2015-05-12T11:51:00Z">
              <w:rPr>
                <w:i/>
                <w:iCs/>
                <w:sz w:val="28"/>
                <w:szCs w:val="28"/>
              </w:rPr>
            </w:rPrChange>
          </w:rPr>
          <w:delText xml:space="preserve"> </w:delText>
        </w:r>
        <w:r w:rsidR="003C2D3A" w:rsidRPr="000F6B0E" w:rsidDel="006A6DF6">
          <w:rPr>
            <w:i/>
            <w:iCs/>
            <w:rPrChange w:id="5229" w:author="user" w:date="2015-05-12T11:51:00Z">
              <w:rPr>
                <w:i/>
                <w:iCs/>
                <w:sz w:val="28"/>
                <w:szCs w:val="28"/>
              </w:rPr>
            </w:rPrChange>
          </w:rPr>
          <w:delText xml:space="preserve"> </w:delText>
        </w:r>
      </w:del>
      <w:ins w:id="5230" w:author="user" w:date="2015-05-12T11:03:00Z">
        <w:r w:rsidR="006A6DF6" w:rsidRPr="000F6B0E">
          <w:rPr>
            <w:i/>
            <w:iCs/>
            <w:rPrChange w:id="5231" w:author="user" w:date="2015-05-12T11:51:00Z">
              <w:rPr>
                <w:i/>
                <w:iCs/>
                <w:sz w:val="28"/>
                <w:szCs w:val="28"/>
              </w:rPr>
            </w:rPrChange>
          </w:rPr>
          <w:t xml:space="preserve"> </w:t>
        </w:r>
      </w:ins>
      <w:r w:rsidR="003C2D3A" w:rsidRPr="000F6B0E">
        <w:rPr>
          <w:i/>
          <w:iCs/>
          <w:rPrChange w:id="5232" w:author="user" w:date="2015-05-12T11:51:00Z">
            <w:rPr>
              <w:i/>
              <w:iCs/>
              <w:sz w:val="28"/>
              <w:szCs w:val="28"/>
            </w:rPr>
          </w:rPrChange>
        </w:rPr>
        <w:t>система поощрения участия студентов в определении содержания программы и организации учебного процесса.</w:t>
      </w:r>
    </w:p>
    <w:p w:rsidR="00601C7F" w:rsidRPr="000F6B0E" w:rsidRDefault="00601C7F" w:rsidP="00FB37B8">
      <w:pPr>
        <w:tabs>
          <w:tab w:val="left" w:pos="993"/>
        </w:tabs>
        <w:rPr>
          <w:i/>
          <w:iCs/>
          <w:rPrChange w:id="5233" w:author="user" w:date="2015-05-12T11:51:00Z">
            <w:rPr>
              <w:i/>
              <w:iCs/>
              <w:sz w:val="28"/>
              <w:szCs w:val="28"/>
            </w:rPr>
          </w:rPrChange>
        </w:rPr>
      </w:pPr>
      <w:r w:rsidRPr="000F6B0E">
        <w:rPr>
          <w:b/>
          <w:bCs/>
          <w:i/>
          <w:iCs/>
          <w:rPrChange w:id="5234" w:author="user" w:date="2015-05-12T11:51:00Z">
            <w:rPr>
              <w:b/>
              <w:bCs/>
              <w:i/>
              <w:iCs/>
              <w:sz w:val="28"/>
              <w:szCs w:val="28"/>
            </w:rPr>
          </w:rPrChange>
        </w:rPr>
        <w:t>Рекомендации:</w:t>
      </w:r>
    </w:p>
    <w:p w:rsidR="00A1733E" w:rsidRPr="000F6B0E" w:rsidRDefault="004F5800" w:rsidP="00AC01E1">
      <w:pPr>
        <w:numPr>
          <w:ilvl w:val="0"/>
          <w:numId w:val="57"/>
        </w:numPr>
        <w:tabs>
          <w:tab w:val="left" w:pos="993"/>
        </w:tabs>
        <w:rPr>
          <w:i/>
          <w:iCs/>
          <w:rPrChange w:id="5235" w:author="user" w:date="2015-05-12T11:51:00Z">
            <w:rPr>
              <w:i/>
              <w:iCs/>
              <w:color w:val="00B050"/>
              <w:sz w:val="28"/>
              <w:szCs w:val="28"/>
            </w:rPr>
          </w:rPrChange>
        </w:rPr>
      </w:pPr>
      <w:r w:rsidRPr="000F6B0E">
        <w:rPr>
          <w:i/>
          <w:iCs/>
          <w:rPrChange w:id="5236" w:author="user" w:date="2015-05-12T11:51:00Z">
            <w:rPr>
              <w:i/>
              <w:iCs/>
              <w:sz w:val="28"/>
              <w:szCs w:val="28"/>
            </w:rPr>
          </w:rPrChange>
        </w:rPr>
        <w:t>Разработать меры</w:t>
      </w:r>
      <w:ins w:id="5237" w:author="user" w:date="2015-05-12T11:51:00Z">
        <w:r w:rsidR="000F6B0E">
          <w:rPr>
            <w:i/>
            <w:iCs/>
          </w:rPr>
          <w:t xml:space="preserve"> </w:t>
        </w:r>
      </w:ins>
      <w:r w:rsidRPr="000F6B0E">
        <w:rPr>
          <w:i/>
          <w:iCs/>
          <w:rPrChange w:id="5238" w:author="user" w:date="2015-05-12T11:51:00Z">
            <w:rPr>
              <w:i/>
              <w:iCs/>
              <w:sz w:val="28"/>
              <w:szCs w:val="28"/>
            </w:rPr>
          </w:rPrChange>
        </w:rPr>
        <w:t xml:space="preserve">поощрения кафедрами и факультетом участия </w:t>
      </w:r>
      <w:r w:rsidR="003C2D3A" w:rsidRPr="000F6B0E">
        <w:rPr>
          <w:i/>
          <w:iCs/>
          <w:rPrChange w:id="5239" w:author="user" w:date="2015-05-12T11:51:00Z">
            <w:rPr>
              <w:i/>
              <w:iCs/>
              <w:sz w:val="28"/>
              <w:szCs w:val="28"/>
            </w:rPr>
          </w:rPrChange>
        </w:rPr>
        <w:t>студентов в определении содержания программы и организации учебного процесса</w:t>
      </w:r>
      <w:ins w:id="5240" w:author="user" w:date="2015-05-12T11:51:00Z">
        <w:r w:rsidR="000F6B0E">
          <w:rPr>
            <w:i/>
            <w:iCs/>
          </w:rPr>
          <w:t xml:space="preserve"> </w:t>
        </w:r>
      </w:ins>
      <w:r w:rsidR="00486928" w:rsidRPr="000F6B0E">
        <w:rPr>
          <w:i/>
          <w:iCs/>
          <w:rPrChange w:id="5241" w:author="user" w:date="2015-05-12T11:51:00Z">
            <w:rPr>
              <w:i/>
              <w:iCs/>
              <w:color w:val="00B050"/>
              <w:sz w:val="28"/>
              <w:szCs w:val="28"/>
            </w:rPr>
          </w:rPrChange>
        </w:rPr>
        <w:t>(но ведь</w:t>
      </w:r>
      <w:del w:id="5242" w:author="user" w:date="2015-05-12T11:03:00Z">
        <w:r w:rsidR="00486928" w:rsidRPr="000F6B0E" w:rsidDel="006A6DF6">
          <w:rPr>
            <w:i/>
            <w:iCs/>
            <w:rPrChange w:id="5243" w:author="user" w:date="2015-05-12T11:51:00Z">
              <w:rPr>
                <w:i/>
                <w:iCs/>
                <w:color w:val="00B050"/>
                <w:sz w:val="28"/>
                <w:szCs w:val="28"/>
              </w:rPr>
            </w:rPrChange>
          </w:rPr>
          <w:delText xml:space="preserve"> </w:delText>
        </w:r>
        <w:r w:rsidR="00152045" w:rsidRPr="000F6B0E" w:rsidDel="006A6DF6">
          <w:rPr>
            <w:i/>
            <w:iCs/>
            <w:rPrChange w:id="5244" w:author="user" w:date="2015-05-12T11:51:00Z">
              <w:rPr>
                <w:i/>
                <w:iCs/>
                <w:color w:val="00B050"/>
                <w:sz w:val="28"/>
                <w:szCs w:val="28"/>
              </w:rPr>
            </w:rPrChange>
          </w:rPr>
          <w:delText xml:space="preserve"> </w:delText>
        </w:r>
      </w:del>
      <w:ins w:id="5245" w:author="user" w:date="2015-05-12T11:03:00Z">
        <w:r w:rsidR="006A6DF6" w:rsidRPr="000F6B0E">
          <w:rPr>
            <w:i/>
            <w:iCs/>
            <w:rPrChange w:id="5246" w:author="user" w:date="2015-05-12T11:51:00Z">
              <w:rPr>
                <w:i/>
                <w:iCs/>
                <w:color w:val="00B050"/>
                <w:sz w:val="28"/>
                <w:szCs w:val="28"/>
              </w:rPr>
            </w:rPrChange>
          </w:rPr>
          <w:t xml:space="preserve"> </w:t>
        </w:r>
      </w:ins>
      <w:r w:rsidR="00152045" w:rsidRPr="000F6B0E">
        <w:rPr>
          <w:i/>
          <w:iCs/>
          <w:rPrChange w:id="5247" w:author="user" w:date="2015-05-12T11:51:00Z">
            <w:rPr>
              <w:i/>
              <w:iCs/>
              <w:color w:val="00B050"/>
              <w:sz w:val="28"/>
              <w:szCs w:val="28"/>
            </w:rPr>
          </w:rPrChange>
        </w:rPr>
        <w:t xml:space="preserve">у </w:t>
      </w:r>
      <w:r w:rsidR="00486928" w:rsidRPr="000F6B0E">
        <w:rPr>
          <w:i/>
          <w:iCs/>
          <w:rPrChange w:id="5248" w:author="user" w:date="2015-05-12T11:51:00Z">
            <w:rPr>
              <w:i/>
              <w:iCs/>
              <w:color w:val="00B050"/>
              <w:sz w:val="28"/>
              <w:szCs w:val="28"/>
            </w:rPr>
          </w:rPrChange>
        </w:rPr>
        <w:t>студентов есть желание участвовать в организации учебного процесса, а следовательно надо это желание стимулировать и поддерживать))</w:t>
      </w:r>
    </w:p>
    <w:p w:rsidR="00601C7F" w:rsidRPr="000F6B0E" w:rsidRDefault="00601C7F" w:rsidP="00FB37B8">
      <w:pPr>
        <w:tabs>
          <w:tab w:val="left" w:pos="993"/>
        </w:tabs>
        <w:rPr>
          <w:b/>
          <w:bCs/>
          <w:i/>
          <w:iCs/>
          <w:rPrChange w:id="5249" w:author="user" w:date="2015-05-12T11:51:00Z">
            <w:rPr>
              <w:b/>
              <w:bCs/>
              <w:i/>
              <w:iCs/>
              <w:sz w:val="28"/>
              <w:szCs w:val="28"/>
            </w:rPr>
          </w:rPrChange>
        </w:rPr>
      </w:pPr>
      <w:r w:rsidRPr="000F6B0E">
        <w:rPr>
          <w:b/>
          <w:bCs/>
          <w:i/>
          <w:iCs/>
          <w:rPrChange w:id="5250" w:author="user" w:date="2015-05-12T11:51:00Z">
            <w:rPr>
              <w:b/>
              <w:bCs/>
              <w:i/>
              <w:iCs/>
              <w:sz w:val="28"/>
              <w:szCs w:val="28"/>
            </w:rPr>
          </w:rPrChange>
        </w:rPr>
        <w:t>Риски</w:t>
      </w:r>
      <w:ins w:id="5251" w:author="user" w:date="2015-05-12T11:51:00Z">
        <w:r w:rsidR="000F6B0E">
          <w:rPr>
            <w:b/>
            <w:bCs/>
            <w:i/>
            <w:iCs/>
          </w:rPr>
          <w:t xml:space="preserve"> </w:t>
        </w:r>
      </w:ins>
      <w:r w:rsidRPr="000F6B0E">
        <w:rPr>
          <w:b/>
          <w:bCs/>
          <w:i/>
          <w:iCs/>
          <w:rPrChange w:id="5252" w:author="user" w:date="2015-05-12T11:51:00Z">
            <w:rPr>
              <w:b/>
              <w:bCs/>
              <w:i/>
              <w:iCs/>
              <w:sz w:val="28"/>
              <w:szCs w:val="28"/>
            </w:rPr>
          </w:rPrChange>
        </w:rPr>
        <w:t>:</w:t>
      </w:r>
      <w:r w:rsidR="00F40824" w:rsidRPr="000F6B0E">
        <w:rPr>
          <w:i/>
          <w:iCs/>
          <w:rPrChange w:id="5253" w:author="user" w:date="2015-05-12T11:51:00Z">
            <w:rPr>
              <w:i/>
              <w:iCs/>
              <w:sz w:val="28"/>
              <w:szCs w:val="28"/>
            </w:rPr>
          </w:rPrChange>
        </w:rPr>
        <w:t>отсутствуют</w:t>
      </w:r>
    </w:p>
    <w:p w:rsidR="00601C7F" w:rsidRPr="000F6B0E" w:rsidRDefault="00601C7F" w:rsidP="00FB37B8">
      <w:pPr>
        <w:rPr>
          <w:rPrChange w:id="5254" w:author="user" w:date="2015-05-12T11:51:00Z">
            <w:rPr>
              <w:sz w:val="28"/>
              <w:szCs w:val="28"/>
            </w:rPr>
          </w:rPrChange>
        </w:rPr>
      </w:pPr>
    </w:p>
    <w:tbl>
      <w:tblPr>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850"/>
        <w:gridCol w:w="142"/>
        <w:gridCol w:w="3402"/>
        <w:gridCol w:w="1559"/>
        <w:gridCol w:w="8397"/>
      </w:tblGrid>
      <w:tr w:rsidR="00601C7F" w:rsidRPr="001E4246">
        <w:trPr>
          <w:trHeight w:val="454"/>
        </w:trPr>
        <w:tc>
          <w:tcPr>
            <w:tcW w:w="15309" w:type="dxa"/>
            <w:gridSpan w:val="6"/>
            <w:shd w:val="clear" w:color="auto" w:fill="DDFBFF"/>
          </w:tcPr>
          <w:p w:rsidR="00601C7F" w:rsidRPr="001E4246" w:rsidRDefault="00601C7F" w:rsidP="000F6B0E">
            <w:pPr>
              <w:pStyle w:val="afff2"/>
              <w:pPrChange w:id="5255" w:author="user" w:date="2015-05-12T11:51:00Z">
                <w:pPr>
                  <w:tabs>
                    <w:tab w:val="left" w:pos="993"/>
                  </w:tabs>
                  <w:jc w:val="center"/>
                </w:pPr>
              </w:pPrChange>
            </w:pPr>
            <w:r w:rsidRPr="001E4246">
              <w:t>КРИТЕРИЙ 11. СТУДЕНЧЕСКИЕ СЕРВИСЫ</w:t>
            </w:r>
          </w:p>
        </w:tc>
      </w:tr>
      <w:tr w:rsidR="00601C7F" w:rsidRPr="001E4246">
        <w:tc>
          <w:tcPr>
            <w:tcW w:w="959" w:type="dxa"/>
            <w:vAlign w:val="center"/>
          </w:tcPr>
          <w:p w:rsidR="00601C7F" w:rsidRPr="001E4246" w:rsidRDefault="00601C7F" w:rsidP="000F6B0E">
            <w:pPr>
              <w:pStyle w:val="afff2"/>
              <w:pPrChange w:id="5256" w:author="user" w:date="2015-05-12T11:51:00Z">
                <w:pPr>
                  <w:tabs>
                    <w:tab w:val="left" w:pos="993"/>
                  </w:tabs>
                  <w:jc w:val="center"/>
                </w:pPr>
              </w:pPrChange>
            </w:pPr>
            <w:r w:rsidRPr="001E4246">
              <w:t>№</w:t>
            </w:r>
          </w:p>
        </w:tc>
        <w:tc>
          <w:tcPr>
            <w:tcW w:w="4394" w:type="dxa"/>
            <w:gridSpan w:val="3"/>
            <w:vAlign w:val="center"/>
          </w:tcPr>
          <w:p w:rsidR="00601C7F" w:rsidRPr="001E4246" w:rsidRDefault="00601C7F" w:rsidP="000F6B0E">
            <w:pPr>
              <w:pStyle w:val="afff2"/>
              <w:pPrChange w:id="5257" w:author="user" w:date="2015-05-12T11:51:00Z">
                <w:pPr>
                  <w:tabs>
                    <w:tab w:val="left" w:pos="993"/>
                  </w:tabs>
                  <w:jc w:val="center"/>
                </w:pPr>
              </w:pPrChange>
            </w:pPr>
            <w:r w:rsidRPr="001E4246">
              <w:t>Показатель</w:t>
            </w:r>
          </w:p>
        </w:tc>
        <w:tc>
          <w:tcPr>
            <w:tcW w:w="1559" w:type="dxa"/>
            <w:vAlign w:val="center"/>
          </w:tcPr>
          <w:p w:rsidR="00601C7F" w:rsidRPr="001E4246" w:rsidRDefault="00601C7F" w:rsidP="000F6B0E">
            <w:pPr>
              <w:pStyle w:val="afff2"/>
              <w:pPrChange w:id="5258" w:author="user" w:date="2015-05-12T11:51:00Z">
                <w:pPr>
                  <w:tabs>
                    <w:tab w:val="left" w:pos="993"/>
                  </w:tabs>
                  <w:jc w:val="center"/>
                </w:pPr>
              </w:pPrChange>
            </w:pPr>
            <w:r w:rsidRPr="001E4246">
              <w:t>Оценка эксперта (0,1,2)</w:t>
            </w:r>
          </w:p>
        </w:tc>
        <w:tc>
          <w:tcPr>
            <w:tcW w:w="8397" w:type="dxa"/>
            <w:vAlign w:val="center"/>
          </w:tcPr>
          <w:p w:rsidR="00601C7F" w:rsidRPr="001E4246" w:rsidRDefault="00601C7F" w:rsidP="000F6B0E">
            <w:pPr>
              <w:pStyle w:val="afff2"/>
              <w:pPrChange w:id="5259" w:author="user" w:date="2015-05-12T11:51:00Z">
                <w:pPr>
                  <w:tabs>
                    <w:tab w:val="left" w:pos="993"/>
                  </w:tabs>
                  <w:jc w:val="center"/>
                </w:pPr>
              </w:pPrChange>
            </w:pPr>
            <w:r w:rsidRPr="001E4246">
              <w:t>Положительная практика, замечания, риски, рекомендации</w:t>
            </w:r>
          </w:p>
        </w:tc>
      </w:tr>
      <w:tr w:rsidR="00601C7F" w:rsidRPr="001E4246">
        <w:tc>
          <w:tcPr>
            <w:tcW w:w="959" w:type="dxa"/>
          </w:tcPr>
          <w:p w:rsidR="00601C7F" w:rsidRPr="001E4246" w:rsidRDefault="00601C7F" w:rsidP="00FB37B8">
            <w:pPr>
              <w:tabs>
                <w:tab w:val="left" w:pos="993"/>
              </w:tabs>
            </w:pPr>
          </w:p>
        </w:tc>
        <w:tc>
          <w:tcPr>
            <w:tcW w:w="4394" w:type="dxa"/>
            <w:gridSpan w:val="3"/>
          </w:tcPr>
          <w:p w:rsidR="00601C7F" w:rsidRPr="001E4246" w:rsidRDefault="00601C7F" w:rsidP="00FB37B8">
            <w:pPr>
              <w:tabs>
                <w:tab w:val="left" w:pos="993"/>
              </w:tabs>
            </w:pPr>
            <w:r w:rsidRPr="001E4246">
              <w:rPr>
                <w:b/>
                <w:bCs/>
              </w:rPr>
              <w:t>Инвариантные показатели</w:t>
            </w:r>
          </w:p>
        </w:tc>
        <w:tc>
          <w:tcPr>
            <w:tcW w:w="1559" w:type="dxa"/>
          </w:tcPr>
          <w:p w:rsidR="00601C7F" w:rsidRPr="001E4246" w:rsidRDefault="00601C7F" w:rsidP="00FB37B8">
            <w:pPr>
              <w:tabs>
                <w:tab w:val="left" w:pos="993"/>
              </w:tabs>
              <w:jc w:val="center"/>
              <w:rPr>
                <w:i/>
                <w:iCs/>
              </w:rPr>
            </w:pPr>
          </w:p>
        </w:tc>
        <w:tc>
          <w:tcPr>
            <w:tcW w:w="8397" w:type="dxa"/>
          </w:tcPr>
          <w:p w:rsidR="00601C7F" w:rsidRPr="001E4246" w:rsidRDefault="00601C7F" w:rsidP="001D2FC7">
            <w:pPr>
              <w:tabs>
                <w:tab w:val="left" w:pos="993"/>
              </w:tabs>
              <w:rPr>
                <w:i/>
                <w:iCs/>
              </w:rPr>
            </w:pPr>
          </w:p>
        </w:tc>
      </w:tr>
      <w:tr w:rsidR="009117EA" w:rsidRPr="001E4246">
        <w:tc>
          <w:tcPr>
            <w:tcW w:w="959" w:type="dxa"/>
          </w:tcPr>
          <w:p w:rsidR="00601C7F" w:rsidRPr="001E4246" w:rsidRDefault="00601C7F" w:rsidP="00C511D6">
            <w:pPr>
              <w:numPr>
                <w:ilvl w:val="0"/>
                <w:numId w:val="25"/>
              </w:numPr>
              <w:tabs>
                <w:tab w:val="left" w:pos="993"/>
              </w:tabs>
              <w:jc w:val="center"/>
            </w:pPr>
          </w:p>
        </w:tc>
        <w:tc>
          <w:tcPr>
            <w:tcW w:w="4394" w:type="dxa"/>
            <w:gridSpan w:val="3"/>
          </w:tcPr>
          <w:p w:rsidR="00601C7F" w:rsidRPr="001E4246" w:rsidRDefault="00601C7F" w:rsidP="000F6B0E">
            <w:pPr>
              <w:pStyle w:val="afff3"/>
              <w:pPrChange w:id="5260" w:author="user" w:date="2015-05-12T11:51:00Z">
                <w:pPr>
                  <w:tabs>
                    <w:tab w:val="left" w:pos="993"/>
                  </w:tabs>
                </w:pPr>
              </w:pPrChange>
            </w:pPr>
            <w:r w:rsidRPr="001E4246">
              <w:t>Опишите систему работы ОО, нацеленную на формирование личностных и социальных компетенций студентов, на организацию досуга и отдыха студентов. Приведите примеры нормативных документов, регламентирующих данную деятельность ОО на программном уровне.*</w:t>
            </w:r>
          </w:p>
        </w:tc>
        <w:tc>
          <w:tcPr>
            <w:tcW w:w="1559" w:type="dxa"/>
          </w:tcPr>
          <w:p w:rsidR="00601C7F" w:rsidRPr="001E4246" w:rsidRDefault="006A4685" w:rsidP="000F6B0E">
            <w:pPr>
              <w:pStyle w:val="afff1"/>
              <w:pPrChange w:id="5261" w:author="user" w:date="2015-05-12T11:52:00Z">
                <w:pPr>
                  <w:tabs>
                    <w:tab w:val="left" w:pos="993"/>
                  </w:tabs>
                  <w:jc w:val="center"/>
                </w:pPr>
              </w:pPrChange>
            </w:pPr>
            <w:r w:rsidRPr="001E4246">
              <w:t>2</w:t>
            </w:r>
          </w:p>
        </w:tc>
        <w:tc>
          <w:tcPr>
            <w:tcW w:w="8397" w:type="dxa"/>
          </w:tcPr>
          <w:p w:rsidR="00601C7F" w:rsidRPr="001E4246" w:rsidRDefault="009117EA" w:rsidP="000F6B0E">
            <w:pPr>
              <w:pStyle w:val="afff3"/>
              <w:pPrChange w:id="5262" w:author="user" w:date="2015-05-12T11:51:00Z">
                <w:pPr>
                  <w:tabs>
                    <w:tab w:val="left" w:pos="993"/>
                  </w:tabs>
                </w:pPr>
              </w:pPrChange>
            </w:pPr>
            <w:r w:rsidRPr="001E4246">
              <w:t>В</w:t>
            </w:r>
            <w:del w:id="5263" w:author="user" w:date="2015-05-12T11:03:00Z">
              <w:r w:rsidRPr="001E4246" w:rsidDel="006A6DF6">
                <w:delText xml:space="preserve">  </w:delText>
              </w:r>
            </w:del>
            <w:ins w:id="5264" w:author="user" w:date="2015-05-12T11:03:00Z">
              <w:r w:rsidR="006A6DF6">
                <w:t xml:space="preserve"> </w:t>
              </w:r>
            </w:ins>
            <w:r w:rsidRPr="001E4246">
              <w:t>НИУ ВШЭ действует</w:t>
            </w:r>
            <w:del w:id="5265" w:author="user" w:date="2015-05-12T11:03:00Z">
              <w:r w:rsidRPr="001E4246" w:rsidDel="006A6DF6">
                <w:delText xml:space="preserve">  </w:delText>
              </w:r>
            </w:del>
            <w:ins w:id="5266" w:author="user" w:date="2015-05-12T11:03:00Z">
              <w:r w:rsidR="006A6DF6">
                <w:t xml:space="preserve"> </w:t>
              </w:r>
            </w:ins>
            <w:r w:rsidRPr="001E4246">
              <w:t>более 45 студенческих организаций, которые обеспечивают решение</w:t>
            </w:r>
            <w:r w:rsidR="0083690A" w:rsidRPr="001E4246">
              <w:t>,</w:t>
            </w:r>
            <w:r w:rsidRPr="001E4246">
              <w:t xml:space="preserve"> как социальных пробл</w:t>
            </w:r>
            <w:r w:rsidR="0083690A" w:rsidRPr="001E4246">
              <w:t>ем студентов, так и</w:t>
            </w:r>
            <w:del w:id="5267" w:author="user" w:date="2015-05-12T11:03:00Z">
              <w:r w:rsidR="0083690A" w:rsidRPr="001E4246" w:rsidDel="006A6DF6">
                <w:delText xml:space="preserve">  </w:delText>
              </w:r>
            </w:del>
            <w:ins w:id="5268" w:author="user" w:date="2015-05-12T11:03:00Z">
              <w:r w:rsidR="006A6DF6">
                <w:t xml:space="preserve"> </w:t>
              </w:r>
            </w:ins>
            <w:r w:rsidR="0083690A" w:rsidRPr="001E4246">
              <w:t>формирование их личностных компетенций</w:t>
            </w:r>
            <w:r w:rsidRPr="001E4246">
              <w:t>. Система работы ОО по формированию личностных и социальных компетенций студентов,</w:t>
            </w:r>
            <w:del w:id="5269" w:author="user" w:date="2015-05-12T11:03:00Z">
              <w:r w:rsidRPr="001E4246" w:rsidDel="006A6DF6">
                <w:delText xml:space="preserve">  </w:delText>
              </w:r>
            </w:del>
            <w:ins w:id="5270" w:author="user" w:date="2015-05-12T11:03:00Z">
              <w:r w:rsidR="006A6DF6">
                <w:t xml:space="preserve"> </w:t>
              </w:r>
            </w:ins>
            <w:r w:rsidRPr="001E4246">
              <w:t>организации их досуга и отдыха представлена должностью Директора по работе со студентами и выпускниками и</w:t>
            </w:r>
            <w:del w:id="5271" w:author="user" w:date="2015-05-12T11:03:00Z">
              <w:r w:rsidRPr="001E4246" w:rsidDel="006A6DF6">
                <w:delText xml:space="preserve"> </w:delText>
              </w:r>
              <w:r w:rsidR="0083690A" w:rsidRPr="001E4246" w:rsidDel="006A6DF6">
                <w:delText xml:space="preserve"> </w:delText>
              </w:r>
            </w:del>
            <w:ins w:id="5272" w:author="user" w:date="2015-05-12T11:03:00Z">
              <w:r w:rsidR="006A6DF6">
                <w:t xml:space="preserve"> </w:t>
              </w:r>
            </w:ins>
            <w:r w:rsidR="0083690A" w:rsidRPr="001E4246">
              <w:t xml:space="preserve">6 </w:t>
            </w:r>
            <w:r w:rsidRPr="001E4246">
              <w:t>университетскими центрами, которые находятся в его подчинении. Документы, регламентирующие эту деятельность на программном уровне</w:t>
            </w:r>
            <w:ins w:id="5273" w:author="user" w:date="2015-05-12T11:52:00Z">
              <w:r w:rsidR="000F6B0E">
                <w:t>,</w:t>
              </w:r>
            </w:ins>
            <w:r w:rsidRPr="001E4246">
              <w:t xml:space="preserve"> не представлены.</w:t>
            </w:r>
            <w:del w:id="5274" w:author="user" w:date="2015-05-12T11:03:00Z">
              <w:r w:rsidRPr="001E4246" w:rsidDel="006A6DF6">
                <w:delText xml:space="preserve">  </w:delText>
              </w:r>
            </w:del>
            <w:ins w:id="5275" w:author="user" w:date="2015-05-12T11:03:00Z">
              <w:r w:rsidR="006A6DF6">
                <w:t xml:space="preserve"> </w:t>
              </w:r>
            </w:ins>
          </w:p>
        </w:tc>
      </w:tr>
      <w:tr w:rsidR="00FB7036" w:rsidRPr="001E4246">
        <w:tc>
          <w:tcPr>
            <w:tcW w:w="959" w:type="dxa"/>
          </w:tcPr>
          <w:p w:rsidR="00601C7F" w:rsidRPr="001E4246" w:rsidRDefault="00601C7F" w:rsidP="00C511D6">
            <w:pPr>
              <w:numPr>
                <w:ilvl w:val="0"/>
                <w:numId w:val="25"/>
              </w:numPr>
              <w:tabs>
                <w:tab w:val="left" w:pos="993"/>
              </w:tabs>
              <w:ind w:left="0" w:firstLine="0"/>
              <w:jc w:val="center"/>
            </w:pPr>
          </w:p>
        </w:tc>
        <w:tc>
          <w:tcPr>
            <w:tcW w:w="4394" w:type="dxa"/>
            <w:gridSpan w:val="3"/>
          </w:tcPr>
          <w:p w:rsidR="00601C7F" w:rsidRPr="001E4246" w:rsidRDefault="00601C7F" w:rsidP="000F6B0E">
            <w:pPr>
              <w:pStyle w:val="afff3"/>
              <w:pPrChange w:id="5276" w:author="user" w:date="2015-05-12T11:51:00Z">
                <w:pPr>
                  <w:tabs>
                    <w:tab w:val="left" w:pos="993"/>
                  </w:tabs>
                </w:pPr>
              </w:pPrChange>
            </w:pPr>
            <w:r w:rsidRPr="001E4246">
              <w:t>Опишите, каким образом данная система работы учитывает индивидуальные особенности и склонности студентов и способствует процессу социализации и адаптации студентов из социально-уязвимых слоев населения.*</w:t>
            </w:r>
          </w:p>
        </w:tc>
        <w:tc>
          <w:tcPr>
            <w:tcW w:w="1559" w:type="dxa"/>
          </w:tcPr>
          <w:p w:rsidR="00601C7F" w:rsidRPr="001E4246" w:rsidRDefault="009117EA" w:rsidP="000F6B0E">
            <w:pPr>
              <w:pStyle w:val="afff1"/>
              <w:pPrChange w:id="5277" w:author="user" w:date="2015-05-12T11:52:00Z">
                <w:pPr>
                  <w:tabs>
                    <w:tab w:val="left" w:pos="993"/>
                  </w:tabs>
                  <w:jc w:val="center"/>
                </w:pPr>
              </w:pPrChange>
            </w:pPr>
            <w:r w:rsidRPr="001E4246">
              <w:t>2</w:t>
            </w:r>
          </w:p>
        </w:tc>
        <w:tc>
          <w:tcPr>
            <w:tcW w:w="8397" w:type="dxa"/>
          </w:tcPr>
          <w:p w:rsidR="00601C7F" w:rsidRPr="001E4246" w:rsidRDefault="000F5CDE" w:rsidP="000F6B0E">
            <w:pPr>
              <w:pStyle w:val="afff3"/>
              <w:pPrChange w:id="5278" w:author="user" w:date="2015-05-12T11:51:00Z">
                <w:pPr>
                  <w:tabs>
                    <w:tab w:val="left" w:pos="993"/>
                  </w:tabs>
                </w:pPr>
              </w:pPrChange>
            </w:pPr>
            <w:r w:rsidRPr="001E4246">
              <w:t>Описаны функции всех элементов системы управления, реализация которых позволяет</w:t>
            </w:r>
            <w:del w:id="5279" w:author="user" w:date="2015-05-12T11:03:00Z">
              <w:r w:rsidRPr="001E4246" w:rsidDel="006A6DF6">
                <w:delText xml:space="preserve">  </w:delText>
              </w:r>
            </w:del>
            <w:ins w:id="5280" w:author="user" w:date="2015-05-12T11:03:00Z">
              <w:r w:rsidR="006A6DF6">
                <w:t xml:space="preserve"> </w:t>
              </w:r>
            </w:ins>
            <w:r w:rsidRPr="001E4246">
              <w:t>учитывать индивидуальные особенности и склонности студентов и способствует процессу социализации и адаптации студентов, в том числе и из социально</w:t>
            </w:r>
            <w:del w:id="5281" w:author="user" w:date="2015-05-12T11:52:00Z">
              <w:r w:rsidRPr="001E4246" w:rsidDel="000F6B0E">
                <w:delText xml:space="preserve"> </w:delText>
              </w:r>
            </w:del>
            <w:r w:rsidRPr="001E4246">
              <w:t>–уязвимых слоёв населения.</w:t>
            </w:r>
          </w:p>
        </w:tc>
      </w:tr>
      <w:tr w:rsidR="00601C7F" w:rsidRPr="001E4246">
        <w:tc>
          <w:tcPr>
            <w:tcW w:w="959" w:type="dxa"/>
          </w:tcPr>
          <w:p w:rsidR="00601C7F" w:rsidRPr="001E4246" w:rsidRDefault="00601C7F" w:rsidP="00C511D6">
            <w:pPr>
              <w:numPr>
                <w:ilvl w:val="0"/>
                <w:numId w:val="25"/>
              </w:numPr>
              <w:tabs>
                <w:tab w:val="left" w:pos="993"/>
              </w:tabs>
              <w:ind w:left="0" w:firstLine="0"/>
              <w:jc w:val="center"/>
            </w:pPr>
          </w:p>
        </w:tc>
        <w:tc>
          <w:tcPr>
            <w:tcW w:w="4394" w:type="dxa"/>
            <w:gridSpan w:val="3"/>
          </w:tcPr>
          <w:p w:rsidR="00601C7F" w:rsidRPr="001E4246" w:rsidRDefault="00601C7F" w:rsidP="000F6B0E">
            <w:pPr>
              <w:pStyle w:val="afff3"/>
              <w:pPrChange w:id="5282" w:author="user" w:date="2015-05-12T11:51:00Z">
                <w:pPr>
                  <w:tabs>
                    <w:tab w:val="left" w:pos="993"/>
                  </w:tabs>
                  <w:autoSpaceDE w:val="0"/>
                  <w:autoSpaceDN w:val="0"/>
                  <w:adjustRightInd w:val="0"/>
                </w:pPr>
              </w:pPrChange>
            </w:pPr>
            <w:r w:rsidRPr="001E4246">
              <w:t>Как регулярно проводятся культурно-массовые и спортивные мероприятия для студентов программы. Достаточны ли средства, выделяемые для обеспечения активного отдыха, физического развития, достойных социально-бытовых условий и т.д.</w:t>
            </w:r>
          </w:p>
        </w:tc>
        <w:tc>
          <w:tcPr>
            <w:tcW w:w="1559" w:type="dxa"/>
          </w:tcPr>
          <w:p w:rsidR="00601C7F" w:rsidRPr="001E4246" w:rsidRDefault="00601C7F" w:rsidP="000F6B0E">
            <w:pPr>
              <w:pStyle w:val="afff1"/>
              <w:pPrChange w:id="5283" w:author="user" w:date="2015-05-12T11:52:00Z">
                <w:pPr>
                  <w:tabs>
                    <w:tab w:val="left" w:pos="993"/>
                  </w:tabs>
                  <w:jc w:val="center"/>
                </w:pPr>
              </w:pPrChange>
            </w:pPr>
            <w:r w:rsidRPr="001E4246">
              <w:t>2</w:t>
            </w:r>
          </w:p>
        </w:tc>
        <w:tc>
          <w:tcPr>
            <w:tcW w:w="8397" w:type="dxa"/>
          </w:tcPr>
          <w:p w:rsidR="00601C7F" w:rsidRPr="001E4246" w:rsidRDefault="000F5CDE" w:rsidP="000F6B0E">
            <w:pPr>
              <w:pStyle w:val="afff3"/>
              <w:pPrChange w:id="5284" w:author="user" w:date="2015-05-12T11:51:00Z">
                <w:pPr>
                  <w:tabs>
                    <w:tab w:val="left" w:pos="993"/>
                  </w:tabs>
                </w:pPr>
              </w:pPrChange>
            </w:pPr>
            <w:r w:rsidRPr="001E4246">
              <w:t xml:space="preserve"> Культурно-массовые мероприятия проводятся на уровне ОО и координируются Дирекцией по корпоративным проектам.</w:t>
            </w:r>
            <w:del w:id="5285" w:author="user" w:date="2015-05-12T11:03:00Z">
              <w:r w:rsidRPr="001E4246" w:rsidDel="006A6DF6">
                <w:delText xml:space="preserve">  </w:delText>
              </w:r>
            </w:del>
            <w:ins w:id="5286" w:author="user" w:date="2015-05-12T11:03:00Z">
              <w:r w:rsidR="006A6DF6">
                <w:t xml:space="preserve"> </w:t>
              </w:r>
            </w:ins>
            <w:r w:rsidRPr="001E4246">
              <w:t>Представлен перечень мероприятий за 2014 год,</w:t>
            </w:r>
            <w:del w:id="5287" w:author="user" w:date="2015-05-12T11:03:00Z">
              <w:r w:rsidRPr="001E4246" w:rsidDel="006A6DF6">
                <w:delText xml:space="preserve">  </w:delText>
              </w:r>
            </w:del>
            <w:ins w:id="5288" w:author="user" w:date="2015-05-12T11:03:00Z">
              <w:r w:rsidR="006A6DF6">
                <w:t xml:space="preserve"> </w:t>
              </w:r>
            </w:ins>
            <w:r w:rsidRPr="001E4246">
              <w:t>включающий 23 мероприятия.</w:t>
            </w:r>
            <w:del w:id="5289" w:author="user" w:date="2015-05-12T11:03:00Z">
              <w:r w:rsidRPr="001E4246" w:rsidDel="006A6DF6">
                <w:delText xml:space="preserve">  </w:delText>
              </w:r>
            </w:del>
            <w:ins w:id="5290" w:author="user" w:date="2015-05-12T11:03:00Z">
              <w:r w:rsidR="006A6DF6">
                <w:t xml:space="preserve"> </w:t>
              </w:r>
            </w:ins>
            <w:r w:rsidRPr="001E4246">
              <w:t xml:space="preserve">Учитывая, большое количество участников мероприятий можно утверждать, что </w:t>
            </w:r>
            <w:r w:rsidR="003C46E8" w:rsidRPr="001E4246">
              <w:t>университетом выделяется достаточное количество средств для обеспечения активного отдыха, физического развития, достойных социально-бытовых условий</w:t>
            </w:r>
          </w:p>
        </w:tc>
      </w:tr>
      <w:tr w:rsidR="00FB7036" w:rsidRPr="001E4246">
        <w:tc>
          <w:tcPr>
            <w:tcW w:w="959" w:type="dxa"/>
          </w:tcPr>
          <w:p w:rsidR="00601C7F" w:rsidRPr="001E4246" w:rsidRDefault="00601C7F" w:rsidP="00C511D6">
            <w:pPr>
              <w:numPr>
                <w:ilvl w:val="0"/>
                <w:numId w:val="25"/>
              </w:numPr>
              <w:tabs>
                <w:tab w:val="left" w:pos="993"/>
              </w:tabs>
              <w:ind w:left="0" w:firstLine="0"/>
              <w:jc w:val="center"/>
            </w:pPr>
          </w:p>
        </w:tc>
        <w:tc>
          <w:tcPr>
            <w:tcW w:w="4394" w:type="dxa"/>
            <w:gridSpan w:val="3"/>
          </w:tcPr>
          <w:p w:rsidR="00601C7F" w:rsidRPr="001E4246" w:rsidRDefault="00601C7F" w:rsidP="000F6B0E">
            <w:pPr>
              <w:pStyle w:val="afff3"/>
              <w:pPrChange w:id="5291" w:author="user" w:date="2015-05-12T11:51:00Z">
                <w:pPr>
                  <w:tabs>
                    <w:tab w:val="num" w:pos="426"/>
                    <w:tab w:val="left" w:pos="993"/>
                  </w:tabs>
                </w:pPr>
              </w:pPrChange>
            </w:pPr>
            <w:r w:rsidRPr="001E4246">
              <w:t>Опишите систему поощрения студентов за достижения студентов во внеучебной деятельности.*</w:t>
            </w:r>
          </w:p>
        </w:tc>
        <w:tc>
          <w:tcPr>
            <w:tcW w:w="1559" w:type="dxa"/>
          </w:tcPr>
          <w:p w:rsidR="00601C7F" w:rsidRPr="001E4246" w:rsidRDefault="009117EA" w:rsidP="000F6B0E">
            <w:pPr>
              <w:pStyle w:val="afff1"/>
              <w:pPrChange w:id="5292" w:author="user" w:date="2015-05-12T11:52:00Z">
                <w:pPr>
                  <w:tabs>
                    <w:tab w:val="left" w:pos="993"/>
                  </w:tabs>
                  <w:jc w:val="center"/>
                </w:pPr>
              </w:pPrChange>
            </w:pPr>
            <w:r w:rsidRPr="001E4246">
              <w:t>2</w:t>
            </w:r>
          </w:p>
        </w:tc>
        <w:tc>
          <w:tcPr>
            <w:tcW w:w="8397" w:type="dxa"/>
          </w:tcPr>
          <w:p w:rsidR="00601C7F" w:rsidRPr="001E4246" w:rsidRDefault="003C46E8" w:rsidP="000F6B0E">
            <w:pPr>
              <w:pStyle w:val="afff3"/>
              <w:pPrChange w:id="5293" w:author="user" w:date="2015-05-12T11:52:00Z">
                <w:pPr>
                  <w:tabs>
                    <w:tab w:val="left" w:pos="993"/>
                  </w:tabs>
                </w:pPr>
              </w:pPrChange>
            </w:pPr>
            <w:r w:rsidRPr="001E4246">
              <w:t xml:space="preserve"> Система поощрения студентов за достижения во внеучебной деятельности функционирует в соответствии с федеральными нормативными актами</w:t>
            </w:r>
            <w:r w:rsidR="00AC4680" w:rsidRPr="001E4246">
              <w:t xml:space="preserve"> о повышенных стипендиях</w:t>
            </w:r>
            <w:r w:rsidRPr="001E4246">
              <w:t>,</w:t>
            </w:r>
            <w:del w:id="5294" w:author="user" w:date="2015-05-12T11:03:00Z">
              <w:r w:rsidRPr="001E4246" w:rsidDel="006A6DF6">
                <w:delText xml:space="preserve">  </w:delText>
              </w:r>
            </w:del>
            <w:ins w:id="5295" w:author="user" w:date="2015-05-12T11:03:00Z">
              <w:r w:rsidR="006A6DF6">
                <w:t xml:space="preserve"> </w:t>
              </w:r>
            </w:ins>
            <w:r w:rsidRPr="001E4246">
              <w:t>а также локальными актами ВШЭ, которые предусматривают создание Фонда поддержки студенческих инициатив</w:t>
            </w:r>
            <w:del w:id="5296" w:author="user" w:date="2015-05-12T11:03:00Z">
              <w:r w:rsidRPr="001E4246" w:rsidDel="006A6DF6">
                <w:delText xml:space="preserve">  </w:delText>
              </w:r>
            </w:del>
            <w:ins w:id="5297" w:author="user" w:date="2015-05-12T11:03:00Z">
              <w:r w:rsidR="006A6DF6">
                <w:t xml:space="preserve"> </w:t>
              </w:r>
            </w:ins>
            <w:r w:rsidRPr="001E4246">
              <w:t>с целью финансирования наиболее интересных проектов, созданных студентами,</w:t>
            </w:r>
            <w:del w:id="5298" w:author="user" w:date="2015-05-12T11:03:00Z">
              <w:r w:rsidRPr="001E4246" w:rsidDel="006A6DF6">
                <w:delText xml:space="preserve"> </w:delText>
              </w:r>
              <w:r w:rsidR="00AC4680" w:rsidRPr="001E4246" w:rsidDel="006A6DF6">
                <w:delText xml:space="preserve"> </w:delText>
              </w:r>
            </w:del>
            <w:ins w:id="5299" w:author="user" w:date="2015-05-12T11:03:00Z">
              <w:r w:rsidR="006A6DF6">
                <w:t xml:space="preserve"> </w:t>
              </w:r>
            </w:ins>
            <w:r w:rsidR="00AC4680" w:rsidRPr="001E4246">
              <w:t>выплату стипендии «Серебря</w:t>
            </w:r>
            <w:del w:id="5300" w:author="user" w:date="2015-05-12T11:52:00Z">
              <w:r w:rsidR="00AC4680" w:rsidRPr="001E4246" w:rsidDel="000F6B0E">
                <w:delText>н</w:delText>
              </w:r>
            </w:del>
            <w:r w:rsidR="00AC4680" w:rsidRPr="001E4246">
              <w:t>ный птенец», персональных стипендий за научные достижения.</w:t>
            </w:r>
            <w:r w:rsidR="00BF6667" w:rsidRPr="001E4246">
              <w:t xml:space="preserve"> На уровне факультета персональные стипендии не назначаются </w:t>
            </w:r>
          </w:p>
        </w:tc>
      </w:tr>
      <w:tr w:rsidR="00601C7F" w:rsidRPr="001E4246">
        <w:tc>
          <w:tcPr>
            <w:tcW w:w="959" w:type="dxa"/>
          </w:tcPr>
          <w:p w:rsidR="00601C7F" w:rsidRPr="001E4246" w:rsidRDefault="00601C7F" w:rsidP="00C511D6">
            <w:pPr>
              <w:numPr>
                <w:ilvl w:val="0"/>
                <w:numId w:val="25"/>
              </w:numPr>
              <w:tabs>
                <w:tab w:val="left" w:pos="993"/>
              </w:tabs>
              <w:ind w:left="0" w:firstLine="0"/>
              <w:jc w:val="center"/>
            </w:pPr>
          </w:p>
        </w:tc>
        <w:tc>
          <w:tcPr>
            <w:tcW w:w="4394" w:type="dxa"/>
            <w:gridSpan w:val="3"/>
          </w:tcPr>
          <w:p w:rsidR="00601C7F" w:rsidRPr="001E4246" w:rsidRDefault="00601C7F" w:rsidP="000F6B0E">
            <w:pPr>
              <w:pStyle w:val="afff3"/>
              <w:pPrChange w:id="5301" w:author="user" w:date="2015-05-12T11:51:00Z">
                <w:pPr>
                  <w:tabs>
                    <w:tab w:val="left" w:pos="993"/>
                  </w:tabs>
                </w:pPr>
              </w:pPrChange>
            </w:pPr>
            <w:r w:rsidRPr="001E4246">
              <w:t>Количество творческих клубов, студий, кружков, функционирующих на постоянной основе для студентов программы.</w:t>
            </w:r>
          </w:p>
        </w:tc>
        <w:tc>
          <w:tcPr>
            <w:tcW w:w="1559" w:type="dxa"/>
          </w:tcPr>
          <w:p w:rsidR="00601C7F" w:rsidRPr="001E4246" w:rsidRDefault="00601C7F" w:rsidP="000F6B0E">
            <w:pPr>
              <w:pStyle w:val="afff1"/>
              <w:pPrChange w:id="5302" w:author="user" w:date="2015-05-12T11:52:00Z">
                <w:pPr>
                  <w:tabs>
                    <w:tab w:val="left" w:pos="993"/>
                  </w:tabs>
                  <w:jc w:val="center"/>
                </w:pPr>
              </w:pPrChange>
            </w:pPr>
            <w:r w:rsidRPr="001E4246">
              <w:t>2</w:t>
            </w:r>
          </w:p>
        </w:tc>
        <w:tc>
          <w:tcPr>
            <w:tcW w:w="8397" w:type="dxa"/>
          </w:tcPr>
          <w:p w:rsidR="00601C7F" w:rsidRPr="001E4246" w:rsidRDefault="00871F40" w:rsidP="000F6B0E">
            <w:pPr>
              <w:pStyle w:val="afff3"/>
              <w:pPrChange w:id="5303" w:author="user" w:date="2015-05-12T11:51:00Z">
                <w:pPr>
                  <w:tabs>
                    <w:tab w:val="left" w:pos="993"/>
                  </w:tabs>
                </w:pPr>
              </w:pPrChange>
            </w:pPr>
            <w:r w:rsidRPr="001E4246">
              <w:t>Приведена</w:t>
            </w:r>
            <w:del w:id="5304" w:author="user" w:date="2015-05-12T11:03:00Z">
              <w:r w:rsidRPr="001E4246" w:rsidDel="006A6DF6">
                <w:delText xml:space="preserve">  </w:delText>
              </w:r>
            </w:del>
            <w:ins w:id="5305" w:author="user" w:date="2015-05-12T11:03:00Z">
              <w:r w:rsidR="006A6DF6">
                <w:t xml:space="preserve"> </w:t>
              </w:r>
            </w:ins>
            <w:r w:rsidRPr="001E4246">
              <w:t>информация в целом по университету, в котором действует более 20</w:t>
            </w:r>
            <w:del w:id="5306" w:author="user" w:date="2015-05-12T11:03:00Z">
              <w:r w:rsidRPr="001E4246" w:rsidDel="006A6DF6">
                <w:delText xml:space="preserve">  </w:delText>
              </w:r>
            </w:del>
            <w:ins w:id="5307" w:author="user" w:date="2015-05-12T11:03:00Z">
              <w:r w:rsidR="006A6DF6">
                <w:t xml:space="preserve"> </w:t>
              </w:r>
            </w:ins>
            <w:r w:rsidRPr="001E4246">
              <w:t>творческих клубов, студий, кружков,</w:t>
            </w:r>
            <w:r w:rsidR="003D2EBB" w:rsidRPr="001E4246">
              <w:t xml:space="preserve"> коллективов. Перечень представлен на сайте.</w:t>
            </w:r>
          </w:p>
        </w:tc>
      </w:tr>
      <w:tr w:rsidR="00601C7F" w:rsidRPr="001E4246">
        <w:tc>
          <w:tcPr>
            <w:tcW w:w="959" w:type="dxa"/>
            <w:vMerge w:val="restart"/>
          </w:tcPr>
          <w:p w:rsidR="00601C7F" w:rsidRPr="001E4246" w:rsidRDefault="00601C7F" w:rsidP="00C511D6">
            <w:pPr>
              <w:numPr>
                <w:ilvl w:val="0"/>
                <w:numId w:val="25"/>
              </w:numPr>
              <w:tabs>
                <w:tab w:val="left" w:pos="993"/>
              </w:tabs>
              <w:ind w:left="0" w:firstLine="0"/>
              <w:jc w:val="center"/>
            </w:pPr>
          </w:p>
        </w:tc>
        <w:tc>
          <w:tcPr>
            <w:tcW w:w="4394" w:type="dxa"/>
            <w:gridSpan w:val="3"/>
          </w:tcPr>
          <w:p w:rsidR="00601C7F" w:rsidRPr="001E4246" w:rsidRDefault="00601C7F" w:rsidP="000F6B0E">
            <w:pPr>
              <w:pStyle w:val="afff3"/>
              <w:pPrChange w:id="5308" w:author="user" w:date="2015-05-12T11:51:00Z">
                <w:pPr>
                  <w:tabs>
                    <w:tab w:val="left" w:pos="993"/>
                  </w:tabs>
                </w:pPr>
              </w:pPrChange>
            </w:pPr>
            <w:r w:rsidRPr="001E4246">
              <w:t>Какие механизмы материальной поддержки студентов действуют на уровне реализации программ*:</w:t>
            </w:r>
          </w:p>
        </w:tc>
        <w:tc>
          <w:tcPr>
            <w:tcW w:w="1559" w:type="dxa"/>
            <w:shd w:val="clear" w:color="auto" w:fill="FFFFFF"/>
          </w:tcPr>
          <w:p w:rsidR="00601C7F" w:rsidRPr="001E4246" w:rsidRDefault="000973F9" w:rsidP="000F6B0E">
            <w:pPr>
              <w:pStyle w:val="afff1"/>
              <w:pPrChange w:id="5309" w:author="user" w:date="2015-05-12T11:52:00Z">
                <w:pPr>
                  <w:tabs>
                    <w:tab w:val="left" w:pos="993"/>
                  </w:tabs>
                  <w:jc w:val="center"/>
                </w:pPr>
              </w:pPrChange>
            </w:pPr>
            <w:r w:rsidRPr="001E4246">
              <w:t>2</w:t>
            </w:r>
          </w:p>
        </w:tc>
        <w:tc>
          <w:tcPr>
            <w:tcW w:w="8397" w:type="dxa"/>
            <w:shd w:val="clear" w:color="auto" w:fill="D9D9D9"/>
          </w:tcPr>
          <w:p w:rsidR="00601C7F" w:rsidRPr="001E4246" w:rsidRDefault="00601C7F" w:rsidP="000F6B0E">
            <w:pPr>
              <w:pStyle w:val="afff3"/>
              <w:rPr>
                <w:i/>
              </w:rPr>
              <w:pPrChange w:id="5310" w:author="user" w:date="2015-05-12T11:51:00Z">
                <w:pPr>
                  <w:tabs>
                    <w:tab w:val="left" w:pos="993"/>
                  </w:tabs>
                </w:pPr>
              </w:pPrChange>
            </w:pPr>
          </w:p>
        </w:tc>
      </w:tr>
      <w:tr w:rsidR="00601C7F" w:rsidRPr="001E4246">
        <w:tc>
          <w:tcPr>
            <w:tcW w:w="959" w:type="dxa"/>
            <w:vMerge/>
          </w:tcPr>
          <w:p w:rsidR="00601C7F" w:rsidRPr="001E4246" w:rsidRDefault="00601C7F" w:rsidP="00C511D6">
            <w:pPr>
              <w:numPr>
                <w:ilvl w:val="0"/>
                <w:numId w:val="25"/>
              </w:numPr>
              <w:tabs>
                <w:tab w:val="left" w:pos="993"/>
              </w:tabs>
              <w:ind w:left="0" w:firstLine="0"/>
              <w:jc w:val="center"/>
            </w:pPr>
          </w:p>
        </w:tc>
        <w:tc>
          <w:tcPr>
            <w:tcW w:w="992" w:type="dxa"/>
            <w:gridSpan w:val="2"/>
          </w:tcPr>
          <w:p w:rsidR="00601C7F" w:rsidRPr="001E4246" w:rsidRDefault="00601C7F" w:rsidP="00AC01E1">
            <w:pPr>
              <w:pStyle w:val="a9"/>
              <w:numPr>
                <w:ilvl w:val="0"/>
                <w:numId w:val="31"/>
              </w:numPr>
              <w:tabs>
                <w:tab w:val="left" w:pos="993"/>
              </w:tabs>
            </w:pPr>
          </w:p>
        </w:tc>
        <w:tc>
          <w:tcPr>
            <w:tcW w:w="3402" w:type="dxa"/>
          </w:tcPr>
          <w:p w:rsidR="00601C7F" w:rsidRPr="001E4246" w:rsidRDefault="00601C7F" w:rsidP="000F6B0E">
            <w:pPr>
              <w:pStyle w:val="afff3"/>
              <w:pPrChange w:id="5311" w:author="user" w:date="2015-05-12T11:51:00Z">
                <w:pPr>
                  <w:tabs>
                    <w:tab w:val="left" w:pos="993"/>
                    <w:tab w:val="left" w:pos="2479"/>
                  </w:tabs>
                </w:pPr>
              </w:pPrChange>
            </w:pPr>
            <w:r w:rsidRPr="001E4246">
              <w:t>выезды в спортивно-оздоровительные лагеря</w:t>
            </w:r>
          </w:p>
        </w:tc>
        <w:tc>
          <w:tcPr>
            <w:tcW w:w="1559" w:type="dxa"/>
          </w:tcPr>
          <w:p w:rsidR="00601C7F" w:rsidRPr="001E4246" w:rsidRDefault="000973F9" w:rsidP="000F6B0E">
            <w:pPr>
              <w:pStyle w:val="afff1"/>
              <w:pPrChange w:id="5312" w:author="user" w:date="2015-05-12T11:52:00Z">
                <w:pPr>
                  <w:tabs>
                    <w:tab w:val="left" w:pos="993"/>
                  </w:tabs>
                  <w:jc w:val="center"/>
                </w:pPr>
              </w:pPrChange>
            </w:pPr>
            <w:r w:rsidRPr="001E4246">
              <w:t>2</w:t>
            </w:r>
          </w:p>
        </w:tc>
        <w:tc>
          <w:tcPr>
            <w:tcW w:w="8397" w:type="dxa"/>
          </w:tcPr>
          <w:p w:rsidR="00601C7F" w:rsidRPr="001E4246" w:rsidRDefault="003D2EBB" w:rsidP="000F6B0E">
            <w:pPr>
              <w:pStyle w:val="afff3"/>
              <w:pPrChange w:id="5313" w:author="user" w:date="2015-05-12T11:51:00Z">
                <w:pPr>
                  <w:tabs>
                    <w:tab w:val="left" w:pos="993"/>
                  </w:tabs>
                </w:pPr>
              </w:pPrChange>
            </w:pPr>
            <w:r w:rsidRPr="001E4246">
              <w:t>Студенческий</w:t>
            </w:r>
            <w:del w:id="5314" w:author="user" w:date="2015-05-12T11:03:00Z">
              <w:r w:rsidRPr="001E4246" w:rsidDel="006A6DF6">
                <w:delText xml:space="preserve">  </w:delText>
              </w:r>
            </w:del>
            <w:ins w:id="5315" w:author="user" w:date="2015-05-12T11:03:00Z">
              <w:r w:rsidR="006A6DF6">
                <w:t xml:space="preserve"> </w:t>
              </w:r>
            </w:ins>
            <w:r w:rsidRPr="001E4246">
              <w:t>спортивно-оздоровительный лагерь «Руза»</w:t>
            </w:r>
          </w:p>
        </w:tc>
      </w:tr>
      <w:tr w:rsidR="00601C7F" w:rsidRPr="001E4246">
        <w:tc>
          <w:tcPr>
            <w:tcW w:w="959" w:type="dxa"/>
            <w:vMerge/>
          </w:tcPr>
          <w:p w:rsidR="00601C7F" w:rsidRPr="001E4246" w:rsidRDefault="00601C7F" w:rsidP="00C511D6">
            <w:pPr>
              <w:numPr>
                <w:ilvl w:val="0"/>
                <w:numId w:val="25"/>
              </w:numPr>
              <w:tabs>
                <w:tab w:val="left" w:pos="993"/>
              </w:tabs>
              <w:ind w:left="0" w:firstLine="0"/>
              <w:jc w:val="center"/>
            </w:pPr>
          </w:p>
        </w:tc>
        <w:tc>
          <w:tcPr>
            <w:tcW w:w="992" w:type="dxa"/>
            <w:gridSpan w:val="2"/>
          </w:tcPr>
          <w:p w:rsidR="00601C7F" w:rsidRPr="001E4246" w:rsidRDefault="00601C7F" w:rsidP="00AC01E1">
            <w:pPr>
              <w:pStyle w:val="a9"/>
              <w:numPr>
                <w:ilvl w:val="0"/>
                <w:numId w:val="31"/>
              </w:numPr>
              <w:tabs>
                <w:tab w:val="left" w:pos="993"/>
              </w:tabs>
            </w:pPr>
          </w:p>
        </w:tc>
        <w:tc>
          <w:tcPr>
            <w:tcW w:w="3402" w:type="dxa"/>
          </w:tcPr>
          <w:p w:rsidR="00601C7F" w:rsidRPr="001E4246" w:rsidRDefault="00601C7F" w:rsidP="000F6B0E">
            <w:pPr>
              <w:pStyle w:val="afff3"/>
              <w:pPrChange w:id="5316" w:author="user" w:date="2015-05-12T11:51:00Z">
                <w:pPr>
                  <w:tabs>
                    <w:tab w:val="left" w:pos="993"/>
                  </w:tabs>
                </w:pPr>
              </w:pPrChange>
            </w:pPr>
            <w:r w:rsidRPr="001E4246">
              <w:t>различные премии и материальная помощь</w:t>
            </w:r>
          </w:p>
        </w:tc>
        <w:tc>
          <w:tcPr>
            <w:tcW w:w="1559" w:type="dxa"/>
          </w:tcPr>
          <w:p w:rsidR="00601C7F" w:rsidRPr="001E4246" w:rsidRDefault="000973F9" w:rsidP="000F6B0E">
            <w:pPr>
              <w:pStyle w:val="afff1"/>
              <w:pPrChange w:id="5317" w:author="user" w:date="2015-05-12T11:52:00Z">
                <w:pPr>
                  <w:tabs>
                    <w:tab w:val="left" w:pos="993"/>
                  </w:tabs>
                  <w:jc w:val="center"/>
                </w:pPr>
              </w:pPrChange>
            </w:pPr>
            <w:r w:rsidRPr="001E4246">
              <w:t>2</w:t>
            </w:r>
          </w:p>
        </w:tc>
        <w:tc>
          <w:tcPr>
            <w:tcW w:w="8397" w:type="dxa"/>
          </w:tcPr>
          <w:p w:rsidR="00601C7F" w:rsidRPr="001E4246" w:rsidRDefault="003D2EBB" w:rsidP="000F6B0E">
            <w:pPr>
              <w:pStyle w:val="afff3"/>
              <w:pPrChange w:id="5318" w:author="user" w:date="2015-05-12T11:51:00Z">
                <w:pPr>
                  <w:tabs>
                    <w:tab w:val="left" w:pos="993"/>
                  </w:tabs>
                </w:pPr>
              </w:pPrChange>
            </w:pPr>
            <w:r w:rsidRPr="001E4246">
              <w:t>Премии и</w:t>
            </w:r>
            <w:del w:id="5319" w:author="user" w:date="2015-05-12T11:03:00Z">
              <w:r w:rsidRPr="001E4246" w:rsidDel="006A6DF6">
                <w:delText xml:space="preserve">  </w:delText>
              </w:r>
            </w:del>
            <w:ins w:id="5320" w:author="user" w:date="2015-05-12T11:03:00Z">
              <w:r w:rsidR="006A6DF6">
                <w:t xml:space="preserve"> </w:t>
              </w:r>
            </w:ins>
            <w:r w:rsidRPr="001E4246">
              <w:t>виды материальной помощи представлены на странице Центра стипендиальных и благотворительных программ НИУ ВШЭ.</w:t>
            </w:r>
          </w:p>
        </w:tc>
      </w:tr>
      <w:tr w:rsidR="00601C7F" w:rsidRPr="001E4246">
        <w:tc>
          <w:tcPr>
            <w:tcW w:w="959" w:type="dxa"/>
            <w:vMerge/>
          </w:tcPr>
          <w:p w:rsidR="00601C7F" w:rsidRPr="001E4246" w:rsidRDefault="00601C7F" w:rsidP="00C511D6">
            <w:pPr>
              <w:numPr>
                <w:ilvl w:val="0"/>
                <w:numId w:val="25"/>
              </w:numPr>
              <w:tabs>
                <w:tab w:val="left" w:pos="993"/>
              </w:tabs>
              <w:ind w:left="0" w:firstLine="0"/>
              <w:jc w:val="center"/>
            </w:pPr>
          </w:p>
        </w:tc>
        <w:tc>
          <w:tcPr>
            <w:tcW w:w="992" w:type="dxa"/>
            <w:gridSpan w:val="2"/>
          </w:tcPr>
          <w:p w:rsidR="00601C7F" w:rsidRPr="001E4246" w:rsidRDefault="00601C7F" w:rsidP="00AC01E1">
            <w:pPr>
              <w:pStyle w:val="a9"/>
              <w:numPr>
                <w:ilvl w:val="0"/>
                <w:numId w:val="31"/>
              </w:numPr>
              <w:tabs>
                <w:tab w:val="left" w:pos="993"/>
              </w:tabs>
            </w:pPr>
          </w:p>
        </w:tc>
        <w:tc>
          <w:tcPr>
            <w:tcW w:w="3402" w:type="dxa"/>
          </w:tcPr>
          <w:p w:rsidR="00601C7F" w:rsidRPr="001E4246" w:rsidRDefault="00601C7F" w:rsidP="000F6B0E">
            <w:pPr>
              <w:pStyle w:val="afff3"/>
              <w:pPrChange w:id="5321" w:author="user" w:date="2015-05-12T11:51:00Z">
                <w:pPr>
                  <w:tabs>
                    <w:tab w:val="left" w:pos="993"/>
                  </w:tabs>
                </w:pPr>
              </w:pPrChange>
            </w:pPr>
            <w:r w:rsidRPr="001E4246">
              <w:t>оплаты льготного проезда на железнодорожном, авиационном, речном и автомобильном транспорте</w:t>
            </w:r>
          </w:p>
        </w:tc>
        <w:tc>
          <w:tcPr>
            <w:tcW w:w="1559" w:type="dxa"/>
          </w:tcPr>
          <w:p w:rsidR="00601C7F" w:rsidRPr="001E4246" w:rsidRDefault="000973F9" w:rsidP="000F6B0E">
            <w:pPr>
              <w:pStyle w:val="afff1"/>
              <w:pPrChange w:id="5322" w:author="user" w:date="2015-05-12T11:52:00Z">
                <w:pPr>
                  <w:tabs>
                    <w:tab w:val="left" w:pos="993"/>
                  </w:tabs>
                  <w:jc w:val="center"/>
                </w:pPr>
              </w:pPrChange>
            </w:pPr>
            <w:r w:rsidRPr="001E4246">
              <w:t>2</w:t>
            </w:r>
          </w:p>
        </w:tc>
        <w:tc>
          <w:tcPr>
            <w:tcW w:w="8397" w:type="dxa"/>
          </w:tcPr>
          <w:p w:rsidR="00601C7F" w:rsidRPr="001E4246" w:rsidRDefault="003D2EBB" w:rsidP="000F6B0E">
            <w:pPr>
              <w:pStyle w:val="afff3"/>
              <w:pPrChange w:id="5323" w:author="user" w:date="2015-05-12T11:51:00Z">
                <w:pPr>
                  <w:tabs>
                    <w:tab w:val="left" w:pos="993"/>
                  </w:tabs>
                </w:pPr>
              </w:pPrChange>
            </w:pPr>
            <w:r w:rsidRPr="001E4246">
              <w:t>Управление социальной сферы НИУ ВШЭ оформляет социальную карту студента, в рамках которой обеспечивается льготный пр</w:t>
            </w:r>
            <w:r w:rsidR="00F96F13" w:rsidRPr="001E4246">
              <w:t>о</w:t>
            </w:r>
            <w:r w:rsidRPr="001E4246">
              <w:t>езд</w:t>
            </w:r>
            <w:r w:rsidR="00F96F13" w:rsidRPr="001E4246">
              <w:t>.</w:t>
            </w:r>
          </w:p>
        </w:tc>
      </w:tr>
      <w:tr w:rsidR="00601C7F" w:rsidRPr="001E4246">
        <w:tc>
          <w:tcPr>
            <w:tcW w:w="959" w:type="dxa"/>
            <w:vMerge/>
          </w:tcPr>
          <w:p w:rsidR="00601C7F" w:rsidRPr="001E4246" w:rsidRDefault="00601C7F" w:rsidP="00C511D6">
            <w:pPr>
              <w:numPr>
                <w:ilvl w:val="0"/>
                <w:numId w:val="25"/>
              </w:numPr>
              <w:tabs>
                <w:tab w:val="left" w:pos="993"/>
              </w:tabs>
              <w:ind w:left="0" w:firstLine="0"/>
              <w:jc w:val="center"/>
            </w:pPr>
          </w:p>
        </w:tc>
        <w:tc>
          <w:tcPr>
            <w:tcW w:w="992" w:type="dxa"/>
            <w:gridSpan w:val="2"/>
          </w:tcPr>
          <w:p w:rsidR="00601C7F" w:rsidRPr="001E4246" w:rsidRDefault="00601C7F" w:rsidP="00AC01E1">
            <w:pPr>
              <w:pStyle w:val="a9"/>
              <w:numPr>
                <w:ilvl w:val="0"/>
                <w:numId w:val="31"/>
              </w:numPr>
              <w:tabs>
                <w:tab w:val="left" w:pos="993"/>
              </w:tabs>
            </w:pPr>
          </w:p>
        </w:tc>
        <w:tc>
          <w:tcPr>
            <w:tcW w:w="3402" w:type="dxa"/>
          </w:tcPr>
          <w:p w:rsidR="00601C7F" w:rsidRPr="001E4246" w:rsidRDefault="00601C7F" w:rsidP="000F6B0E">
            <w:pPr>
              <w:pStyle w:val="afff3"/>
              <w:pPrChange w:id="5324" w:author="user" w:date="2015-05-12T11:51:00Z">
                <w:pPr>
                  <w:tabs>
                    <w:tab w:val="left" w:pos="993"/>
                  </w:tabs>
                </w:pPr>
              </w:pPrChange>
            </w:pPr>
            <w:r w:rsidRPr="001E4246">
              <w:t>организация в студенческих столовых питания по льготным ценам</w:t>
            </w:r>
          </w:p>
        </w:tc>
        <w:tc>
          <w:tcPr>
            <w:tcW w:w="1559" w:type="dxa"/>
          </w:tcPr>
          <w:p w:rsidR="00601C7F" w:rsidRPr="001E4246" w:rsidRDefault="000973F9" w:rsidP="000F6B0E">
            <w:pPr>
              <w:pStyle w:val="afff1"/>
              <w:pPrChange w:id="5325" w:author="user" w:date="2015-05-12T11:52:00Z">
                <w:pPr>
                  <w:tabs>
                    <w:tab w:val="left" w:pos="993"/>
                  </w:tabs>
                  <w:jc w:val="center"/>
                </w:pPr>
              </w:pPrChange>
            </w:pPr>
            <w:r w:rsidRPr="001E4246">
              <w:t>2</w:t>
            </w:r>
          </w:p>
        </w:tc>
        <w:tc>
          <w:tcPr>
            <w:tcW w:w="8397" w:type="dxa"/>
          </w:tcPr>
          <w:p w:rsidR="00601C7F" w:rsidRPr="001E4246" w:rsidRDefault="00F96F13" w:rsidP="000F6B0E">
            <w:pPr>
              <w:pStyle w:val="afff3"/>
              <w:pPrChange w:id="5326" w:author="user" w:date="2015-05-12T11:51:00Z">
                <w:pPr>
                  <w:tabs>
                    <w:tab w:val="left" w:pos="993"/>
                  </w:tabs>
                </w:pPr>
              </w:pPrChange>
            </w:pPr>
            <w:r w:rsidRPr="001E4246">
              <w:t>Средняя стоимость полноценного обеда в буфетах и столовых ВШЭ не превышает 180 рублей</w:t>
            </w:r>
          </w:p>
        </w:tc>
      </w:tr>
      <w:tr w:rsidR="00601C7F" w:rsidRPr="001E4246">
        <w:tc>
          <w:tcPr>
            <w:tcW w:w="959" w:type="dxa"/>
            <w:vMerge/>
          </w:tcPr>
          <w:p w:rsidR="00601C7F" w:rsidRPr="001E4246" w:rsidRDefault="00601C7F" w:rsidP="00C511D6">
            <w:pPr>
              <w:numPr>
                <w:ilvl w:val="0"/>
                <w:numId w:val="25"/>
              </w:numPr>
              <w:tabs>
                <w:tab w:val="left" w:pos="993"/>
              </w:tabs>
              <w:ind w:left="0" w:firstLine="0"/>
              <w:jc w:val="center"/>
            </w:pPr>
          </w:p>
        </w:tc>
        <w:tc>
          <w:tcPr>
            <w:tcW w:w="992" w:type="dxa"/>
            <w:gridSpan w:val="2"/>
          </w:tcPr>
          <w:p w:rsidR="00601C7F" w:rsidRPr="001E4246" w:rsidRDefault="00601C7F" w:rsidP="00AC01E1">
            <w:pPr>
              <w:pStyle w:val="a9"/>
              <w:numPr>
                <w:ilvl w:val="0"/>
                <w:numId w:val="31"/>
              </w:numPr>
              <w:tabs>
                <w:tab w:val="left" w:pos="993"/>
              </w:tabs>
            </w:pPr>
          </w:p>
        </w:tc>
        <w:tc>
          <w:tcPr>
            <w:tcW w:w="3402" w:type="dxa"/>
          </w:tcPr>
          <w:p w:rsidR="00601C7F" w:rsidRPr="001E4246" w:rsidRDefault="00601C7F" w:rsidP="000F6B0E">
            <w:pPr>
              <w:pStyle w:val="afff3"/>
              <w:pPrChange w:id="5327" w:author="user" w:date="2015-05-12T11:51:00Z">
                <w:pPr>
                  <w:tabs>
                    <w:tab w:val="left" w:pos="993"/>
                  </w:tabs>
                </w:pPr>
              </w:pPrChange>
            </w:pPr>
            <w:r w:rsidRPr="001E4246">
              <w:t>оплата санаторно-курортного лечения</w:t>
            </w:r>
          </w:p>
        </w:tc>
        <w:tc>
          <w:tcPr>
            <w:tcW w:w="1559" w:type="dxa"/>
          </w:tcPr>
          <w:p w:rsidR="00601C7F" w:rsidRPr="001E4246" w:rsidRDefault="000973F9" w:rsidP="000F6B0E">
            <w:pPr>
              <w:pStyle w:val="afff1"/>
              <w:pPrChange w:id="5328" w:author="user" w:date="2015-05-12T11:52:00Z">
                <w:pPr>
                  <w:tabs>
                    <w:tab w:val="left" w:pos="993"/>
                  </w:tabs>
                  <w:jc w:val="center"/>
                </w:pPr>
              </w:pPrChange>
            </w:pPr>
            <w:r w:rsidRPr="001E4246">
              <w:t>2</w:t>
            </w:r>
          </w:p>
        </w:tc>
        <w:tc>
          <w:tcPr>
            <w:tcW w:w="8397" w:type="dxa"/>
          </w:tcPr>
          <w:p w:rsidR="00601C7F" w:rsidRPr="001E4246" w:rsidRDefault="00F96F13" w:rsidP="000F6B0E">
            <w:pPr>
              <w:pStyle w:val="afff3"/>
              <w:pPrChange w:id="5329" w:author="user" w:date="2015-05-12T11:51:00Z">
                <w:pPr>
                  <w:tabs>
                    <w:tab w:val="left" w:pos="993"/>
                  </w:tabs>
                </w:pPr>
              </w:pPrChange>
            </w:pPr>
            <w:r w:rsidRPr="001E4246">
              <w:t>Только в рамках федерального законодательства</w:t>
            </w:r>
          </w:p>
        </w:tc>
      </w:tr>
      <w:tr w:rsidR="00601C7F" w:rsidRPr="001E4246">
        <w:tc>
          <w:tcPr>
            <w:tcW w:w="959" w:type="dxa"/>
            <w:vMerge/>
          </w:tcPr>
          <w:p w:rsidR="00601C7F" w:rsidRPr="001E4246" w:rsidRDefault="00601C7F" w:rsidP="00C511D6">
            <w:pPr>
              <w:numPr>
                <w:ilvl w:val="0"/>
                <w:numId w:val="25"/>
              </w:numPr>
              <w:tabs>
                <w:tab w:val="left" w:pos="993"/>
              </w:tabs>
              <w:ind w:left="0" w:firstLine="0"/>
              <w:jc w:val="center"/>
            </w:pPr>
          </w:p>
        </w:tc>
        <w:tc>
          <w:tcPr>
            <w:tcW w:w="992" w:type="dxa"/>
            <w:gridSpan w:val="2"/>
          </w:tcPr>
          <w:p w:rsidR="00601C7F" w:rsidRPr="001E4246" w:rsidRDefault="00601C7F" w:rsidP="00AC01E1">
            <w:pPr>
              <w:pStyle w:val="a9"/>
              <w:numPr>
                <w:ilvl w:val="0"/>
                <w:numId w:val="31"/>
              </w:numPr>
              <w:tabs>
                <w:tab w:val="left" w:pos="993"/>
              </w:tabs>
            </w:pPr>
          </w:p>
        </w:tc>
        <w:tc>
          <w:tcPr>
            <w:tcW w:w="3402" w:type="dxa"/>
          </w:tcPr>
          <w:p w:rsidR="00601C7F" w:rsidRPr="001E4246" w:rsidRDefault="00601C7F" w:rsidP="000F6B0E">
            <w:pPr>
              <w:pStyle w:val="afff3"/>
              <w:pPrChange w:id="5330" w:author="user" w:date="2015-05-12T11:51:00Z">
                <w:pPr>
                  <w:tabs>
                    <w:tab w:val="left" w:pos="993"/>
                  </w:tabs>
                </w:pPr>
              </w:pPrChange>
            </w:pPr>
            <w:r w:rsidRPr="001E4246">
              <w:t>целевые выплаты студентам из числа детей-сирот</w:t>
            </w:r>
          </w:p>
        </w:tc>
        <w:tc>
          <w:tcPr>
            <w:tcW w:w="1559" w:type="dxa"/>
          </w:tcPr>
          <w:p w:rsidR="00601C7F" w:rsidRPr="001E4246" w:rsidRDefault="000973F9" w:rsidP="000F6B0E">
            <w:pPr>
              <w:pStyle w:val="afff1"/>
              <w:pPrChange w:id="5331" w:author="user" w:date="2015-05-12T11:52:00Z">
                <w:pPr>
                  <w:tabs>
                    <w:tab w:val="left" w:pos="993"/>
                  </w:tabs>
                  <w:jc w:val="center"/>
                </w:pPr>
              </w:pPrChange>
            </w:pPr>
            <w:r w:rsidRPr="001E4246">
              <w:t>2</w:t>
            </w:r>
          </w:p>
        </w:tc>
        <w:tc>
          <w:tcPr>
            <w:tcW w:w="8397" w:type="dxa"/>
          </w:tcPr>
          <w:p w:rsidR="00601C7F" w:rsidRPr="001E4246" w:rsidRDefault="00F96F13" w:rsidP="000F6B0E">
            <w:pPr>
              <w:pStyle w:val="afff3"/>
              <w:pPrChange w:id="5332" w:author="user" w:date="2015-05-12T11:51:00Z">
                <w:pPr>
                  <w:tabs>
                    <w:tab w:val="left" w:pos="993"/>
                  </w:tabs>
                </w:pPr>
              </w:pPrChange>
            </w:pPr>
            <w:r w:rsidRPr="001E4246">
              <w:t>Осуществляется</w:t>
            </w:r>
            <w:del w:id="5333" w:author="user" w:date="2015-05-12T11:03:00Z">
              <w:r w:rsidRPr="001E4246" w:rsidDel="006A6DF6">
                <w:delText xml:space="preserve">  </w:delText>
              </w:r>
            </w:del>
            <w:ins w:id="5334" w:author="user" w:date="2015-05-12T11:03:00Z">
              <w:r w:rsidR="006A6DF6">
                <w:t xml:space="preserve"> </w:t>
              </w:r>
            </w:ins>
            <w:r w:rsidRPr="001E4246">
              <w:t>полное</w:t>
            </w:r>
            <w:del w:id="5335" w:author="user" w:date="2015-05-12T11:03:00Z">
              <w:r w:rsidRPr="001E4246" w:rsidDel="006A6DF6">
                <w:delText xml:space="preserve">  </w:delText>
              </w:r>
            </w:del>
            <w:ins w:id="5336" w:author="user" w:date="2015-05-12T11:03:00Z">
              <w:r w:rsidR="006A6DF6">
                <w:t xml:space="preserve"> </w:t>
              </w:r>
            </w:ins>
            <w:r w:rsidRPr="001E4246">
              <w:t>социальное обеспечение</w:t>
            </w:r>
            <w:del w:id="5337" w:author="user" w:date="2015-05-12T11:03:00Z">
              <w:r w:rsidRPr="001E4246" w:rsidDel="006A6DF6">
                <w:delText xml:space="preserve">  </w:delText>
              </w:r>
            </w:del>
            <w:ins w:id="5338" w:author="user" w:date="2015-05-12T11:03:00Z">
              <w:r w:rsidR="006A6DF6">
                <w:t xml:space="preserve"> </w:t>
              </w:r>
            </w:ins>
            <w:r w:rsidRPr="001E4246">
              <w:t>в</w:t>
            </w:r>
            <w:del w:id="5339" w:author="user" w:date="2015-05-12T11:03:00Z">
              <w:r w:rsidRPr="001E4246" w:rsidDel="006A6DF6">
                <w:delText xml:space="preserve">  </w:delText>
              </w:r>
            </w:del>
            <w:ins w:id="5340" w:author="user" w:date="2015-05-12T11:03:00Z">
              <w:r w:rsidR="006A6DF6">
                <w:t xml:space="preserve"> </w:t>
              </w:r>
            </w:ins>
            <w:r w:rsidRPr="001E4246">
              <w:t xml:space="preserve">рамках федерального законодательства </w:t>
            </w:r>
          </w:p>
        </w:tc>
      </w:tr>
      <w:tr w:rsidR="00FB7036" w:rsidRPr="001E4246">
        <w:trPr>
          <w:trHeight w:val="241"/>
        </w:trPr>
        <w:tc>
          <w:tcPr>
            <w:tcW w:w="959" w:type="dxa"/>
            <w:vMerge/>
          </w:tcPr>
          <w:p w:rsidR="00601C7F" w:rsidRPr="001E4246" w:rsidRDefault="00601C7F" w:rsidP="00C511D6">
            <w:pPr>
              <w:numPr>
                <w:ilvl w:val="0"/>
                <w:numId w:val="25"/>
              </w:numPr>
              <w:tabs>
                <w:tab w:val="left" w:pos="993"/>
              </w:tabs>
              <w:ind w:left="0" w:firstLine="0"/>
              <w:jc w:val="center"/>
            </w:pPr>
          </w:p>
        </w:tc>
        <w:tc>
          <w:tcPr>
            <w:tcW w:w="992" w:type="dxa"/>
            <w:gridSpan w:val="2"/>
          </w:tcPr>
          <w:p w:rsidR="00601C7F" w:rsidRPr="001E4246" w:rsidRDefault="00601C7F" w:rsidP="00AC01E1">
            <w:pPr>
              <w:pStyle w:val="a9"/>
              <w:numPr>
                <w:ilvl w:val="0"/>
                <w:numId w:val="31"/>
              </w:numPr>
              <w:tabs>
                <w:tab w:val="left" w:pos="993"/>
              </w:tabs>
            </w:pPr>
          </w:p>
        </w:tc>
        <w:tc>
          <w:tcPr>
            <w:tcW w:w="3402" w:type="dxa"/>
          </w:tcPr>
          <w:p w:rsidR="00601C7F" w:rsidRPr="001E4246" w:rsidRDefault="00601C7F" w:rsidP="000F6B0E">
            <w:pPr>
              <w:pStyle w:val="afff3"/>
              <w:pPrChange w:id="5341" w:author="user" w:date="2015-05-12T11:51:00Z">
                <w:pPr>
                  <w:tabs>
                    <w:tab w:val="left" w:pos="993"/>
                  </w:tabs>
                </w:pPr>
              </w:pPrChange>
            </w:pPr>
            <w:r w:rsidRPr="001E4246">
              <w:t>целевые выплаты студентам с ограниченными возможностями и малообеспеченным студентам</w:t>
            </w:r>
          </w:p>
        </w:tc>
        <w:tc>
          <w:tcPr>
            <w:tcW w:w="1559" w:type="dxa"/>
          </w:tcPr>
          <w:p w:rsidR="00601C7F" w:rsidRPr="001E4246" w:rsidRDefault="000973F9" w:rsidP="000F6B0E">
            <w:pPr>
              <w:pStyle w:val="afff1"/>
              <w:pPrChange w:id="5342" w:author="user" w:date="2015-05-12T11:52:00Z">
                <w:pPr>
                  <w:tabs>
                    <w:tab w:val="left" w:pos="993"/>
                  </w:tabs>
                  <w:jc w:val="center"/>
                </w:pPr>
              </w:pPrChange>
            </w:pPr>
            <w:r w:rsidRPr="001E4246">
              <w:t>2</w:t>
            </w:r>
          </w:p>
        </w:tc>
        <w:tc>
          <w:tcPr>
            <w:tcW w:w="8397" w:type="dxa"/>
          </w:tcPr>
          <w:p w:rsidR="00601C7F" w:rsidRPr="001E4246" w:rsidRDefault="00F96F13" w:rsidP="000F6B0E">
            <w:pPr>
              <w:pStyle w:val="afff3"/>
              <w:pPrChange w:id="5343" w:author="user" w:date="2015-05-12T11:51:00Z">
                <w:pPr>
                  <w:tabs>
                    <w:tab w:val="left" w:pos="993"/>
                  </w:tabs>
                </w:pPr>
              </w:pPrChange>
            </w:pPr>
            <w:r w:rsidRPr="001E4246">
              <w:t>Социальные стипендии и материальная поддержка оказывается студентам НИУ ВШЭ в соответствии с федеральным законодательством</w:t>
            </w:r>
          </w:p>
        </w:tc>
      </w:tr>
      <w:tr w:rsidR="00601C7F" w:rsidRPr="001E4246">
        <w:tc>
          <w:tcPr>
            <w:tcW w:w="959" w:type="dxa"/>
          </w:tcPr>
          <w:p w:rsidR="00601C7F" w:rsidRPr="001E4246" w:rsidRDefault="00601C7F" w:rsidP="00C511D6">
            <w:pPr>
              <w:numPr>
                <w:ilvl w:val="0"/>
                <w:numId w:val="25"/>
              </w:numPr>
              <w:tabs>
                <w:tab w:val="left" w:pos="993"/>
              </w:tabs>
              <w:ind w:left="0" w:firstLine="0"/>
              <w:jc w:val="center"/>
            </w:pPr>
          </w:p>
        </w:tc>
        <w:tc>
          <w:tcPr>
            <w:tcW w:w="4394" w:type="dxa"/>
            <w:gridSpan w:val="3"/>
          </w:tcPr>
          <w:p w:rsidR="00601C7F" w:rsidRPr="001E4246" w:rsidRDefault="00601C7F" w:rsidP="000F6B0E">
            <w:pPr>
              <w:pStyle w:val="afff3"/>
              <w:pPrChange w:id="5344" w:author="user" w:date="2015-05-12T11:52:00Z">
                <w:pPr>
                  <w:pStyle w:val="a9"/>
                  <w:tabs>
                    <w:tab w:val="left" w:pos="993"/>
                  </w:tabs>
                  <w:ind w:left="0"/>
                </w:pPr>
              </w:pPrChange>
            </w:pPr>
            <w:r w:rsidRPr="001E4246">
              <w:t>Предлагаются ли студентам, которым нужна помощь в обучении в связи с инвалидностью или хроническим заболеванием, такие услуги, как программное обеспечение для распознавания голоса, слуховые аппараты или услуги по конспектированию лекций, семинаров и т.д.</w:t>
            </w:r>
          </w:p>
        </w:tc>
        <w:tc>
          <w:tcPr>
            <w:tcW w:w="1559" w:type="dxa"/>
          </w:tcPr>
          <w:p w:rsidR="00601C7F" w:rsidRPr="001E4246" w:rsidRDefault="00601C7F" w:rsidP="000F6B0E">
            <w:pPr>
              <w:pStyle w:val="afff1"/>
              <w:pPrChange w:id="5345" w:author="user" w:date="2015-05-12T11:52:00Z">
                <w:pPr>
                  <w:tabs>
                    <w:tab w:val="left" w:pos="993"/>
                  </w:tabs>
                  <w:jc w:val="center"/>
                </w:pPr>
              </w:pPrChange>
            </w:pPr>
            <w:r w:rsidRPr="001E4246">
              <w:t>0</w:t>
            </w:r>
          </w:p>
        </w:tc>
        <w:tc>
          <w:tcPr>
            <w:tcW w:w="8397" w:type="dxa"/>
          </w:tcPr>
          <w:p w:rsidR="00601C7F" w:rsidRPr="001E4246" w:rsidRDefault="00283380" w:rsidP="000F6B0E">
            <w:pPr>
              <w:pStyle w:val="afff3"/>
              <w:pPrChange w:id="5346" w:author="user" w:date="2015-05-12T11:52:00Z">
                <w:pPr>
                  <w:tabs>
                    <w:tab w:val="left" w:pos="993"/>
                  </w:tabs>
                </w:pPr>
              </w:pPrChange>
            </w:pPr>
            <w:r w:rsidRPr="001E4246">
              <w:t>Такие виды услуг в университете н</w:t>
            </w:r>
            <w:r w:rsidR="00601C7F" w:rsidRPr="001E4246">
              <w:t>е предоставляются</w:t>
            </w:r>
            <w:r w:rsidRPr="001E4246">
              <w:t>.</w:t>
            </w:r>
          </w:p>
        </w:tc>
      </w:tr>
      <w:tr w:rsidR="00601C7F" w:rsidRPr="001E4246">
        <w:tc>
          <w:tcPr>
            <w:tcW w:w="959" w:type="dxa"/>
          </w:tcPr>
          <w:p w:rsidR="00601C7F" w:rsidRPr="001E4246" w:rsidRDefault="00601C7F" w:rsidP="00C511D6">
            <w:pPr>
              <w:numPr>
                <w:ilvl w:val="0"/>
                <w:numId w:val="25"/>
              </w:numPr>
              <w:tabs>
                <w:tab w:val="left" w:pos="993"/>
              </w:tabs>
              <w:jc w:val="center"/>
            </w:pPr>
          </w:p>
        </w:tc>
        <w:tc>
          <w:tcPr>
            <w:tcW w:w="4394" w:type="dxa"/>
            <w:gridSpan w:val="3"/>
          </w:tcPr>
          <w:p w:rsidR="00601C7F" w:rsidRPr="001E4246" w:rsidRDefault="00601C7F" w:rsidP="000F6B0E">
            <w:pPr>
              <w:pStyle w:val="afff3"/>
              <w:pPrChange w:id="5347" w:author="user" w:date="2015-05-12T11:52:00Z">
                <w:pPr>
                  <w:tabs>
                    <w:tab w:val="left" w:pos="993"/>
                  </w:tabs>
                </w:pPr>
              </w:pPrChange>
            </w:pPr>
            <w:r w:rsidRPr="001E4246">
              <w:rPr>
                <w:kern w:val="36"/>
              </w:rPr>
              <w:t>Предоставляет ли ОО студентам возможность пройти обучение по дополнительным курсам или/и программам, таким как стажировки за рубежом, в том числе языковые и компьютерные курсы, различные семинары и тренинги, мастер-классы и т.д.*</w:t>
            </w:r>
          </w:p>
        </w:tc>
        <w:tc>
          <w:tcPr>
            <w:tcW w:w="1559" w:type="dxa"/>
          </w:tcPr>
          <w:p w:rsidR="00601C7F" w:rsidRPr="001E4246" w:rsidRDefault="000973F9" w:rsidP="000F6B0E">
            <w:pPr>
              <w:pStyle w:val="afff1"/>
              <w:pPrChange w:id="5348" w:author="user" w:date="2015-05-12T11:52:00Z">
                <w:pPr>
                  <w:tabs>
                    <w:tab w:val="left" w:pos="993"/>
                  </w:tabs>
                  <w:jc w:val="center"/>
                </w:pPr>
              </w:pPrChange>
            </w:pPr>
            <w:r w:rsidRPr="001E4246">
              <w:t>2</w:t>
            </w:r>
          </w:p>
        </w:tc>
        <w:tc>
          <w:tcPr>
            <w:tcW w:w="8397" w:type="dxa"/>
          </w:tcPr>
          <w:p w:rsidR="00601C7F" w:rsidRPr="001E4246" w:rsidRDefault="00BF5556" w:rsidP="000F6B0E">
            <w:pPr>
              <w:pStyle w:val="afff3"/>
              <w:pPrChange w:id="5349" w:author="user" w:date="2015-05-12T11:52:00Z">
                <w:pPr>
                  <w:tabs>
                    <w:tab w:val="left" w:pos="993"/>
                  </w:tabs>
                </w:pPr>
              </w:pPrChange>
            </w:pPr>
            <w:r w:rsidRPr="001E4246">
              <w:t>В рамках программы магистранты могут пройти международную стажировку по проекту "Интеграция, интеракция, институты", а также</w:t>
            </w:r>
            <w:del w:id="5350" w:author="user" w:date="2015-05-12T11:03:00Z">
              <w:r w:rsidRPr="001E4246" w:rsidDel="006A6DF6">
                <w:delText xml:space="preserve">  </w:delText>
              </w:r>
            </w:del>
            <w:ins w:id="5351" w:author="user" w:date="2015-05-12T11:03:00Z">
              <w:r w:rsidR="006A6DF6">
                <w:t xml:space="preserve"> </w:t>
              </w:r>
            </w:ins>
            <w:r w:rsidRPr="001E4246">
              <w:t>получить двойной диплом, пройдя обучение в течение первого года в ВШЭ, а второго года – в университете или бизнес-школе, являющихся партнерами факультета менеджмента НИУ ВШЭ.</w:t>
            </w:r>
          </w:p>
        </w:tc>
      </w:tr>
      <w:tr w:rsidR="00601C7F" w:rsidRPr="001E4246">
        <w:tc>
          <w:tcPr>
            <w:tcW w:w="959" w:type="dxa"/>
          </w:tcPr>
          <w:p w:rsidR="00601C7F" w:rsidRPr="001E4246" w:rsidRDefault="00601C7F" w:rsidP="00C511D6">
            <w:pPr>
              <w:numPr>
                <w:ilvl w:val="0"/>
                <w:numId w:val="25"/>
              </w:numPr>
              <w:tabs>
                <w:tab w:val="left" w:pos="993"/>
              </w:tabs>
              <w:jc w:val="center"/>
            </w:pPr>
          </w:p>
        </w:tc>
        <w:tc>
          <w:tcPr>
            <w:tcW w:w="4394" w:type="dxa"/>
            <w:gridSpan w:val="3"/>
          </w:tcPr>
          <w:p w:rsidR="00601C7F" w:rsidRPr="001E4246" w:rsidRDefault="00601C7F" w:rsidP="000F6B0E">
            <w:pPr>
              <w:pStyle w:val="afff3"/>
              <w:pPrChange w:id="5352" w:author="user" w:date="2015-05-12T11:52:00Z">
                <w:pPr>
                  <w:tabs>
                    <w:tab w:val="left" w:pos="993"/>
                  </w:tabs>
                </w:pPr>
              </w:pPrChange>
            </w:pPr>
            <w:r w:rsidRPr="001E4246">
              <w:t>Действуют ли в ОО компьютерные классы свободного доступа, т.е. классы, предназначенные только для подготовки студентов к занятиям с использованием сетевых учебных ресурсов ОО и/или информационных интернет-ресурсов, сканирования необходимых материалов или скачивания информации.*</w:t>
            </w:r>
          </w:p>
        </w:tc>
        <w:tc>
          <w:tcPr>
            <w:tcW w:w="1559" w:type="dxa"/>
          </w:tcPr>
          <w:p w:rsidR="00601C7F" w:rsidRPr="001E4246" w:rsidRDefault="000973F9" w:rsidP="000F6B0E">
            <w:pPr>
              <w:pStyle w:val="afff1"/>
              <w:pPrChange w:id="5353" w:author="user" w:date="2015-05-12T11:52:00Z">
                <w:pPr>
                  <w:tabs>
                    <w:tab w:val="left" w:pos="993"/>
                  </w:tabs>
                  <w:jc w:val="center"/>
                </w:pPr>
              </w:pPrChange>
            </w:pPr>
            <w:r w:rsidRPr="001E4246">
              <w:t>2</w:t>
            </w:r>
          </w:p>
        </w:tc>
        <w:tc>
          <w:tcPr>
            <w:tcW w:w="8397" w:type="dxa"/>
          </w:tcPr>
          <w:p w:rsidR="00601C7F" w:rsidRPr="001E4246" w:rsidRDefault="00BF5556" w:rsidP="000F6B0E">
            <w:pPr>
              <w:pStyle w:val="afff3"/>
              <w:pPrChange w:id="5354" w:author="user" w:date="2015-05-12T11:52:00Z">
                <w:pPr>
                  <w:tabs>
                    <w:tab w:val="left" w:pos="993"/>
                  </w:tabs>
                </w:pPr>
              </w:pPrChange>
            </w:pPr>
            <w:r w:rsidRPr="001E4246">
              <w:t>В ВШЭ есть в наличии компьютерные</w:t>
            </w:r>
            <w:del w:id="5355" w:author="user" w:date="2015-05-12T11:03:00Z">
              <w:r w:rsidRPr="001E4246" w:rsidDel="006A6DF6">
                <w:delText xml:space="preserve">  </w:delText>
              </w:r>
            </w:del>
            <w:ins w:id="5356" w:author="user" w:date="2015-05-12T11:03:00Z">
              <w:r w:rsidR="006A6DF6">
                <w:t xml:space="preserve"> </w:t>
              </w:r>
            </w:ins>
            <w:r w:rsidRPr="001E4246">
              <w:t>классы свободного доступа, оборудованные копировальной техникой.</w:t>
            </w:r>
            <w:del w:id="5357" w:author="user" w:date="2015-05-12T11:03:00Z">
              <w:r w:rsidRPr="001E4246" w:rsidDel="006A6DF6">
                <w:delText xml:space="preserve">  </w:delText>
              </w:r>
            </w:del>
            <w:ins w:id="5358" w:author="user" w:date="2015-05-12T11:03:00Z">
              <w:r w:rsidR="006A6DF6">
                <w:t xml:space="preserve"> </w:t>
              </w:r>
            </w:ins>
            <w:r w:rsidRPr="001E4246">
              <w:t>Кроме того, в</w:t>
            </w:r>
            <w:del w:id="5359" w:author="user" w:date="2015-05-12T11:03:00Z">
              <w:r w:rsidRPr="001E4246" w:rsidDel="006A6DF6">
                <w:delText xml:space="preserve">  </w:delText>
              </w:r>
            </w:del>
            <w:ins w:id="5360" w:author="user" w:date="2015-05-12T11:03:00Z">
              <w:r w:rsidR="006A6DF6">
                <w:t xml:space="preserve"> </w:t>
              </w:r>
            </w:ins>
            <w:r w:rsidRPr="001E4246">
              <w:t>соответствии</w:t>
            </w:r>
            <w:del w:id="5361" w:author="user" w:date="2015-05-12T11:03:00Z">
              <w:r w:rsidRPr="001E4246" w:rsidDel="006A6DF6">
                <w:delText xml:space="preserve">  </w:delText>
              </w:r>
            </w:del>
            <w:ins w:id="5362" w:author="user" w:date="2015-05-12T11:03:00Z">
              <w:r w:rsidR="006A6DF6">
                <w:t xml:space="preserve"> </w:t>
              </w:r>
            </w:ins>
            <w:r w:rsidRPr="001E4246">
              <w:t>с Правила внутреннего распорядка студентам университета разрешается в рабочее время использовать свободные от аудиторных занятий помещения для самостоятельной работы.</w:t>
            </w:r>
          </w:p>
        </w:tc>
      </w:tr>
      <w:tr w:rsidR="00601C7F" w:rsidRPr="001E4246">
        <w:tc>
          <w:tcPr>
            <w:tcW w:w="959" w:type="dxa"/>
          </w:tcPr>
          <w:p w:rsidR="00601C7F" w:rsidRPr="001E4246" w:rsidRDefault="00601C7F" w:rsidP="00C511D6">
            <w:pPr>
              <w:numPr>
                <w:ilvl w:val="0"/>
                <w:numId w:val="25"/>
              </w:numPr>
              <w:tabs>
                <w:tab w:val="left" w:pos="993"/>
              </w:tabs>
              <w:jc w:val="center"/>
            </w:pPr>
          </w:p>
        </w:tc>
        <w:tc>
          <w:tcPr>
            <w:tcW w:w="4394" w:type="dxa"/>
            <w:gridSpan w:val="3"/>
          </w:tcPr>
          <w:p w:rsidR="00601C7F" w:rsidRPr="001E4246" w:rsidRDefault="00601C7F" w:rsidP="000F6B0E">
            <w:pPr>
              <w:pStyle w:val="afff3"/>
              <w:pPrChange w:id="5363" w:author="user" w:date="2015-05-12T11:52:00Z">
                <w:pPr>
                  <w:tabs>
                    <w:tab w:val="left" w:pos="993"/>
                  </w:tabs>
                </w:pPr>
              </w:pPrChange>
            </w:pPr>
            <w:r w:rsidRPr="001E4246">
              <w:t>Могут ли студенты получить социально-психологическую поддержку специалистов (например, по проблемам, связанным со стрессовым состоянием, отказом от вредных привычек и др.).*</w:t>
            </w:r>
          </w:p>
        </w:tc>
        <w:tc>
          <w:tcPr>
            <w:tcW w:w="1559" w:type="dxa"/>
          </w:tcPr>
          <w:p w:rsidR="00601C7F" w:rsidRPr="001E4246" w:rsidRDefault="000973F9" w:rsidP="000F6B0E">
            <w:pPr>
              <w:pStyle w:val="afff1"/>
              <w:pPrChange w:id="5364" w:author="user" w:date="2015-05-12T11:52:00Z">
                <w:pPr>
                  <w:tabs>
                    <w:tab w:val="left" w:pos="993"/>
                  </w:tabs>
                  <w:jc w:val="center"/>
                </w:pPr>
              </w:pPrChange>
            </w:pPr>
            <w:r w:rsidRPr="001E4246">
              <w:t>2</w:t>
            </w:r>
          </w:p>
        </w:tc>
        <w:tc>
          <w:tcPr>
            <w:tcW w:w="8397" w:type="dxa"/>
          </w:tcPr>
          <w:p w:rsidR="00601C7F" w:rsidRPr="001E4246" w:rsidRDefault="00127BD6" w:rsidP="000F6B0E">
            <w:pPr>
              <w:pStyle w:val="afff3"/>
              <w:pPrChange w:id="5365" w:author="user" w:date="2015-05-12T11:52:00Z">
                <w:pPr>
                  <w:tabs>
                    <w:tab w:val="left" w:pos="993"/>
                  </w:tabs>
                </w:pPr>
              </w:pPrChange>
            </w:pPr>
            <w:r w:rsidRPr="001E4246">
              <w:t xml:space="preserve">В ВШЭ действует </w:t>
            </w:r>
            <w:r w:rsidR="00601C7F" w:rsidRPr="001E4246">
              <w:t>Центр пс</w:t>
            </w:r>
            <w:r w:rsidRPr="001E4246">
              <w:t>ихологического консультирования, осуществля</w:t>
            </w:r>
            <w:r w:rsidR="00DA0673" w:rsidRPr="001E4246">
              <w:t>ющий</w:t>
            </w:r>
            <w:del w:id="5366" w:author="user" w:date="2015-05-12T11:03:00Z">
              <w:r w:rsidR="00DA0673" w:rsidRPr="001E4246" w:rsidDel="006A6DF6">
                <w:delText xml:space="preserve">  </w:delText>
              </w:r>
            </w:del>
            <w:ins w:id="5367" w:author="user" w:date="2015-05-12T11:03:00Z">
              <w:r w:rsidR="006A6DF6">
                <w:t xml:space="preserve"> </w:t>
              </w:r>
            </w:ins>
            <w:r w:rsidR="00DA0673" w:rsidRPr="001E4246">
              <w:t>анонимную квалифицированную психологическую помощь</w:t>
            </w:r>
            <w:r w:rsidRPr="001E4246">
              <w:t xml:space="preserve"> для студентов, аспирантов, сотрудников, родителей студентов, абитуриентов и их родителей</w:t>
            </w:r>
          </w:p>
        </w:tc>
      </w:tr>
      <w:tr w:rsidR="00601C7F" w:rsidRPr="001E4246">
        <w:tc>
          <w:tcPr>
            <w:tcW w:w="959" w:type="dxa"/>
          </w:tcPr>
          <w:p w:rsidR="00601C7F" w:rsidRPr="001E4246" w:rsidRDefault="00601C7F" w:rsidP="00C511D6">
            <w:pPr>
              <w:numPr>
                <w:ilvl w:val="0"/>
                <w:numId w:val="25"/>
              </w:numPr>
              <w:tabs>
                <w:tab w:val="left" w:pos="993"/>
              </w:tabs>
              <w:jc w:val="center"/>
            </w:pPr>
          </w:p>
        </w:tc>
        <w:tc>
          <w:tcPr>
            <w:tcW w:w="4394" w:type="dxa"/>
            <w:gridSpan w:val="3"/>
          </w:tcPr>
          <w:p w:rsidR="00601C7F" w:rsidRPr="001E4246" w:rsidRDefault="00601C7F" w:rsidP="000F6B0E">
            <w:pPr>
              <w:pStyle w:val="afff3"/>
              <w:pPrChange w:id="5368" w:author="user" w:date="2015-05-12T11:52:00Z">
                <w:pPr>
                  <w:tabs>
                    <w:tab w:val="left" w:pos="993"/>
                  </w:tabs>
                </w:pPr>
              </w:pPrChange>
            </w:pPr>
            <w:r w:rsidRPr="001E4246">
              <w:t>Действует ли в ОО внутреннее кадровое агентство (центр трудоустройства) для студентов и выпускников.*</w:t>
            </w:r>
          </w:p>
        </w:tc>
        <w:tc>
          <w:tcPr>
            <w:tcW w:w="1559" w:type="dxa"/>
          </w:tcPr>
          <w:p w:rsidR="00601C7F" w:rsidRPr="001E4246" w:rsidRDefault="000973F9" w:rsidP="000F6B0E">
            <w:pPr>
              <w:pStyle w:val="afff1"/>
              <w:pPrChange w:id="5369" w:author="user" w:date="2015-05-12T11:52:00Z">
                <w:pPr>
                  <w:tabs>
                    <w:tab w:val="left" w:pos="993"/>
                  </w:tabs>
                  <w:jc w:val="center"/>
                </w:pPr>
              </w:pPrChange>
            </w:pPr>
            <w:r w:rsidRPr="001E4246">
              <w:t>2</w:t>
            </w:r>
          </w:p>
        </w:tc>
        <w:tc>
          <w:tcPr>
            <w:tcW w:w="8397" w:type="dxa"/>
          </w:tcPr>
          <w:p w:rsidR="00601C7F" w:rsidRPr="001E4246" w:rsidRDefault="00DA0673" w:rsidP="000F6B0E">
            <w:pPr>
              <w:pStyle w:val="afff3"/>
              <w:pPrChange w:id="5370" w:author="user" w:date="2015-05-12T11:52:00Z">
                <w:pPr>
                  <w:tabs>
                    <w:tab w:val="left" w:pos="993"/>
                  </w:tabs>
                </w:pPr>
              </w:pPrChange>
            </w:pPr>
            <w:r w:rsidRPr="001E4246">
              <w:t>В НИУ ВШЭ существует Центр развития карьеры, занимающийся вопросами</w:t>
            </w:r>
            <w:del w:id="5371" w:author="user" w:date="2015-05-12T11:03:00Z">
              <w:r w:rsidRPr="001E4246" w:rsidDel="006A6DF6">
                <w:delText xml:space="preserve">  </w:delText>
              </w:r>
            </w:del>
            <w:ins w:id="5372" w:author="user" w:date="2015-05-12T11:03:00Z">
              <w:r w:rsidR="006A6DF6">
                <w:t xml:space="preserve"> </w:t>
              </w:r>
            </w:ins>
            <w:r w:rsidRPr="001E4246">
              <w:t>трудоустройства студентов и выпускников, который</w:t>
            </w:r>
            <w:del w:id="5373" w:author="user" w:date="2015-05-12T11:03:00Z">
              <w:r w:rsidRPr="001E4246" w:rsidDel="006A6DF6">
                <w:delText xml:space="preserve">  </w:delText>
              </w:r>
            </w:del>
            <w:ins w:id="5374" w:author="user" w:date="2015-05-12T11:03:00Z">
              <w:r w:rsidR="006A6DF6">
                <w:t xml:space="preserve"> </w:t>
              </w:r>
            </w:ins>
            <w:r w:rsidRPr="001E4246">
              <w:t>сотрудничает с более чем 800 российскими и зарубежными компаниями</w:t>
            </w:r>
          </w:p>
        </w:tc>
      </w:tr>
      <w:tr w:rsidR="00FB7036" w:rsidRPr="001E4246">
        <w:tc>
          <w:tcPr>
            <w:tcW w:w="959" w:type="dxa"/>
          </w:tcPr>
          <w:p w:rsidR="00601C7F" w:rsidRPr="001E4246" w:rsidRDefault="00601C7F" w:rsidP="00C511D6">
            <w:pPr>
              <w:numPr>
                <w:ilvl w:val="0"/>
                <w:numId w:val="25"/>
              </w:numPr>
              <w:tabs>
                <w:tab w:val="left" w:pos="993"/>
              </w:tabs>
              <w:ind w:left="0" w:firstLine="0"/>
              <w:jc w:val="center"/>
            </w:pPr>
          </w:p>
        </w:tc>
        <w:tc>
          <w:tcPr>
            <w:tcW w:w="4394" w:type="dxa"/>
            <w:gridSpan w:val="3"/>
          </w:tcPr>
          <w:p w:rsidR="00601C7F" w:rsidRPr="001E4246" w:rsidRDefault="00601C7F" w:rsidP="000F6B0E">
            <w:pPr>
              <w:pStyle w:val="afff3"/>
              <w:pPrChange w:id="5375" w:author="user" w:date="2015-05-12T11:52:00Z">
                <w:pPr>
                  <w:tabs>
                    <w:tab w:val="left" w:pos="993"/>
                  </w:tabs>
                </w:pPr>
              </w:pPrChange>
            </w:pPr>
            <w:r w:rsidRPr="001E4246">
              <w:t>Проводятся ли для студентов тренинги по трудоустройству, консультации по составлению резюме.</w:t>
            </w:r>
          </w:p>
        </w:tc>
        <w:tc>
          <w:tcPr>
            <w:tcW w:w="1559" w:type="dxa"/>
          </w:tcPr>
          <w:p w:rsidR="00601C7F" w:rsidRPr="001E4246" w:rsidRDefault="00601C7F" w:rsidP="000F6B0E">
            <w:pPr>
              <w:pStyle w:val="afff1"/>
              <w:pPrChange w:id="5376" w:author="user" w:date="2015-05-12T11:52:00Z">
                <w:pPr>
                  <w:tabs>
                    <w:tab w:val="left" w:pos="993"/>
                  </w:tabs>
                  <w:jc w:val="center"/>
                </w:pPr>
              </w:pPrChange>
            </w:pPr>
            <w:r w:rsidRPr="001E4246">
              <w:t>2</w:t>
            </w:r>
          </w:p>
        </w:tc>
        <w:tc>
          <w:tcPr>
            <w:tcW w:w="8397" w:type="dxa"/>
          </w:tcPr>
          <w:p w:rsidR="00601C7F" w:rsidRPr="001E4246" w:rsidRDefault="00DA0673" w:rsidP="000F6B0E">
            <w:pPr>
              <w:pStyle w:val="afff3"/>
              <w:pPrChange w:id="5377" w:author="user" w:date="2015-05-12T11:52:00Z">
                <w:pPr>
                  <w:tabs>
                    <w:tab w:val="left" w:pos="993"/>
                  </w:tabs>
                </w:pPr>
              </w:pPrChange>
            </w:pPr>
            <w:r w:rsidRPr="001E4246">
              <w:t>Центр развития карьеры проводит регулярные мероприятия по</w:t>
            </w:r>
            <w:del w:id="5378" w:author="user" w:date="2015-05-12T11:03:00Z">
              <w:r w:rsidRPr="001E4246" w:rsidDel="006A6DF6">
                <w:delText xml:space="preserve">  </w:delText>
              </w:r>
            </w:del>
            <w:ins w:id="5379" w:author="user" w:date="2015-05-12T11:03:00Z">
              <w:r w:rsidR="006A6DF6">
                <w:t xml:space="preserve"> </w:t>
              </w:r>
            </w:ins>
            <w:r w:rsidRPr="001E4246">
              <w:t>трудоустройству студентов и выпускников, включающие: консультации, семинары по карьере, составление и редактирование резюме. Подобные мероприяти</w:t>
            </w:r>
            <w:ins w:id="5380" w:author="user" w:date="2015-05-12T11:52:00Z">
              <w:r w:rsidR="000F6B0E">
                <w:t>я</w:t>
              </w:r>
            </w:ins>
            <w:r w:rsidRPr="001E4246">
              <w:t xml:space="preserve"> проводятся и на уровне кафедры.</w:t>
            </w:r>
          </w:p>
        </w:tc>
      </w:tr>
      <w:tr w:rsidR="00601C7F" w:rsidRPr="001E4246">
        <w:tc>
          <w:tcPr>
            <w:tcW w:w="959" w:type="dxa"/>
          </w:tcPr>
          <w:p w:rsidR="00601C7F" w:rsidRPr="001E4246" w:rsidRDefault="00601C7F" w:rsidP="00C511D6">
            <w:pPr>
              <w:numPr>
                <w:ilvl w:val="0"/>
                <w:numId w:val="25"/>
              </w:numPr>
              <w:tabs>
                <w:tab w:val="left" w:pos="993"/>
              </w:tabs>
              <w:ind w:left="0" w:firstLine="0"/>
              <w:jc w:val="center"/>
            </w:pPr>
          </w:p>
        </w:tc>
        <w:tc>
          <w:tcPr>
            <w:tcW w:w="4394" w:type="dxa"/>
            <w:gridSpan w:val="3"/>
          </w:tcPr>
          <w:p w:rsidR="00601C7F" w:rsidRPr="001E4246" w:rsidRDefault="00601C7F" w:rsidP="000F6B0E">
            <w:pPr>
              <w:pStyle w:val="afff3"/>
              <w:pPrChange w:id="5381" w:author="user" w:date="2015-05-12T11:52:00Z">
                <w:pPr>
                  <w:tabs>
                    <w:tab w:val="left" w:pos="993"/>
                  </w:tabs>
                </w:pPr>
              </w:pPrChange>
            </w:pPr>
            <w:r w:rsidRPr="001E4246">
              <w:t xml:space="preserve">Предоставляется ли студенту возможность оплачивать обучение в </w:t>
            </w:r>
            <w:del w:id="5382" w:author="user" w:date="2015-05-12T11:52:00Z">
              <w:r w:rsidRPr="001E4246" w:rsidDel="000F6B0E">
                <w:delText>2</w:delText>
              </w:r>
            </w:del>
            <w:r w:rsidRPr="001E4246">
              <w:t>рассрочку.</w:t>
            </w:r>
          </w:p>
        </w:tc>
        <w:tc>
          <w:tcPr>
            <w:tcW w:w="1559" w:type="dxa"/>
          </w:tcPr>
          <w:p w:rsidR="00601C7F" w:rsidRPr="001E4246" w:rsidRDefault="00DA0673" w:rsidP="000F6B0E">
            <w:pPr>
              <w:pStyle w:val="afff1"/>
              <w:pPrChange w:id="5383" w:author="user" w:date="2015-05-12T11:52:00Z">
                <w:pPr>
                  <w:tabs>
                    <w:tab w:val="left" w:pos="993"/>
                  </w:tabs>
                  <w:jc w:val="center"/>
                </w:pPr>
              </w:pPrChange>
            </w:pPr>
            <w:r w:rsidRPr="001E4246">
              <w:t>2</w:t>
            </w:r>
          </w:p>
        </w:tc>
        <w:tc>
          <w:tcPr>
            <w:tcW w:w="8397" w:type="dxa"/>
          </w:tcPr>
          <w:p w:rsidR="00601C7F" w:rsidRPr="001E4246" w:rsidRDefault="00DA0673" w:rsidP="000F6B0E">
            <w:pPr>
              <w:pStyle w:val="afff3"/>
              <w:pPrChange w:id="5384" w:author="user" w:date="2015-05-12T11:52:00Z">
                <w:pPr>
                  <w:tabs>
                    <w:tab w:val="left" w:pos="993"/>
                  </w:tabs>
                </w:pPr>
              </w:pPrChange>
            </w:pPr>
            <w:r w:rsidRPr="001E4246">
              <w:t>Оплата в рассрочку возможна в исключительных случаях, рассматривается индивидуально в каждом конкретном случае и предоставляется по решению курирующего проректора.</w:t>
            </w:r>
          </w:p>
        </w:tc>
      </w:tr>
      <w:tr w:rsidR="00601C7F" w:rsidRPr="001E4246">
        <w:tc>
          <w:tcPr>
            <w:tcW w:w="959" w:type="dxa"/>
          </w:tcPr>
          <w:p w:rsidR="00601C7F" w:rsidRPr="001E4246" w:rsidRDefault="00601C7F" w:rsidP="00C511D6">
            <w:pPr>
              <w:numPr>
                <w:ilvl w:val="0"/>
                <w:numId w:val="25"/>
              </w:numPr>
              <w:tabs>
                <w:tab w:val="left" w:pos="993"/>
              </w:tabs>
              <w:ind w:left="0" w:firstLine="0"/>
              <w:jc w:val="center"/>
            </w:pPr>
          </w:p>
        </w:tc>
        <w:tc>
          <w:tcPr>
            <w:tcW w:w="4394" w:type="dxa"/>
            <w:gridSpan w:val="3"/>
          </w:tcPr>
          <w:p w:rsidR="00601C7F" w:rsidRPr="001E4246" w:rsidRDefault="00601C7F" w:rsidP="000F6B0E">
            <w:pPr>
              <w:pStyle w:val="afff3"/>
              <w:pPrChange w:id="5385" w:author="user" w:date="2015-05-12T11:52:00Z">
                <w:pPr>
                  <w:tabs>
                    <w:tab w:val="left" w:pos="993"/>
                  </w:tabs>
                </w:pPr>
              </w:pPrChange>
            </w:pPr>
            <w:r w:rsidRPr="001E4246">
              <w:t>Предоставляется ли студенту возможность получить образовательный кредит в банке-партнере ОО.</w:t>
            </w:r>
          </w:p>
        </w:tc>
        <w:tc>
          <w:tcPr>
            <w:tcW w:w="1559" w:type="dxa"/>
          </w:tcPr>
          <w:p w:rsidR="00601C7F" w:rsidRPr="001E4246" w:rsidRDefault="00601C7F" w:rsidP="000F6B0E">
            <w:pPr>
              <w:pStyle w:val="afff1"/>
              <w:pPrChange w:id="5386" w:author="user" w:date="2015-05-12T11:52:00Z">
                <w:pPr>
                  <w:tabs>
                    <w:tab w:val="left" w:pos="993"/>
                  </w:tabs>
                  <w:jc w:val="center"/>
                </w:pPr>
              </w:pPrChange>
            </w:pPr>
            <w:r w:rsidRPr="001E4246">
              <w:t>2</w:t>
            </w:r>
          </w:p>
        </w:tc>
        <w:tc>
          <w:tcPr>
            <w:tcW w:w="8397" w:type="dxa"/>
          </w:tcPr>
          <w:p w:rsidR="00601C7F" w:rsidRPr="001E4246" w:rsidRDefault="00DA0673" w:rsidP="000F6B0E">
            <w:pPr>
              <w:pStyle w:val="afff3"/>
              <w:pPrChange w:id="5387" w:author="user" w:date="2015-05-12T11:52:00Z">
                <w:pPr>
                  <w:tabs>
                    <w:tab w:val="left" w:pos="993"/>
                  </w:tabs>
                </w:pPr>
              </w:pPrChange>
            </w:pPr>
            <w:r w:rsidRPr="001E4246">
              <w:t xml:space="preserve">В ВШЭ разработана Программа образовательных кредитов, информация по которой представлена на сайте. </w:t>
            </w:r>
          </w:p>
        </w:tc>
      </w:tr>
      <w:tr w:rsidR="00601C7F" w:rsidRPr="001E4246">
        <w:tc>
          <w:tcPr>
            <w:tcW w:w="959" w:type="dxa"/>
          </w:tcPr>
          <w:p w:rsidR="00601C7F" w:rsidRPr="001E4246" w:rsidRDefault="00601C7F" w:rsidP="00C511D6">
            <w:pPr>
              <w:numPr>
                <w:ilvl w:val="0"/>
                <w:numId w:val="25"/>
              </w:numPr>
              <w:tabs>
                <w:tab w:val="left" w:pos="993"/>
              </w:tabs>
              <w:ind w:left="0" w:firstLine="0"/>
              <w:jc w:val="center"/>
            </w:pPr>
          </w:p>
        </w:tc>
        <w:tc>
          <w:tcPr>
            <w:tcW w:w="4394" w:type="dxa"/>
            <w:gridSpan w:val="3"/>
          </w:tcPr>
          <w:p w:rsidR="00601C7F" w:rsidRPr="001E4246" w:rsidRDefault="00601C7F" w:rsidP="000F6B0E">
            <w:pPr>
              <w:pStyle w:val="afff3"/>
              <w:pPrChange w:id="5388" w:author="user" w:date="2015-05-12T11:52:00Z">
                <w:pPr>
                  <w:tabs>
                    <w:tab w:val="left" w:pos="993"/>
                  </w:tabs>
                </w:pPr>
              </w:pPrChange>
            </w:pPr>
            <w:r w:rsidRPr="001E4246">
              <w:t>Предоставляется ли студенту возможность получить скидку на оплату обучения, если он совмещает учебу с работой в данной ОО.</w:t>
            </w:r>
          </w:p>
        </w:tc>
        <w:tc>
          <w:tcPr>
            <w:tcW w:w="1559" w:type="dxa"/>
          </w:tcPr>
          <w:p w:rsidR="00601C7F" w:rsidRPr="001E4246" w:rsidRDefault="00601C7F" w:rsidP="000F6B0E">
            <w:pPr>
              <w:pStyle w:val="afff1"/>
              <w:pPrChange w:id="5389" w:author="user" w:date="2015-05-12T11:52:00Z">
                <w:pPr>
                  <w:tabs>
                    <w:tab w:val="left" w:pos="993"/>
                  </w:tabs>
                  <w:jc w:val="center"/>
                </w:pPr>
              </w:pPrChange>
            </w:pPr>
            <w:r w:rsidRPr="001E4246">
              <w:t>2</w:t>
            </w:r>
          </w:p>
        </w:tc>
        <w:tc>
          <w:tcPr>
            <w:tcW w:w="8397" w:type="dxa"/>
          </w:tcPr>
          <w:p w:rsidR="00601C7F" w:rsidRPr="001E4246" w:rsidRDefault="00DA0673" w:rsidP="000F6B0E">
            <w:pPr>
              <w:pStyle w:val="afff3"/>
              <w:pPrChange w:id="5390" w:author="user" w:date="2015-05-12T11:52:00Z">
                <w:pPr>
                  <w:tabs>
                    <w:tab w:val="left" w:pos="993"/>
                  </w:tabs>
                </w:pPr>
              </w:pPrChange>
            </w:pPr>
            <w:r w:rsidRPr="001E4246">
              <w:t>Возможность получить скидку на оплату предоставляется студенту на основе Положения о предоставлении скидок об оплате студентам, обучающимся на местах с оплатой стоимости обучения на договорной основе</w:t>
            </w:r>
          </w:p>
        </w:tc>
      </w:tr>
      <w:tr w:rsidR="00601C7F" w:rsidRPr="001E4246">
        <w:tc>
          <w:tcPr>
            <w:tcW w:w="959" w:type="dxa"/>
          </w:tcPr>
          <w:p w:rsidR="00601C7F" w:rsidRPr="001E4246" w:rsidRDefault="00601C7F" w:rsidP="00C511D6">
            <w:pPr>
              <w:numPr>
                <w:ilvl w:val="0"/>
                <w:numId w:val="25"/>
              </w:numPr>
              <w:tabs>
                <w:tab w:val="left" w:pos="993"/>
              </w:tabs>
              <w:ind w:left="0" w:firstLine="0"/>
              <w:jc w:val="center"/>
            </w:pPr>
          </w:p>
        </w:tc>
        <w:tc>
          <w:tcPr>
            <w:tcW w:w="4394" w:type="dxa"/>
            <w:gridSpan w:val="3"/>
          </w:tcPr>
          <w:p w:rsidR="00601C7F" w:rsidRPr="001E4246" w:rsidRDefault="00601C7F" w:rsidP="000F6B0E">
            <w:pPr>
              <w:pStyle w:val="afff3"/>
              <w:pPrChange w:id="5391" w:author="user" w:date="2015-05-12T11:52:00Z">
                <w:pPr>
                  <w:tabs>
                    <w:tab w:val="left" w:pos="993"/>
                  </w:tabs>
                </w:pPr>
              </w:pPrChange>
            </w:pPr>
            <w:r w:rsidRPr="001E4246">
              <w:t>Предоставляется ли студенту возможность перевестись с платного на бюджетное обучение, если он демонстрирует отличные результаты в учебе, научной работе и активность в общественной жизни ОО.*</w:t>
            </w:r>
          </w:p>
        </w:tc>
        <w:tc>
          <w:tcPr>
            <w:tcW w:w="1559" w:type="dxa"/>
          </w:tcPr>
          <w:p w:rsidR="00601C7F" w:rsidRPr="001E4246" w:rsidRDefault="000973F9" w:rsidP="000F6B0E">
            <w:pPr>
              <w:pStyle w:val="afff1"/>
              <w:pPrChange w:id="5392" w:author="user" w:date="2015-05-12T11:52:00Z">
                <w:pPr>
                  <w:tabs>
                    <w:tab w:val="left" w:pos="993"/>
                  </w:tabs>
                  <w:jc w:val="center"/>
                </w:pPr>
              </w:pPrChange>
            </w:pPr>
            <w:r w:rsidRPr="001E4246">
              <w:t>2</w:t>
            </w:r>
          </w:p>
        </w:tc>
        <w:tc>
          <w:tcPr>
            <w:tcW w:w="8397" w:type="dxa"/>
          </w:tcPr>
          <w:p w:rsidR="00601C7F" w:rsidRPr="001E4246" w:rsidRDefault="00DA0673" w:rsidP="000F6B0E">
            <w:pPr>
              <w:pStyle w:val="afff3"/>
              <w:pPrChange w:id="5393" w:author="user" w:date="2015-05-12T11:52:00Z">
                <w:pPr>
                  <w:tabs>
                    <w:tab w:val="left" w:pos="993"/>
                  </w:tabs>
                </w:pPr>
              </w:pPrChange>
            </w:pPr>
            <w:r w:rsidRPr="001E4246">
              <w:t xml:space="preserve">Возможность перехода с платного на бесплатное обучение предоставляется студенту </w:t>
            </w:r>
            <w:r w:rsidR="0011118E" w:rsidRPr="001E4246">
              <w:t xml:space="preserve">только </w:t>
            </w:r>
            <w:r w:rsidRPr="001E4246">
              <w:t>в соответствии с</w:t>
            </w:r>
            <w:del w:id="5394" w:author="user" w:date="2015-05-12T11:03:00Z">
              <w:r w:rsidRPr="001E4246" w:rsidDel="006A6DF6">
                <w:delText xml:space="preserve">  </w:delText>
              </w:r>
            </w:del>
            <w:ins w:id="5395" w:author="user" w:date="2015-05-12T11:03:00Z">
              <w:r w:rsidR="006A6DF6">
                <w:t xml:space="preserve"> </w:t>
              </w:r>
            </w:ins>
            <w:r w:rsidRPr="001E4246">
              <w:t>федеральным законодательством.</w:t>
            </w:r>
          </w:p>
        </w:tc>
      </w:tr>
      <w:tr w:rsidR="00601C7F" w:rsidRPr="001E4246">
        <w:tc>
          <w:tcPr>
            <w:tcW w:w="959" w:type="dxa"/>
          </w:tcPr>
          <w:p w:rsidR="00601C7F" w:rsidRPr="001E4246" w:rsidRDefault="00601C7F" w:rsidP="00C511D6">
            <w:pPr>
              <w:numPr>
                <w:ilvl w:val="0"/>
                <w:numId w:val="25"/>
              </w:numPr>
              <w:tabs>
                <w:tab w:val="left" w:pos="993"/>
              </w:tabs>
              <w:ind w:left="0" w:firstLine="0"/>
              <w:jc w:val="center"/>
            </w:pPr>
          </w:p>
        </w:tc>
        <w:tc>
          <w:tcPr>
            <w:tcW w:w="4394" w:type="dxa"/>
            <w:gridSpan w:val="3"/>
          </w:tcPr>
          <w:p w:rsidR="00601C7F" w:rsidRPr="001E4246" w:rsidRDefault="00601C7F" w:rsidP="000F6B0E">
            <w:pPr>
              <w:pStyle w:val="afff3"/>
              <w:pPrChange w:id="5396" w:author="user" w:date="2015-05-12T11:52:00Z">
                <w:pPr>
                  <w:pStyle w:val="a9"/>
                  <w:tabs>
                    <w:tab w:val="left" w:pos="993"/>
                  </w:tabs>
                  <w:ind w:left="0"/>
                </w:pPr>
              </w:pPrChange>
            </w:pPr>
            <w:r w:rsidRPr="001E4246">
              <w:t>Выплачиваются ли стипендии ректора и работодателей бюджетным и платным студентам.</w:t>
            </w:r>
          </w:p>
        </w:tc>
        <w:tc>
          <w:tcPr>
            <w:tcW w:w="1559" w:type="dxa"/>
          </w:tcPr>
          <w:p w:rsidR="00601C7F" w:rsidRPr="001E4246" w:rsidRDefault="00601C7F" w:rsidP="000F6B0E">
            <w:pPr>
              <w:pStyle w:val="afff1"/>
              <w:pPrChange w:id="5397" w:author="user" w:date="2015-05-12T11:52:00Z">
                <w:pPr>
                  <w:tabs>
                    <w:tab w:val="left" w:pos="993"/>
                  </w:tabs>
                  <w:jc w:val="center"/>
                </w:pPr>
              </w:pPrChange>
            </w:pPr>
            <w:r w:rsidRPr="001E4246">
              <w:t>2</w:t>
            </w:r>
          </w:p>
        </w:tc>
        <w:tc>
          <w:tcPr>
            <w:tcW w:w="8397" w:type="dxa"/>
          </w:tcPr>
          <w:p w:rsidR="00601C7F" w:rsidRPr="001E4246" w:rsidRDefault="0011118E" w:rsidP="000F6B0E">
            <w:pPr>
              <w:pStyle w:val="afff3"/>
              <w:pPrChange w:id="5398" w:author="user" w:date="2015-05-12T11:52:00Z">
                <w:pPr>
                  <w:tabs>
                    <w:tab w:val="left" w:pos="993"/>
                  </w:tabs>
                </w:pPr>
              </w:pPrChange>
            </w:pPr>
            <w:r w:rsidRPr="001E4246">
              <w:t>Выплачиваются стипендии работодателей, которые представлены на сайте Центра стипендиальных и благотворительных программ</w:t>
            </w:r>
          </w:p>
        </w:tc>
      </w:tr>
      <w:tr w:rsidR="00601C7F" w:rsidRPr="001E4246">
        <w:tc>
          <w:tcPr>
            <w:tcW w:w="959" w:type="dxa"/>
          </w:tcPr>
          <w:p w:rsidR="00601C7F" w:rsidRPr="001E4246" w:rsidRDefault="00601C7F" w:rsidP="00C511D6">
            <w:pPr>
              <w:numPr>
                <w:ilvl w:val="0"/>
                <w:numId w:val="25"/>
              </w:numPr>
              <w:tabs>
                <w:tab w:val="left" w:pos="993"/>
              </w:tabs>
              <w:ind w:left="0" w:firstLine="0"/>
              <w:jc w:val="center"/>
            </w:pPr>
          </w:p>
        </w:tc>
        <w:tc>
          <w:tcPr>
            <w:tcW w:w="4394" w:type="dxa"/>
            <w:gridSpan w:val="3"/>
          </w:tcPr>
          <w:p w:rsidR="00601C7F" w:rsidRPr="001E4246" w:rsidRDefault="00601C7F" w:rsidP="000F6B0E">
            <w:pPr>
              <w:pStyle w:val="afff3"/>
              <w:pPrChange w:id="5399" w:author="user" w:date="2015-05-12T11:52:00Z">
                <w:pPr>
                  <w:tabs>
                    <w:tab w:val="left" w:pos="993"/>
                  </w:tabs>
                </w:pPr>
              </w:pPrChange>
            </w:pPr>
            <w:r w:rsidRPr="001E4246">
              <w:t>Располагает ли ОО*:</w:t>
            </w:r>
          </w:p>
        </w:tc>
        <w:tc>
          <w:tcPr>
            <w:tcW w:w="1559" w:type="dxa"/>
            <w:shd w:val="clear" w:color="auto" w:fill="FFFFFF"/>
          </w:tcPr>
          <w:p w:rsidR="00601C7F" w:rsidRPr="001E4246" w:rsidRDefault="000973F9" w:rsidP="000F6B0E">
            <w:pPr>
              <w:pStyle w:val="afff1"/>
              <w:pPrChange w:id="5400" w:author="user" w:date="2015-05-12T11:52:00Z">
                <w:pPr>
                  <w:tabs>
                    <w:tab w:val="left" w:pos="993"/>
                  </w:tabs>
                  <w:jc w:val="center"/>
                </w:pPr>
              </w:pPrChange>
            </w:pPr>
            <w:r w:rsidRPr="001E4246">
              <w:t>2</w:t>
            </w:r>
          </w:p>
        </w:tc>
        <w:tc>
          <w:tcPr>
            <w:tcW w:w="8397" w:type="dxa"/>
            <w:shd w:val="clear" w:color="auto" w:fill="D9D9D9"/>
          </w:tcPr>
          <w:p w:rsidR="00601C7F" w:rsidRPr="001E4246" w:rsidRDefault="00601C7F" w:rsidP="000F6B0E">
            <w:pPr>
              <w:pStyle w:val="afff3"/>
              <w:rPr>
                <w:i/>
              </w:rPr>
              <w:pPrChange w:id="5401" w:author="user" w:date="2015-05-12T11:52:00Z">
                <w:pPr>
                  <w:tabs>
                    <w:tab w:val="left" w:pos="993"/>
                  </w:tabs>
                </w:pPr>
              </w:pPrChange>
            </w:pPr>
          </w:p>
        </w:tc>
      </w:tr>
      <w:tr w:rsidR="00FB7036" w:rsidRPr="001E4246">
        <w:tc>
          <w:tcPr>
            <w:tcW w:w="959" w:type="dxa"/>
          </w:tcPr>
          <w:p w:rsidR="00601C7F" w:rsidRPr="001E4246" w:rsidRDefault="00601C7F" w:rsidP="00FB37B8">
            <w:pPr>
              <w:tabs>
                <w:tab w:val="left" w:pos="993"/>
              </w:tabs>
            </w:pPr>
          </w:p>
        </w:tc>
        <w:tc>
          <w:tcPr>
            <w:tcW w:w="850" w:type="dxa"/>
          </w:tcPr>
          <w:p w:rsidR="00601C7F" w:rsidRPr="001E4246" w:rsidRDefault="00601C7F" w:rsidP="00FB37B8">
            <w:pPr>
              <w:tabs>
                <w:tab w:val="left" w:pos="993"/>
              </w:tabs>
            </w:pPr>
            <w:r w:rsidRPr="001E4246">
              <w:t>18.1</w:t>
            </w:r>
          </w:p>
        </w:tc>
        <w:tc>
          <w:tcPr>
            <w:tcW w:w="3544" w:type="dxa"/>
            <w:gridSpan w:val="2"/>
          </w:tcPr>
          <w:p w:rsidR="00601C7F" w:rsidRPr="001E4246" w:rsidRDefault="00601C7F" w:rsidP="000F6B0E">
            <w:pPr>
              <w:pStyle w:val="afff3"/>
              <w:pPrChange w:id="5402" w:author="user" w:date="2015-05-12T11:52:00Z">
                <w:pPr>
                  <w:tabs>
                    <w:tab w:val="left" w:pos="993"/>
                    <w:tab w:val="left" w:pos="1134"/>
                  </w:tabs>
                  <w:autoSpaceDE w:val="0"/>
                  <w:autoSpaceDN w:val="0"/>
                  <w:adjustRightInd w:val="0"/>
                </w:pPr>
              </w:pPrChange>
            </w:pPr>
            <w:r w:rsidRPr="001E4246">
              <w:t>библиотекой с читальным залом и абонементом</w:t>
            </w:r>
          </w:p>
        </w:tc>
        <w:tc>
          <w:tcPr>
            <w:tcW w:w="1559" w:type="dxa"/>
          </w:tcPr>
          <w:p w:rsidR="00601C7F" w:rsidRPr="001E4246" w:rsidRDefault="000973F9" w:rsidP="000F6B0E">
            <w:pPr>
              <w:pStyle w:val="afff1"/>
              <w:pPrChange w:id="5403" w:author="user" w:date="2015-05-12T11:52:00Z">
                <w:pPr>
                  <w:tabs>
                    <w:tab w:val="left" w:pos="993"/>
                  </w:tabs>
                  <w:jc w:val="center"/>
                </w:pPr>
              </w:pPrChange>
            </w:pPr>
            <w:r w:rsidRPr="001E4246">
              <w:t>2</w:t>
            </w:r>
          </w:p>
        </w:tc>
        <w:tc>
          <w:tcPr>
            <w:tcW w:w="8397" w:type="dxa"/>
          </w:tcPr>
          <w:p w:rsidR="00601C7F" w:rsidRPr="001E4246" w:rsidRDefault="0011118E" w:rsidP="000F6B0E">
            <w:pPr>
              <w:pStyle w:val="afff3"/>
              <w:pPrChange w:id="5404" w:author="user" w:date="2015-05-12T11:52:00Z">
                <w:pPr>
                  <w:tabs>
                    <w:tab w:val="left" w:pos="993"/>
                  </w:tabs>
                </w:pPr>
              </w:pPrChange>
            </w:pPr>
            <w:r w:rsidRPr="001E4246">
              <w:t>Фактически во всех корпусах ВШЭ имеется библиотека и читальный зал</w:t>
            </w:r>
          </w:p>
        </w:tc>
      </w:tr>
      <w:tr w:rsidR="00FB7036" w:rsidRPr="001E4246">
        <w:tc>
          <w:tcPr>
            <w:tcW w:w="959" w:type="dxa"/>
          </w:tcPr>
          <w:p w:rsidR="00601C7F" w:rsidRPr="001E4246" w:rsidRDefault="00601C7F" w:rsidP="00FB37B8">
            <w:pPr>
              <w:tabs>
                <w:tab w:val="left" w:pos="993"/>
              </w:tabs>
              <w:ind w:left="284"/>
              <w:jc w:val="center"/>
            </w:pPr>
          </w:p>
        </w:tc>
        <w:tc>
          <w:tcPr>
            <w:tcW w:w="850" w:type="dxa"/>
          </w:tcPr>
          <w:p w:rsidR="00601C7F" w:rsidRPr="001E4246" w:rsidRDefault="00601C7F" w:rsidP="00FB37B8">
            <w:pPr>
              <w:tabs>
                <w:tab w:val="left" w:pos="993"/>
              </w:tabs>
            </w:pPr>
            <w:r w:rsidRPr="001E4246">
              <w:t>18.2</w:t>
            </w:r>
          </w:p>
        </w:tc>
        <w:tc>
          <w:tcPr>
            <w:tcW w:w="3544" w:type="dxa"/>
            <w:gridSpan w:val="2"/>
          </w:tcPr>
          <w:p w:rsidR="00601C7F" w:rsidRPr="001E4246" w:rsidRDefault="00601C7F" w:rsidP="000F6B0E">
            <w:pPr>
              <w:pStyle w:val="afff3"/>
              <w:pPrChange w:id="5405" w:author="user" w:date="2015-05-12T11:52:00Z">
                <w:pPr>
                  <w:tabs>
                    <w:tab w:val="left" w:pos="993"/>
                  </w:tabs>
                </w:pPr>
              </w:pPrChange>
            </w:pPr>
            <w:r w:rsidRPr="001E4246">
              <w:t>столовой и/или буфетами</w:t>
            </w:r>
          </w:p>
        </w:tc>
        <w:tc>
          <w:tcPr>
            <w:tcW w:w="1559" w:type="dxa"/>
          </w:tcPr>
          <w:p w:rsidR="00601C7F" w:rsidRPr="001E4246" w:rsidRDefault="000973F9" w:rsidP="000F6B0E">
            <w:pPr>
              <w:pStyle w:val="afff1"/>
              <w:pPrChange w:id="5406" w:author="user" w:date="2015-05-12T11:52:00Z">
                <w:pPr>
                  <w:tabs>
                    <w:tab w:val="left" w:pos="993"/>
                  </w:tabs>
                  <w:jc w:val="center"/>
                </w:pPr>
              </w:pPrChange>
            </w:pPr>
            <w:r w:rsidRPr="001E4246">
              <w:t>2</w:t>
            </w:r>
          </w:p>
        </w:tc>
        <w:tc>
          <w:tcPr>
            <w:tcW w:w="8397" w:type="dxa"/>
          </w:tcPr>
          <w:p w:rsidR="00601C7F" w:rsidRPr="001E4246" w:rsidRDefault="0011118E" w:rsidP="000F6B0E">
            <w:pPr>
              <w:pStyle w:val="afff3"/>
              <w:pPrChange w:id="5407" w:author="user" w:date="2015-05-12T11:52:00Z">
                <w:pPr>
                  <w:tabs>
                    <w:tab w:val="left" w:pos="993"/>
                  </w:tabs>
                </w:pPr>
              </w:pPrChange>
            </w:pPr>
            <w:r w:rsidRPr="001E4246">
              <w:t>Во всех корпусах ВШЭ имеется столовая или буфет</w:t>
            </w:r>
          </w:p>
        </w:tc>
      </w:tr>
      <w:tr w:rsidR="00FB7036" w:rsidRPr="001E4246">
        <w:tc>
          <w:tcPr>
            <w:tcW w:w="959" w:type="dxa"/>
          </w:tcPr>
          <w:p w:rsidR="00601C7F" w:rsidRPr="001E4246" w:rsidRDefault="00601C7F" w:rsidP="00FB37B8">
            <w:pPr>
              <w:tabs>
                <w:tab w:val="left" w:pos="993"/>
              </w:tabs>
            </w:pPr>
          </w:p>
        </w:tc>
        <w:tc>
          <w:tcPr>
            <w:tcW w:w="850" w:type="dxa"/>
          </w:tcPr>
          <w:p w:rsidR="00601C7F" w:rsidRPr="001E4246" w:rsidRDefault="00601C7F" w:rsidP="00FB37B8">
            <w:pPr>
              <w:tabs>
                <w:tab w:val="left" w:pos="993"/>
              </w:tabs>
            </w:pPr>
            <w:r w:rsidRPr="001E4246">
              <w:t>18.3</w:t>
            </w:r>
          </w:p>
        </w:tc>
        <w:tc>
          <w:tcPr>
            <w:tcW w:w="3544" w:type="dxa"/>
            <w:gridSpan w:val="2"/>
          </w:tcPr>
          <w:p w:rsidR="00601C7F" w:rsidRPr="001E4246" w:rsidRDefault="00601C7F" w:rsidP="000F6B0E">
            <w:pPr>
              <w:pStyle w:val="afff3"/>
              <w:pPrChange w:id="5408" w:author="user" w:date="2015-05-12T11:52:00Z">
                <w:pPr>
                  <w:tabs>
                    <w:tab w:val="left" w:pos="993"/>
                  </w:tabs>
                </w:pPr>
              </w:pPrChange>
            </w:pPr>
            <w:r w:rsidRPr="001E4246">
              <w:t>спортивным залом или стадионом</w:t>
            </w:r>
          </w:p>
        </w:tc>
        <w:tc>
          <w:tcPr>
            <w:tcW w:w="1559" w:type="dxa"/>
          </w:tcPr>
          <w:p w:rsidR="00601C7F" w:rsidRPr="001E4246" w:rsidRDefault="000973F9" w:rsidP="000F6B0E">
            <w:pPr>
              <w:pStyle w:val="afff1"/>
              <w:pPrChange w:id="5409" w:author="user" w:date="2015-05-12T11:52:00Z">
                <w:pPr>
                  <w:tabs>
                    <w:tab w:val="left" w:pos="993"/>
                  </w:tabs>
                  <w:jc w:val="center"/>
                </w:pPr>
              </w:pPrChange>
            </w:pPr>
            <w:r w:rsidRPr="001E4246">
              <w:t>2</w:t>
            </w:r>
          </w:p>
        </w:tc>
        <w:tc>
          <w:tcPr>
            <w:tcW w:w="8397" w:type="dxa"/>
          </w:tcPr>
          <w:p w:rsidR="00601C7F" w:rsidRPr="001E4246" w:rsidRDefault="0011118E" w:rsidP="000F6B0E">
            <w:pPr>
              <w:pStyle w:val="afff3"/>
              <w:pPrChange w:id="5410" w:author="user" w:date="2015-05-12T11:52:00Z">
                <w:pPr>
                  <w:tabs>
                    <w:tab w:val="left" w:pos="993"/>
                  </w:tabs>
                </w:pPr>
              </w:pPrChange>
            </w:pPr>
            <w:r w:rsidRPr="001E4246">
              <w:t>В ОО действует более 20 различных спортивных секций на разных территориях.</w:t>
            </w:r>
          </w:p>
        </w:tc>
      </w:tr>
      <w:tr w:rsidR="00601C7F" w:rsidRPr="001E4246">
        <w:tc>
          <w:tcPr>
            <w:tcW w:w="959" w:type="dxa"/>
          </w:tcPr>
          <w:p w:rsidR="00601C7F" w:rsidRPr="001E4246" w:rsidRDefault="00601C7F" w:rsidP="00FB37B8">
            <w:pPr>
              <w:tabs>
                <w:tab w:val="left" w:pos="993"/>
              </w:tabs>
            </w:pPr>
          </w:p>
        </w:tc>
        <w:tc>
          <w:tcPr>
            <w:tcW w:w="850" w:type="dxa"/>
          </w:tcPr>
          <w:p w:rsidR="00601C7F" w:rsidRPr="001E4246" w:rsidRDefault="00601C7F" w:rsidP="00FB37B8">
            <w:pPr>
              <w:tabs>
                <w:tab w:val="left" w:pos="993"/>
              </w:tabs>
            </w:pPr>
            <w:r w:rsidRPr="001E4246">
              <w:t>18.4</w:t>
            </w:r>
          </w:p>
        </w:tc>
        <w:tc>
          <w:tcPr>
            <w:tcW w:w="3544" w:type="dxa"/>
            <w:gridSpan w:val="2"/>
          </w:tcPr>
          <w:p w:rsidR="00601C7F" w:rsidRPr="001E4246" w:rsidRDefault="00601C7F" w:rsidP="000F6B0E">
            <w:pPr>
              <w:pStyle w:val="afff3"/>
              <w:pPrChange w:id="5411" w:author="user" w:date="2015-05-12T11:52:00Z">
                <w:pPr>
                  <w:tabs>
                    <w:tab w:val="left" w:pos="993"/>
                  </w:tabs>
                </w:pPr>
              </w:pPrChange>
            </w:pPr>
            <w:r w:rsidRPr="001E4246">
              <w:t>медпунктом или поликлиникой для студентов</w:t>
            </w:r>
          </w:p>
        </w:tc>
        <w:tc>
          <w:tcPr>
            <w:tcW w:w="1559" w:type="dxa"/>
          </w:tcPr>
          <w:p w:rsidR="00601C7F" w:rsidRPr="001E4246" w:rsidRDefault="000973F9" w:rsidP="000F6B0E">
            <w:pPr>
              <w:pStyle w:val="afff1"/>
              <w:pPrChange w:id="5412" w:author="user" w:date="2015-05-12T11:52:00Z">
                <w:pPr>
                  <w:tabs>
                    <w:tab w:val="left" w:pos="993"/>
                  </w:tabs>
                  <w:jc w:val="center"/>
                </w:pPr>
              </w:pPrChange>
            </w:pPr>
            <w:r w:rsidRPr="001E4246">
              <w:t>2</w:t>
            </w:r>
          </w:p>
        </w:tc>
        <w:tc>
          <w:tcPr>
            <w:tcW w:w="8397" w:type="dxa"/>
          </w:tcPr>
          <w:p w:rsidR="00601C7F" w:rsidRPr="001E4246" w:rsidRDefault="0011118E" w:rsidP="000F6B0E">
            <w:pPr>
              <w:pStyle w:val="afff3"/>
              <w:pPrChange w:id="5413" w:author="user" w:date="2015-05-12T11:52:00Z">
                <w:pPr>
                  <w:tabs>
                    <w:tab w:val="left" w:pos="993"/>
                  </w:tabs>
                </w:pPr>
              </w:pPrChange>
            </w:pPr>
            <w:r w:rsidRPr="001E4246">
              <w:t>Бесплатная медицинская помощь оказывается студентам</w:t>
            </w:r>
            <w:del w:id="5414" w:author="user" w:date="2015-05-12T11:03:00Z">
              <w:r w:rsidRPr="001E4246" w:rsidDel="006A6DF6">
                <w:delText xml:space="preserve">  </w:delText>
              </w:r>
            </w:del>
            <w:ins w:id="5415" w:author="user" w:date="2015-05-12T11:03:00Z">
              <w:r w:rsidR="006A6DF6">
                <w:t xml:space="preserve"> </w:t>
              </w:r>
            </w:ins>
            <w:r w:rsidRPr="001E4246">
              <w:t>в поликлинике №68 ЦАО гор. Москвы. Собственного</w:t>
            </w:r>
            <w:del w:id="5416" w:author="user" w:date="2015-05-12T11:03:00Z">
              <w:r w:rsidRPr="001E4246" w:rsidDel="006A6DF6">
                <w:delText xml:space="preserve">  </w:delText>
              </w:r>
            </w:del>
            <w:ins w:id="5417" w:author="user" w:date="2015-05-12T11:03:00Z">
              <w:r w:rsidR="006A6DF6">
                <w:t xml:space="preserve"> </w:t>
              </w:r>
            </w:ins>
            <w:r w:rsidRPr="001E4246">
              <w:t>медцентра</w:t>
            </w:r>
            <w:del w:id="5418" w:author="user" w:date="2015-05-12T11:03:00Z">
              <w:r w:rsidRPr="001E4246" w:rsidDel="006A6DF6">
                <w:delText xml:space="preserve">   </w:delText>
              </w:r>
            </w:del>
            <w:ins w:id="5419" w:author="user" w:date="2015-05-12T11:03:00Z">
              <w:r w:rsidR="006A6DF6">
                <w:t xml:space="preserve"> </w:t>
              </w:r>
            </w:ins>
            <w:r w:rsidRPr="001E4246">
              <w:t xml:space="preserve">у ОО нет. </w:t>
            </w:r>
          </w:p>
        </w:tc>
      </w:tr>
      <w:tr w:rsidR="00FB7036" w:rsidRPr="001E4246">
        <w:tc>
          <w:tcPr>
            <w:tcW w:w="959" w:type="dxa"/>
          </w:tcPr>
          <w:p w:rsidR="00601C7F" w:rsidRPr="001E4246" w:rsidRDefault="00601C7F" w:rsidP="00FB37B8">
            <w:pPr>
              <w:tabs>
                <w:tab w:val="left" w:pos="993"/>
              </w:tabs>
              <w:ind w:left="284"/>
              <w:jc w:val="center"/>
            </w:pPr>
          </w:p>
        </w:tc>
        <w:tc>
          <w:tcPr>
            <w:tcW w:w="850" w:type="dxa"/>
          </w:tcPr>
          <w:p w:rsidR="00601C7F" w:rsidRPr="001E4246" w:rsidRDefault="00601C7F" w:rsidP="00FB37B8">
            <w:pPr>
              <w:tabs>
                <w:tab w:val="left" w:pos="993"/>
              </w:tabs>
            </w:pPr>
            <w:r w:rsidRPr="001E4246">
              <w:t>18.5</w:t>
            </w:r>
          </w:p>
        </w:tc>
        <w:tc>
          <w:tcPr>
            <w:tcW w:w="3544" w:type="dxa"/>
            <w:gridSpan w:val="2"/>
          </w:tcPr>
          <w:p w:rsidR="00601C7F" w:rsidRPr="001E4246" w:rsidRDefault="00601C7F" w:rsidP="000F6B0E">
            <w:pPr>
              <w:pStyle w:val="afff3"/>
              <w:pPrChange w:id="5420" w:author="user" w:date="2015-05-12T11:52:00Z">
                <w:pPr>
                  <w:tabs>
                    <w:tab w:val="left" w:pos="993"/>
                  </w:tabs>
                </w:pPr>
              </w:pPrChange>
            </w:pPr>
            <w:r w:rsidRPr="001E4246">
              <w:t>киосками, в которых студенты могут купить канцтовары, книги необходимые для учебы, С</w:t>
            </w:r>
            <w:r w:rsidRPr="001E4246">
              <w:rPr>
                <w:lang w:val="en-US"/>
              </w:rPr>
              <w:t>D</w:t>
            </w:r>
            <w:r w:rsidRPr="001E4246">
              <w:t>-диски, флешки и др.</w:t>
            </w:r>
          </w:p>
        </w:tc>
        <w:tc>
          <w:tcPr>
            <w:tcW w:w="1559" w:type="dxa"/>
          </w:tcPr>
          <w:p w:rsidR="00601C7F" w:rsidRPr="001E4246" w:rsidRDefault="000973F9" w:rsidP="000F6B0E">
            <w:pPr>
              <w:pStyle w:val="afff1"/>
              <w:pPrChange w:id="5421" w:author="user" w:date="2015-05-12T11:52:00Z">
                <w:pPr>
                  <w:tabs>
                    <w:tab w:val="left" w:pos="993"/>
                  </w:tabs>
                  <w:jc w:val="center"/>
                </w:pPr>
              </w:pPrChange>
            </w:pPr>
            <w:r w:rsidRPr="001E4246">
              <w:t>2</w:t>
            </w:r>
          </w:p>
        </w:tc>
        <w:tc>
          <w:tcPr>
            <w:tcW w:w="8397" w:type="dxa"/>
          </w:tcPr>
          <w:p w:rsidR="00601C7F" w:rsidRPr="001E4246" w:rsidRDefault="0047246B" w:rsidP="000F6B0E">
            <w:pPr>
              <w:pStyle w:val="afff3"/>
              <w:pPrChange w:id="5422" w:author="user" w:date="2015-05-12T11:52:00Z">
                <w:pPr>
                  <w:tabs>
                    <w:tab w:val="left" w:pos="993"/>
                  </w:tabs>
                </w:pPr>
              </w:pPrChange>
            </w:pPr>
            <w:r w:rsidRPr="001E4246">
              <w:t xml:space="preserve">Университетский книжный магазин «Буквышка», </w:t>
            </w:r>
            <w:r w:rsidR="00914BFF" w:rsidRPr="001E4246">
              <w:t>который находится в главном</w:t>
            </w:r>
            <w:del w:id="5423" w:author="user" w:date="2015-05-12T11:03:00Z">
              <w:r w:rsidR="00914BFF" w:rsidRPr="001E4246" w:rsidDel="006A6DF6">
                <w:delText xml:space="preserve">  </w:delText>
              </w:r>
            </w:del>
            <w:ins w:id="5424" w:author="user" w:date="2015-05-12T11:03:00Z">
              <w:r w:rsidR="006A6DF6">
                <w:t xml:space="preserve"> </w:t>
              </w:r>
            </w:ins>
            <w:r w:rsidR="00914BFF" w:rsidRPr="001E4246">
              <w:t>здании</w:t>
            </w:r>
            <w:r w:rsidRPr="001E4246">
              <w:t xml:space="preserve"> университета.</w:t>
            </w:r>
            <w:r w:rsidR="00914BFF" w:rsidRPr="001E4246">
              <w:t xml:space="preserve"> Киоска в учебном корпусе, где реализуется программа нет. </w:t>
            </w:r>
          </w:p>
        </w:tc>
      </w:tr>
      <w:tr w:rsidR="00601C7F" w:rsidRPr="001E4246">
        <w:tc>
          <w:tcPr>
            <w:tcW w:w="959" w:type="dxa"/>
          </w:tcPr>
          <w:p w:rsidR="00601C7F" w:rsidRPr="001E4246" w:rsidRDefault="00601C7F" w:rsidP="00C511D6">
            <w:pPr>
              <w:numPr>
                <w:ilvl w:val="0"/>
                <w:numId w:val="25"/>
              </w:numPr>
              <w:tabs>
                <w:tab w:val="left" w:pos="993"/>
              </w:tabs>
              <w:ind w:left="0" w:firstLine="0"/>
              <w:jc w:val="center"/>
            </w:pPr>
          </w:p>
        </w:tc>
        <w:tc>
          <w:tcPr>
            <w:tcW w:w="4394" w:type="dxa"/>
            <w:gridSpan w:val="3"/>
          </w:tcPr>
          <w:p w:rsidR="00601C7F" w:rsidRPr="001E4246" w:rsidRDefault="00601C7F" w:rsidP="000F6B0E">
            <w:pPr>
              <w:pStyle w:val="afff3"/>
              <w:pPrChange w:id="5425" w:author="user" w:date="2015-05-12T11:52:00Z">
                <w:pPr>
                  <w:tabs>
                    <w:tab w:val="left" w:pos="993"/>
                  </w:tabs>
                </w:pPr>
              </w:pPrChange>
            </w:pPr>
            <w:r w:rsidRPr="001E4246">
              <w:t>Имеются ли в холлах и/или коридорах ОО точки доступа, т.е. мониторы с сенсорными экранами или компьютеры, связанные с сайтом ОО и позволяющие студентам получать необходимую информацию о расписании занятий, о своей группе, об изучаемом предмете, о расписании преподавателя и т.д.</w:t>
            </w:r>
          </w:p>
        </w:tc>
        <w:tc>
          <w:tcPr>
            <w:tcW w:w="1559" w:type="dxa"/>
          </w:tcPr>
          <w:p w:rsidR="00601C7F" w:rsidRPr="001E4246" w:rsidRDefault="00601C7F" w:rsidP="000F6B0E">
            <w:pPr>
              <w:pStyle w:val="afff1"/>
              <w:pPrChange w:id="5426" w:author="user" w:date="2015-05-12T11:52:00Z">
                <w:pPr>
                  <w:tabs>
                    <w:tab w:val="left" w:pos="993"/>
                  </w:tabs>
                  <w:jc w:val="center"/>
                </w:pPr>
              </w:pPrChange>
            </w:pPr>
            <w:r w:rsidRPr="001E4246">
              <w:t>2</w:t>
            </w:r>
          </w:p>
        </w:tc>
        <w:tc>
          <w:tcPr>
            <w:tcW w:w="8397" w:type="dxa"/>
          </w:tcPr>
          <w:p w:rsidR="00601C7F" w:rsidRPr="001E4246" w:rsidRDefault="00914BFF" w:rsidP="000F6B0E">
            <w:pPr>
              <w:pStyle w:val="afff3"/>
              <w:pPrChange w:id="5427" w:author="user" w:date="2015-05-12T11:52:00Z">
                <w:pPr>
                  <w:tabs>
                    <w:tab w:val="left" w:pos="993"/>
                  </w:tabs>
                </w:pPr>
              </w:pPrChange>
            </w:pPr>
            <w:r w:rsidRPr="001E4246">
              <w:t>В холлах и коридорах ОО</w:t>
            </w:r>
            <w:del w:id="5428" w:author="user" w:date="2015-05-12T11:03:00Z">
              <w:r w:rsidR="002D590A" w:rsidRPr="001E4246" w:rsidDel="006A6DF6">
                <w:delText xml:space="preserve">  </w:delText>
              </w:r>
            </w:del>
            <w:ins w:id="5429" w:author="user" w:date="2015-05-12T11:03:00Z">
              <w:r w:rsidR="006A6DF6">
                <w:t xml:space="preserve"> </w:t>
              </w:r>
            </w:ins>
            <w:r w:rsidR="002D590A" w:rsidRPr="001E4246">
              <w:t>функционирует сеть беспроводного доступа в Интернет.</w:t>
            </w:r>
          </w:p>
        </w:tc>
      </w:tr>
      <w:tr w:rsidR="00601C7F" w:rsidRPr="001E4246">
        <w:tc>
          <w:tcPr>
            <w:tcW w:w="959" w:type="dxa"/>
          </w:tcPr>
          <w:p w:rsidR="00601C7F" w:rsidRPr="001E4246" w:rsidRDefault="00601C7F" w:rsidP="00C511D6">
            <w:pPr>
              <w:numPr>
                <w:ilvl w:val="0"/>
                <w:numId w:val="25"/>
              </w:numPr>
              <w:tabs>
                <w:tab w:val="left" w:pos="993"/>
              </w:tabs>
              <w:ind w:left="0" w:firstLine="0"/>
              <w:jc w:val="center"/>
            </w:pPr>
          </w:p>
        </w:tc>
        <w:tc>
          <w:tcPr>
            <w:tcW w:w="4394" w:type="dxa"/>
            <w:gridSpan w:val="3"/>
          </w:tcPr>
          <w:p w:rsidR="00601C7F" w:rsidRPr="001E4246" w:rsidRDefault="00601C7F" w:rsidP="000F6B0E">
            <w:pPr>
              <w:pStyle w:val="afff3"/>
              <w:pPrChange w:id="5430" w:author="user" w:date="2015-05-12T11:52:00Z">
                <w:pPr>
                  <w:tabs>
                    <w:tab w:val="left" w:pos="993"/>
                  </w:tabs>
                </w:pPr>
              </w:pPrChange>
            </w:pPr>
            <w:r w:rsidRPr="001E4246">
              <w:t>Функционирует ли в ОО сеть беспроводного доступа в Интернет (Wi-Fi) и все ли условия созданы для ее использования.</w:t>
            </w:r>
          </w:p>
        </w:tc>
        <w:tc>
          <w:tcPr>
            <w:tcW w:w="1559" w:type="dxa"/>
          </w:tcPr>
          <w:p w:rsidR="00601C7F" w:rsidRPr="001E4246" w:rsidRDefault="00601C7F" w:rsidP="000F6B0E">
            <w:pPr>
              <w:pStyle w:val="afff1"/>
              <w:pPrChange w:id="5431" w:author="user" w:date="2015-05-12T11:52:00Z">
                <w:pPr>
                  <w:tabs>
                    <w:tab w:val="left" w:pos="993"/>
                  </w:tabs>
                  <w:jc w:val="center"/>
                </w:pPr>
              </w:pPrChange>
            </w:pPr>
            <w:r w:rsidRPr="001E4246">
              <w:t>2</w:t>
            </w:r>
          </w:p>
        </w:tc>
        <w:tc>
          <w:tcPr>
            <w:tcW w:w="8397" w:type="dxa"/>
          </w:tcPr>
          <w:p w:rsidR="00601C7F" w:rsidRPr="001E4246" w:rsidRDefault="002D590A" w:rsidP="000F6B0E">
            <w:pPr>
              <w:pStyle w:val="afff3"/>
              <w:pPrChange w:id="5432" w:author="user" w:date="2015-05-12T11:52:00Z">
                <w:pPr>
                  <w:tabs>
                    <w:tab w:val="left" w:pos="993"/>
                  </w:tabs>
                </w:pPr>
              </w:pPrChange>
            </w:pPr>
            <w:r w:rsidRPr="001E4246">
              <w:t>Сеть беспроводного доступа в Интернет (Wi-Fi) функционирует на всей территории ОО.</w:t>
            </w:r>
          </w:p>
        </w:tc>
      </w:tr>
      <w:tr w:rsidR="00601C7F" w:rsidRPr="001E4246">
        <w:trPr>
          <w:trHeight w:val="1982"/>
        </w:trPr>
        <w:tc>
          <w:tcPr>
            <w:tcW w:w="959" w:type="dxa"/>
          </w:tcPr>
          <w:p w:rsidR="00601C7F" w:rsidRPr="001E4246" w:rsidRDefault="00601C7F" w:rsidP="00C511D6">
            <w:pPr>
              <w:numPr>
                <w:ilvl w:val="0"/>
                <w:numId w:val="25"/>
              </w:numPr>
              <w:tabs>
                <w:tab w:val="left" w:pos="993"/>
              </w:tabs>
              <w:ind w:left="0" w:firstLine="0"/>
              <w:jc w:val="center"/>
            </w:pPr>
          </w:p>
        </w:tc>
        <w:tc>
          <w:tcPr>
            <w:tcW w:w="4394" w:type="dxa"/>
            <w:gridSpan w:val="3"/>
          </w:tcPr>
          <w:p w:rsidR="00601C7F" w:rsidRPr="001E4246" w:rsidRDefault="00601C7F" w:rsidP="000F6B0E">
            <w:pPr>
              <w:pStyle w:val="afff3"/>
              <w:pPrChange w:id="5433" w:author="user" w:date="2015-05-12T11:52:00Z">
                <w:pPr>
                  <w:tabs>
                    <w:tab w:val="left" w:pos="993"/>
                  </w:tabs>
                </w:pPr>
              </w:pPrChange>
            </w:pPr>
            <w:r w:rsidRPr="001E4246">
              <w:t>Организована ли в ОО сервисная служба, помогающая студентам оформить и получить документы: справки, подтверждающие обучение; справки-вызовы; выписки из приказа; зачетные и экзаменационные ведомости; логины и пароли, зачетные книжки или студенческие билеты; а также для уточнения информации об оплате обучения и др.*</w:t>
            </w:r>
          </w:p>
        </w:tc>
        <w:tc>
          <w:tcPr>
            <w:tcW w:w="1559" w:type="dxa"/>
          </w:tcPr>
          <w:p w:rsidR="00601C7F" w:rsidRPr="001E4246" w:rsidRDefault="00601C7F" w:rsidP="000F6B0E">
            <w:pPr>
              <w:pStyle w:val="afff1"/>
              <w:pPrChange w:id="5434" w:author="user" w:date="2015-05-12T11:52:00Z">
                <w:pPr>
                  <w:tabs>
                    <w:tab w:val="left" w:pos="993"/>
                  </w:tabs>
                  <w:jc w:val="center"/>
                </w:pPr>
              </w:pPrChange>
            </w:pPr>
            <w:r w:rsidRPr="001E4246">
              <w:t>2</w:t>
            </w:r>
          </w:p>
        </w:tc>
        <w:tc>
          <w:tcPr>
            <w:tcW w:w="8397" w:type="dxa"/>
          </w:tcPr>
          <w:p w:rsidR="00601C7F" w:rsidRPr="001E4246" w:rsidRDefault="002D590A" w:rsidP="000F6B0E">
            <w:pPr>
              <w:pStyle w:val="afff3"/>
              <w:pPrChange w:id="5435" w:author="user" w:date="2015-05-12T11:52:00Z">
                <w:pPr>
                  <w:tabs>
                    <w:tab w:val="left" w:pos="993"/>
                  </w:tabs>
                </w:pPr>
              </w:pPrChange>
            </w:pPr>
            <w:r w:rsidRPr="001E4246">
              <w:t>Информацию студенты могут получить в Учебном офисе образовательной программы.</w:t>
            </w:r>
          </w:p>
        </w:tc>
      </w:tr>
      <w:tr w:rsidR="00601C7F" w:rsidRPr="001E4246">
        <w:tc>
          <w:tcPr>
            <w:tcW w:w="959" w:type="dxa"/>
          </w:tcPr>
          <w:p w:rsidR="00601C7F" w:rsidRPr="001E4246" w:rsidRDefault="00601C7F" w:rsidP="00C511D6">
            <w:pPr>
              <w:numPr>
                <w:ilvl w:val="0"/>
                <w:numId w:val="25"/>
              </w:numPr>
              <w:tabs>
                <w:tab w:val="left" w:pos="993"/>
              </w:tabs>
              <w:ind w:left="0" w:firstLine="0"/>
              <w:jc w:val="center"/>
            </w:pPr>
            <w:r w:rsidRPr="001E4246">
              <w:t>.</w:t>
            </w:r>
          </w:p>
        </w:tc>
        <w:tc>
          <w:tcPr>
            <w:tcW w:w="4394" w:type="dxa"/>
            <w:gridSpan w:val="3"/>
          </w:tcPr>
          <w:p w:rsidR="00601C7F" w:rsidRPr="001E4246" w:rsidRDefault="00601C7F" w:rsidP="000F6B0E">
            <w:pPr>
              <w:pStyle w:val="afff3"/>
              <w:pPrChange w:id="5436" w:author="user" w:date="2015-05-12T11:52:00Z">
                <w:pPr>
                  <w:tabs>
                    <w:tab w:val="left" w:pos="1134"/>
                  </w:tabs>
                </w:pPr>
              </w:pPrChange>
            </w:pPr>
            <w:r w:rsidRPr="001E4246">
              <w:t>Предоставляется ли студенту возможность работать в своем ОО по гибкому графику.</w:t>
            </w:r>
          </w:p>
        </w:tc>
        <w:tc>
          <w:tcPr>
            <w:tcW w:w="1559" w:type="dxa"/>
          </w:tcPr>
          <w:p w:rsidR="00601C7F" w:rsidRPr="001E4246" w:rsidRDefault="00601C7F" w:rsidP="000F6B0E">
            <w:pPr>
              <w:pStyle w:val="afff1"/>
              <w:pPrChange w:id="5437" w:author="user" w:date="2015-05-12T11:52:00Z">
                <w:pPr>
                  <w:tabs>
                    <w:tab w:val="left" w:pos="993"/>
                  </w:tabs>
                  <w:jc w:val="center"/>
                </w:pPr>
              </w:pPrChange>
            </w:pPr>
            <w:r w:rsidRPr="001E4246">
              <w:t>2</w:t>
            </w:r>
          </w:p>
        </w:tc>
        <w:tc>
          <w:tcPr>
            <w:tcW w:w="8397" w:type="dxa"/>
          </w:tcPr>
          <w:p w:rsidR="00601C7F" w:rsidRPr="001E4246" w:rsidRDefault="002D590A" w:rsidP="000F6B0E">
            <w:pPr>
              <w:pStyle w:val="afff3"/>
              <w:pPrChange w:id="5438" w:author="user" w:date="2015-05-12T11:52:00Z">
                <w:pPr>
                  <w:tabs>
                    <w:tab w:val="left" w:pos="993"/>
                  </w:tabs>
                </w:pPr>
              </w:pPrChange>
            </w:pPr>
            <w:r w:rsidRPr="001E4246">
              <w:t>Предоставляется в соответствии с существующим трудовым законодательством.</w:t>
            </w:r>
          </w:p>
        </w:tc>
      </w:tr>
    </w:tbl>
    <w:p w:rsidR="00601C7F" w:rsidRPr="000F6B0E" w:rsidRDefault="00601C7F" w:rsidP="00FB37B8">
      <w:pPr>
        <w:tabs>
          <w:tab w:val="left" w:pos="993"/>
        </w:tabs>
        <w:rPr>
          <w:b/>
          <w:bCs/>
          <w:i/>
          <w:iCs/>
          <w:rPrChange w:id="5439" w:author="user" w:date="2015-05-12T11:53:00Z">
            <w:rPr>
              <w:b/>
              <w:bCs/>
              <w:i/>
              <w:iCs/>
              <w:sz w:val="28"/>
              <w:szCs w:val="28"/>
            </w:rPr>
          </w:rPrChange>
        </w:rPr>
      </w:pPr>
      <w:r w:rsidRPr="000F6B0E">
        <w:rPr>
          <w:b/>
          <w:bCs/>
          <w:i/>
          <w:iCs/>
          <w:rPrChange w:id="5440" w:author="user" w:date="2015-05-12T11:53:00Z">
            <w:rPr>
              <w:b/>
              <w:bCs/>
              <w:i/>
              <w:iCs/>
              <w:sz w:val="28"/>
              <w:szCs w:val="28"/>
            </w:rPr>
          </w:rPrChange>
        </w:rPr>
        <w:t xml:space="preserve">Качество образовательной деятельности, характеризуемой критерием, оценено на: </w:t>
      </w:r>
      <w:del w:id="5441" w:author="user" w:date="2015-05-12T12:46:00Z">
        <w:r w:rsidR="002D590A" w:rsidRPr="000F6B0E" w:rsidDel="001012C5">
          <w:rPr>
            <w:b/>
            <w:bCs/>
            <w:i/>
            <w:iCs/>
            <w:rPrChange w:id="5442" w:author="user" w:date="2015-05-12T11:53:00Z">
              <w:rPr>
                <w:b/>
                <w:bCs/>
                <w:i/>
                <w:iCs/>
                <w:sz w:val="28"/>
                <w:szCs w:val="28"/>
              </w:rPr>
            </w:rPrChange>
          </w:rPr>
          <w:delText>4</w:delText>
        </w:r>
      </w:del>
      <w:r w:rsidR="002D590A" w:rsidRPr="000F6B0E">
        <w:rPr>
          <w:b/>
          <w:bCs/>
          <w:i/>
          <w:iCs/>
          <w:rPrChange w:id="5443" w:author="user" w:date="2015-05-12T11:53:00Z">
            <w:rPr>
              <w:b/>
              <w:bCs/>
              <w:i/>
              <w:iCs/>
              <w:sz w:val="28"/>
              <w:szCs w:val="28"/>
            </w:rPr>
          </w:rPrChange>
        </w:rPr>
        <w:t>2</w:t>
      </w:r>
      <w:ins w:id="5444" w:author="user" w:date="2015-05-12T12:46:00Z">
        <w:r w:rsidR="001012C5">
          <w:rPr>
            <w:b/>
            <w:bCs/>
            <w:i/>
            <w:iCs/>
          </w:rPr>
          <w:t>,41</w:t>
        </w:r>
      </w:ins>
    </w:p>
    <w:p w:rsidR="00601C7F" w:rsidRPr="000F6B0E" w:rsidRDefault="00601C7F" w:rsidP="00FB37B8">
      <w:pPr>
        <w:tabs>
          <w:tab w:val="left" w:pos="993"/>
        </w:tabs>
        <w:rPr>
          <w:i/>
          <w:iCs/>
          <w:rPrChange w:id="5445" w:author="user" w:date="2015-05-12T11:53:00Z">
            <w:rPr>
              <w:i/>
              <w:iCs/>
              <w:sz w:val="28"/>
              <w:szCs w:val="28"/>
            </w:rPr>
          </w:rPrChange>
        </w:rPr>
      </w:pPr>
      <w:r w:rsidRPr="000F6B0E">
        <w:rPr>
          <w:b/>
          <w:bCs/>
          <w:i/>
          <w:iCs/>
          <w:rPrChange w:id="5446" w:author="user" w:date="2015-05-12T11:53:00Z">
            <w:rPr>
              <w:b/>
              <w:bCs/>
              <w:i/>
              <w:iCs/>
              <w:sz w:val="28"/>
              <w:szCs w:val="28"/>
            </w:rPr>
          </w:rPrChange>
        </w:rPr>
        <w:t>Положительная практика</w:t>
      </w:r>
      <w:r w:rsidRPr="000F6B0E">
        <w:rPr>
          <w:rPrChange w:id="5447" w:author="user" w:date="2015-05-12T11:53:00Z">
            <w:rPr>
              <w:sz w:val="28"/>
              <w:szCs w:val="28"/>
            </w:rPr>
          </w:rPrChange>
        </w:rPr>
        <w:t xml:space="preserve">: </w:t>
      </w:r>
    </w:p>
    <w:p w:rsidR="002D590A" w:rsidRPr="000F6B0E" w:rsidRDefault="00EA1203" w:rsidP="00AC01E1">
      <w:pPr>
        <w:numPr>
          <w:ilvl w:val="0"/>
          <w:numId w:val="58"/>
        </w:numPr>
        <w:tabs>
          <w:tab w:val="left" w:pos="993"/>
        </w:tabs>
        <w:rPr>
          <w:i/>
          <w:iCs/>
          <w:rPrChange w:id="5448" w:author="user" w:date="2015-05-12T11:53:00Z">
            <w:rPr>
              <w:i/>
              <w:iCs/>
              <w:sz w:val="28"/>
              <w:szCs w:val="28"/>
            </w:rPr>
          </w:rPrChange>
        </w:rPr>
      </w:pPr>
      <w:r w:rsidRPr="000F6B0E">
        <w:rPr>
          <w:i/>
          <w:iCs/>
          <w:rPrChange w:id="5449" w:author="user" w:date="2015-05-12T11:53:00Z">
            <w:rPr>
              <w:i/>
              <w:iCs/>
              <w:sz w:val="28"/>
              <w:szCs w:val="28"/>
            </w:rPr>
          </w:rPrChange>
        </w:rPr>
        <w:t xml:space="preserve">Сформирована обширная система </w:t>
      </w:r>
      <w:r w:rsidR="004C1F45" w:rsidRPr="000F6B0E">
        <w:rPr>
          <w:i/>
          <w:iCs/>
          <w:rPrChange w:id="5450" w:author="user" w:date="2015-05-12T11:53:00Z">
            <w:rPr>
              <w:i/>
              <w:iCs/>
              <w:sz w:val="28"/>
              <w:szCs w:val="28"/>
            </w:rPr>
          </w:rPrChange>
        </w:rPr>
        <w:t>стипендиальных программ студентам</w:t>
      </w:r>
      <w:r w:rsidRPr="000F6B0E">
        <w:rPr>
          <w:i/>
          <w:iCs/>
          <w:rPrChange w:id="5451" w:author="user" w:date="2015-05-12T11:53:00Z">
            <w:rPr>
              <w:i/>
              <w:iCs/>
              <w:sz w:val="28"/>
              <w:szCs w:val="28"/>
            </w:rPr>
          </w:rPrChange>
        </w:rPr>
        <w:t xml:space="preserve"> за достижения в учебной</w:t>
      </w:r>
      <w:del w:id="5452" w:author="user" w:date="2015-05-12T11:03:00Z">
        <w:r w:rsidRPr="000F6B0E" w:rsidDel="006A6DF6">
          <w:rPr>
            <w:i/>
            <w:iCs/>
            <w:rPrChange w:id="5453" w:author="user" w:date="2015-05-12T11:53:00Z">
              <w:rPr>
                <w:i/>
                <w:iCs/>
                <w:sz w:val="28"/>
                <w:szCs w:val="28"/>
              </w:rPr>
            </w:rPrChange>
          </w:rPr>
          <w:delText xml:space="preserve">  </w:delText>
        </w:r>
      </w:del>
      <w:ins w:id="5454" w:author="user" w:date="2015-05-12T11:03:00Z">
        <w:r w:rsidR="006A6DF6" w:rsidRPr="000F6B0E">
          <w:rPr>
            <w:i/>
            <w:iCs/>
            <w:rPrChange w:id="5455" w:author="user" w:date="2015-05-12T11:53:00Z">
              <w:rPr>
                <w:i/>
                <w:iCs/>
                <w:sz w:val="28"/>
                <w:szCs w:val="28"/>
              </w:rPr>
            </w:rPrChange>
          </w:rPr>
          <w:t xml:space="preserve"> </w:t>
        </w:r>
      </w:ins>
      <w:r w:rsidRPr="000F6B0E">
        <w:rPr>
          <w:i/>
          <w:iCs/>
          <w:rPrChange w:id="5456" w:author="user" w:date="2015-05-12T11:53:00Z">
            <w:rPr>
              <w:i/>
              <w:iCs/>
              <w:sz w:val="28"/>
              <w:szCs w:val="28"/>
            </w:rPr>
          </w:rPrChange>
        </w:rPr>
        <w:t>и</w:t>
      </w:r>
      <w:del w:id="5457" w:author="user" w:date="2015-05-12T11:03:00Z">
        <w:r w:rsidRPr="000F6B0E" w:rsidDel="006A6DF6">
          <w:rPr>
            <w:i/>
            <w:iCs/>
            <w:rPrChange w:id="5458" w:author="user" w:date="2015-05-12T11:53:00Z">
              <w:rPr>
                <w:i/>
                <w:iCs/>
                <w:sz w:val="28"/>
                <w:szCs w:val="28"/>
              </w:rPr>
            </w:rPrChange>
          </w:rPr>
          <w:delText xml:space="preserve">  </w:delText>
        </w:r>
      </w:del>
      <w:ins w:id="5459" w:author="user" w:date="2015-05-12T11:03:00Z">
        <w:r w:rsidR="006A6DF6" w:rsidRPr="000F6B0E">
          <w:rPr>
            <w:i/>
            <w:iCs/>
            <w:rPrChange w:id="5460" w:author="user" w:date="2015-05-12T11:53:00Z">
              <w:rPr>
                <w:i/>
                <w:iCs/>
                <w:sz w:val="28"/>
                <w:szCs w:val="28"/>
              </w:rPr>
            </w:rPrChange>
          </w:rPr>
          <w:t xml:space="preserve"> </w:t>
        </w:r>
      </w:ins>
      <w:r w:rsidRPr="000F6B0E">
        <w:rPr>
          <w:i/>
          <w:iCs/>
          <w:rPrChange w:id="5461" w:author="user" w:date="2015-05-12T11:53:00Z">
            <w:rPr>
              <w:i/>
              <w:iCs/>
              <w:sz w:val="28"/>
              <w:szCs w:val="28"/>
            </w:rPr>
          </w:rPrChange>
        </w:rPr>
        <w:t>внеучебной деятельности</w:t>
      </w:r>
      <w:r w:rsidR="001851CA" w:rsidRPr="000F6B0E">
        <w:rPr>
          <w:i/>
          <w:iCs/>
          <w:rPrChange w:id="5462" w:author="user" w:date="2015-05-12T11:53:00Z">
            <w:rPr>
              <w:i/>
              <w:iCs/>
              <w:sz w:val="28"/>
              <w:szCs w:val="28"/>
            </w:rPr>
          </w:rPrChange>
        </w:rPr>
        <w:t>,</w:t>
      </w:r>
      <w:r w:rsidRPr="000F6B0E">
        <w:rPr>
          <w:i/>
          <w:iCs/>
          <w:rPrChange w:id="5463" w:author="user" w:date="2015-05-12T11:53:00Z">
            <w:rPr>
              <w:i/>
              <w:iCs/>
              <w:sz w:val="28"/>
              <w:szCs w:val="28"/>
            </w:rPr>
          </w:rPrChange>
        </w:rPr>
        <w:t xml:space="preserve"> функционирующая</w:t>
      </w:r>
      <w:del w:id="5464" w:author="user" w:date="2015-05-12T11:03:00Z">
        <w:r w:rsidRPr="000F6B0E" w:rsidDel="006A6DF6">
          <w:rPr>
            <w:i/>
            <w:iCs/>
            <w:rPrChange w:id="5465" w:author="user" w:date="2015-05-12T11:53:00Z">
              <w:rPr>
                <w:i/>
                <w:iCs/>
                <w:sz w:val="28"/>
                <w:szCs w:val="28"/>
              </w:rPr>
            </w:rPrChange>
          </w:rPr>
          <w:delText xml:space="preserve">  </w:delText>
        </w:r>
      </w:del>
      <w:ins w:id="5466" w:author="user" w:date="2015-05-12T11:03:00Z">
        <w:r w:rsidR="006A6DF6" w:rsidRPr="000F6B0E">
          <w:rPr>
            <w:i/>
            <w:iCs/>
            <w:rPrChange w:id="5467" w:author="user" w:date="2015-05-12T11:53:00Z">
              <w:rPr>
                <w:i/>
                <w:iCs/>
                <w:sz w:val="28"/>
                <w:szCs w:val="28"/>
              </w:rPr>
            </w:rPrChange>
          </w:rPr>
          <w:t xml:space="preserve"> </w:t>
        </w:r>
      </w:ins>
      <w:r w:rsidRPr="000F6B0E">
        <w:rPr>
          <w:i/>
          <w:iCs/>
          <w:rPrChange w:id="5468" w:author="user" w:date="2015-05-12T11:53:00Z">
            <w:rPr>
              <w:i/>
              <w:iCs/>
              <w:sz w:val="28"/>
              <w:szCs w:val="28"/>
            </w:rPr>
          </w:rPrChange>
        </w:rPr>
        <w:t>в соответствии с федеральными нормативными актами о повышенных стипендиях,</w:t>
      </w:r>
      <w:del w:id="5469" w:author="user" w:date="2015-05-12T11:03:00Z">
        <w:r w:rsidRPr="000F6B0E" w:rsidDel="006A6DF6">
          <w:rPr>
            <w:i/>
            <w:iCs/>
            <w:rPrChange w:id="5470" w:author="user" w:date="2015-05-12T11:53:00Z">
              <w:rPr>
                <w:i/>
                <w:iCs/>
                <w:sz w:val="28"/>
                <w:szCs w:val="28"/>
              </w:rPr>
            </w:rPrChange>
          </w:rPr>
          <w:delText xml:space="preserve">  </w:delText>
        </w:r>
      </w:del>
      <w:ins w:id="5471" w:author="user" w:date="2015-05-12T11:03:00Z">
        <w:r w:rsidR="006A6DF6" w:rsidRPr="000F6B0E">
          <w:rPr>
            <w:i/>
            <w:iCs/>
            <w:rPrChange w:id="5472" w:author="user" w:date="2015-05-12T11:53:00Z">
              <w:rPr>
                <w:i/>
                <w:iCs/>
                <w:sz w:val="28"/>
                <w:szCs w:val="28"/>
              </w:rPr>
            </w:rPrChange>
          </w:rPr>
          <w:t xml:space="preserve"> </w:t>
        </w:r>
      </w:ins>
      <w:r w:rsidRPr="000F6B0E">
        <w:rPr>
          <w:i/>
          <w:iCs/>
          <w:rPrChange w:id="5473" w:author="user" w:date="2015-05-12T11:53:00Z">
            <w:rPr>
              <w:i/>
              <w:iCs/>
              <w:sz w:val="28"/>
              <w:szCs w:val="28"/>
            </w:rPr>
          </w:rPrChange>
        </w:rPr>
        <w:t>а также локальными актами ВШЭ, которые предусматривают,</w:t>
      </w:r>
      <w:del w:id="5474" w:author="user" w:date="2015-05-12T11:03:00Z">
        <w:r w:rsidRPr="000F6B0E" w:rsidDel="006A6DF6">
          <w:rPr>
            <w:i/>
            <w:iCs/>
            <w:rPrChange w:id="5475" w:author="user" w:date="2015-05-12T11:53:00Z">
              <w:rPr>
                <w:i/>
                <w:iCs/>
                <w:sz w:val="28"/>
                <w:szCs w:val="28"/>
              </w:rPr>
            </w:rPrChange>
          </w:rPr>
          <w:delText xml:space="preserve">  </w:delText>
        </w:r>
      </w:del>
      <w:ins w:id="5476" w:author="user" w:date="2015-05-12T11:03:00Z">
        <w:r w:rsidR="006A6DF6" w:rsidRPr="000F6B0E">
          <w:rPr>
            <w:i/>
            <w:iCs/>
            <w:rPrChange w:id="5477" w:author="user" w:date="2015-05-12T11:53:00Z">
              <w:rPr>
                <w:i/>
                <w:iCs/>
                <w:sz w:val="28"/>
                <w:szCs w:val="28"/>
              </w:rPr>
            </w:rPrChange>
          </w:rPr>
          <w:t xml:space="preserve"> </w:t>
        </w:r>
      </w:ins>
      <w:r w:rsidRPr="000F6B0E">
        <w:rPr>
          <w:i/>
          <w:iCs/>
          <w:rPrChange w:id="5478" w:author="user" w:date="2015-05-12T11:53:00Z">
            <w:rPr>
              <w:i/>
              <w:iCs/>
              <w:sz w:val="28"/>
              <w:szCs w:val="28"/>
            </w:rPr>
          </w:rPrChange>
        </w:rPr>
        <w:t xml:space="preserve">выплату </w:t>
      </w:r>
      <w:r w:rsidR="004C1F45" w:rsidRPr="000F6B0E">
        <w:rPr>
          <w:i/>
          <w:iCs/>
          <w:rPrChange w:id="5479" w:author="user" w:date="2015-05-12T11:53:00Z">
            <w:rPr>
              <w:i/>
              <w:iCs/>
              <w:sz w:val="28"/>
              <w:szCs w:val="28"/>
            </w:rPr>
          </w:rPrChange>
        </w:rPr>
        <w:t>персональных</w:t>
      </w:r>
      <w:r w:rsidRPr="000F6B0E">
        <w:rPr>
          <w:i/>
          <w:iCs/>
          <w:rPrChange w:id="5480" w:author="user" w:date="2015-05-12T11:53:00Z">
            <w:rPr>
              <w:i/>
              <w:iCs/>
              <w:sz w:val="28"/>
              <w:szCs w:val="28"/>
            </w:rPr>
          </w:rPrChange>
        </w:rPr>
        <w:t>стипендий ВШЭ</w:t>
      </w:r>
      <w:r w:rsidR="004C1F45" w:rsidRPr="000F6B0E">
        <w:rPr>
          <w:i/>
          <w:iCs/>
          <w:rPrChange w:id="5481" w:author="user" w:date="2015-05-12T11:53:00Z">
            <w:rPr>
              <w:i/>
              <w:iCs/>
              <w:sz w:val="28"/>
              <w:szCs w:val="28"/>
            </w:rPr>
          </w:rPrChange>
        </w:rPr>
        <w:t xml:space="preserve"> и работодателей</w:t>
      </w:r>
      <w:r w:rsidRPr="000F6B0E">
        <w:rPr>
          <w:i/>
          <w:iCs/>
          <w:rPrChange w:id="5482" w:author="user" w:date="2015-05-12T11:53:00Z">
            <w:rPr>
              <w:i/>
              <w:iCs/>
              <w:sz w:val="28"/>
              <w:szCs w:val="28"/>
            </w:rPr>
          </w:rPrChange>
        </w:rPr>
        <w:t>.</w:t>
      </w:r>
    </w:p>
    <w:p w:rsidR="007E76D5" w:rsidRPr="000F6B0E" w:rsidRDefault="007E76D5" w:rsidP="00AC01E1">
      <w:pPr>
        <w:numPr>
          <w:ilvl w:val="0"/>
          <w:numId w:val="58"/>
        </w:numPr>
        <w:tabs>
          <w:tab w:val="left" w:pos="993"/>
        </w:tabs>
        <w:rPr>
          <w:i/>
          <w:iCs/>
          <w:rPrChange w:id="5483" w:author="user" w:date="2015-05-12T11:53:00Z">
            <w:rPr>
              <w:i/>
              <w:iCs/>
              <w:sz w:val="28"/>
              <w:szCs w:val="28"/>
            </w:rPr>
          </w:rPrChange>
        </w:rPr>
      </w:pPr>
      <w:r w:rsidRPr="000F6B0E">
        <w:rPr>
          <w:i/>
          <w:iCs/>
          <w:rPrChange w:id="5484" w:author="user" w:date="2015-05-12T11:53:00Z">
            <w:rPr>
              <w:i/>
              <w:iCs/>
              <w:sz w:val="28"/>
              <w:szCs w:val="28"/>
            </w:rPr>
          </w:rPrChange>
        </w:rPr>
        <w:t>Организация в студенческих столовых и буфетах</w:t>
      </w:r>
      <w:del w:id="5485" w:author="user" w:date="2015-05-12T11:03:00Z">
        <w:r w:rsidRPr="000F6B0E" w:rsidDel="006A6DF6">
          <w:rPr>
            <w:i/>
            <w:iCs/>
            <w:rPrChange w:id="5486" w:author="user" w:date="2015-05-12T11:53:00Z">
              <w:rPr>
                <w:i/>
                <w:iCs/>
                <w:sz w:val="28"/>
                <w:szCs w:val="28"/>
              </w:rPr>
            </w:rPrChange>
          </w:rPr>
          <w:delText xml:space="preserve">  </w:delText>
        </w:r>
      </w:del>
      <w:ins w:id="5487" w:author="user" w:date="2015-05-12T11:03:00Z">
        <w:r w:rsidR="006A6DF6" w:rsidRPr="000F6B0E">
          <w:rPr>
            <w:i/>
            <w:iCs/>
            <w:rPrChange w:id="5488" w:author="user" w:date="2015-05-12T11:53:00Z">
              <w:rPr>
                <w:i/>
                <w:iCs/>
                <w:sz w:val="28"/>
                <w:szCs w:val="28"/>
              </w:rPr>
            </w:rPrChange>
          </w:rPr>
          <w:t xml:space="preserve"> </w:t>
        </w:r>
      </w:ins>
      <w:r w:rsidRPr="000F6B0E">
        <w:rPr>
          <w:i/>
          <w:iCs/>
          <w:rPrChange w:id="5489" w:author="user" w:date="2015-05-12T11:53:00Z">
            <w:rPr>
              <w:i/>
              <w:iCs/>
              <w:sz w:val="28"/>
              <w:szCs w:val="28"/>
            </w:rPr>
          </w:rPrChange>
        </w:rPr>
        <w:t>питания по льготным ценам.</w:t>
      </w:r>
    </w:p>
    <w:p w:rsidR="007E76D5" w:rsidRPr="000F6B0E" w:rsidRDefault="007E76D5" w:rsidP="00AC01E1">
      <w:pPr>
        <w:numPr>
          <w:ilvl w:val="0"/>
          <w:numId w:val="58"/>
        </w:numPr>
        <w:tabs>
          <w:tab w:val="left" w:pos="993"/>
        </w:tabs>
        <w:rPr>
          <w:i/>
          <w:iCs/>
          <w:rPrChange w:id="5490" w:author="user" w:date="2015-05-12T11:53:00Z">
            <w:rPr>
              <w:i/>
              <w:iCs/>
              <w:sz w:val="28"/>
              <w:szCs w:val="28"/>
            </w:rPr>
          </w:rPrChange>
        </w:rPr>
      </w:pPr>
      <w:r w:rsidRPr="000F6B0E">
        <w:rPr>
          <w:i/>
          <w:iCs/>
          <w:rPrChange w:id="5491" w:author="user" w:date="2015-05-12T11:53:00Z">
            <w:rPr>
              <w:i/>
              <w:iCs/>
              <w:sz w:val="28"/>
              <w:szCs w:val="28"/>
            </w:rPr>
          </w:rPrChange>
        </w:rPr>
        <w:t>Функционирование сети беспроводного доступа в Интернет (Wi-Fi) на всей территории ОО.</w:t>
      </w:r>
    </w:p>
    <w:p w:rsidR="00601C7F" w:rsidRPr="000F6B0E" w:rsidRDefault="00601C7F" w:rsidP="00FB37B8">
      <w:pPr>
        <w:tabs>
          <w:tab w:val="left" w:pos="993"/>
        </w:tabs>
        <w:rPr>
          <w:i/>
          <w:iCs/>
          <w:rPrChange w:id="5492" w:author="user" w:date="2015-05-12T11:53:00Z">
            <w:rPr>
              <w:i/>
              <w:iCs/>
              <w:sz w:val="28"/>
              <w:szCs w:val="28"/>
            </w:rPr>
          </w:rPrChange>
        </w:rPr>
      </w:pPr>
      <w:r w:rsidRPr="000F6B0E">
        <w:rPr>
          <w:b/>
          <w:bCs/>
          <w:i/>
          <w:iCs/>
          <w:rPrChange w:id="5493" w:author="user" w:date="2015-05-12T11:53:00Z">
            <w:rPr>
              <w:b/>
              <w:bCs/>
              <w:i/>
              <w:iCs/>
              <w:sz w:val="28"/>
              <w:szCs w:val="28"/>
            </w:rPr>
          </w:rPrChange>
        </w:rPr>
        <w:t>Замечания:</w:t>
      </w:r>
    </w:p>
    <w:p w:rsidR="002D590A" w:rsidRPr="000F6B0E" w:rsidRDefault="00EE68C3" w:rsidP="00AC01E1">
      <w:pPr>
        <w:numPr>
          <w:ilvl w:val="0"/>
          <w:numId w:val="59"/>
        </w:numPr>
        <w:tabs>
          <w:tab w:val="left" w:pos="993"/>
        </w:tabs>
        <w:rPr>
          <w:i/>
          <w:iCs/>
          <w:rPrChange w:id="5494" w:author="user" w:date="2015-05-12T11:53:00Z">
            <w:rPr>
              <w:i/>
              <w:iCs/>
              <w:sz w:val="28"/>
              <w:szCs w:val="28"/>
            </w:rPr>
          </w:rPrChange>
        </w:rPr>
      </w:pPr>
      <w:r w:rsidRPr="000F6B0E">
        <w:rPr>
          <w:i/>
          <w:iCs/>
          <w:rPrChange w:id="5495" w:author="user" w:date="2015-05-12T11:53:00Z">
            <w:rPr>
              <w:i/>
              <w:iCs/>
              <w:sz w:val="28"/>
              <w:szCs w:val="28"/>
            </w:rPr>
          </w:rPrChange>
        </w:rPr>
        <w:t xml:space="preserve"> Отсутствие возможности оказания помощи студентам, в обучении в связи с инвалидностью или хроническим заболеванием, такие услуги, как программное обеспечение для распознавания голоса, слуховые аппараты или услуги по конспектированию лекций, семинаров.</w:t>
      </w:r>
    </w:p>
    <w:p w:rsidR="00EE68C3" w:rsidRPr="000F6B0E" w:rsidRDefault="00E2738A" w:rsidP="00AC01E1">
      <w:pPr>
        <w:numPr>
          <w:ilvl w:val="0"/>
          <w:numId w:val="59"/>
        </w:numPr>
        <w:tabs>
          <w:tab w:val="left" w:pos="993"/>
        </w:tabs>
        <w:rPr>
          <w:i/>
          <w:iCs/>
          <w:rPrChange w:id="5496" w:author="user" w:date="2015-05-12T11:53:00Z">
            <w:rPr>
              <w:i/>
              <w:iCs/>
              <w:sz w:val="28"/>
              <w:szCs w:val="28"/>
            </w:rPr>
          </w:rPrChange>
        </w:rPr>
      </w:pPr>
      <w:r w:rsidRPr="000F6B0E">
        <w:rPr>
          <w:i/>
          <w:iCs/>
          <w:rPrChange w:id="5497" w:author="user" w:date="2015-05-12T11:53:00Z">
            <w:rPr>
              <w:i/>
              <w:iCs/>
              <w:sz w:val="28"/>
              <w:szCs w:val="28"/>
            </w:rPr>
          </w:rPrChange>
        </w:rPr>
        <w:t>В основном все студенческие серверы функционируют на уровне образовательной организации.</w:t>
      </w:r>
    </w:p>
    <w:p w:rsidR="00601C7F" w:rsidRPr="000F6B0E" w:rsidRDefault="00601C7F" w:rsidP="00FB37B8">
      <w:pPr>
        <w:tabs>
          <w:tab w:val="left" w:pos="993"/>
        </w:tabs>
        <w:rPr>
          <w:i/>
          <w:iCs/>
          <w:rPrChange w:id="5498" w:author="user" w:date="2015-05-12T11:53:00Z">
            <w:rPr>
              <w:i/>
              <w:iCs/>
              <w:sz w:val="28"/>
              <w:szCs w:val="28"/>
            </w:rPr>
          </w:rPrChange>
        </w:rPr>
      </w:pPr>
      <w:r w:rsidRPr="000F6B0E">
        <w:rPr>
          <w:b/>
          <w:bCs/>
          <w:i/>
          <w:iCs/>
          <w:rPrChange w:id="5499" w:author="user" w:date="2015-05-12T11:53:00Z">
            <w:rPr>
              <w:b/>
              <w:bCs/>
              <w:i/>
              <w:iCs/>
              <w:sz w:val="28"/>
              <w:szCs w:val="28"/>
            </w:rPr>
          </w:rPrChange>
        </w:rPr>
        <w:t>Рекомендации:</w:t>
      </w:r>
    </w:p>
    <w:p w:rsidR="002D590A" w:rsidRPr="000F6B0E" w:rsidRDefault="00E2738A" w:rsidP="000F6B0E">
      <w:pPr>
        <w:tabs>
          <w:tab w:val="left" w:pos="993"/>
        </w:tabs>
        <w:rPr>
          <w:i/>
          <w:iCs/>
          <w:rPrChange w:id="5500" w:author="user" w:date="2015-05-12T11:53:00Z">
            <w:rPr>
              <w:i/>
              <w:iCs/>
              <w:sz w:val="28"/>
              <w:szCs w:val="28"/>
            </w:rPr>
          </w:rPrChange>
        </w:rPr>
        <w:pPrChange w:id="5501" w:author="user" w:date="2015-05-12T11:53:00Z">
          <w:pPr>
            <w:tabs>
              <w:tab w:val="left" w:pos="993"/>
            </w:tabs>
          </w:pPr>
        </w:pPrChange>
      </w:pPr>
      <w:del w:id="5502" w:author="user" w:date="2015-05-12T11:53:00Z">
        <w:r w:rsidRPr="000F6B0E" w:rsidDel="000F6B0E">
          <w:rPr>
            <w:i/>
            <w:iCs/>
            <w:rPrChange w:id="5503" w:author="user" w:date="2015-05-12T11:53:00Z">
              <w:rPr>
                <w:i/>
                <w:iCs/>
                <w:sz w:val="28"/>
                <w:szCs w:val="28"/>
              </w:rPr>
            </w:rPrChange>
          </w:rPr>
          <w:tab/>
        </w:r>
      </w:del>
      <w:r w:rsidRPr="000F6B0E">
        <w:rPr>
          <w:i/>
          <w:iCs/>
          <w:rPrChange w:id="5504" w:author="user" w:date="2015-05-12T11:53:00Z">
            <w:rPr>
              <w:i/>
              <w:iCs/>
              <w:sz w:val="28"/>
              <w:szCs w:val="28"/>
            </w:rPr>
          </w:rPrChange>
        </w:rPr>
        <w:t>1)</w:t>
      </w:r>
      <w:r w:rsidR="00FE1F38" w:rsidRPr="000F6B0E">
        <w:rPr>
          <w:i/>
          <w:iCs/>
          <w:rPrChange w:id="5505" w:author="user" w:date="2015-05-12T11:53:00Z">
            <w:rPr>
              <w:i/>
              <w:iCs/>
              <w:sz w:val="28"/>
              <w:szCs w:val="28"/>
            </w:rPr>
          </w:rPrChange>
        </w:rPr>
        <w:t>Рассмотреть возможность</w:t>
      </w:r>
      <w:del w:id="5506" w:author="user" w:date="2015-05-12T11:03:00Z">
        <w:r w:rsidR="00FE1F38" w:rsidRPr="000F6B0E" w:rsidDel="006A6DF6">
          <w:rPr>
            <w:i/>
            <w:iCs/>
            <w:rPrChange w:id="5507" w:author="user" w:date="2015-05-12T11:53:00Z">
              <w:rPr>
                <w:i/>
                <w:iCs/>
                <w:sz w:val="28"/>
                <w:szCs w:val="28"/>
              </w:rPr>
            </w:rPrChange>
          </w:rPr>
          <w:delText xml:space="preserve">  </w:delText>
        </w:r>
      </w:del>
      <w:ins w:id="5508" w:author="user" w:date="2015-05-12T11:03:00Z">
        <w:r w:rsidR="006A6DF6" w:rsidRPr="000F6B0E">
          <w:rPr>
            <w:i/>
            <w:iCs/>
            <w:rPrChange w:id="5509" w:author="user" w:date="2015-05-12T11:53:00Z">
              <w:rPr>
                <w:i/>
                <w:iCs/>
                <w:sz w:val="28"/>
                <w:szCs w:val="28"/>
              </w:rPr>
            </w:rPrChange>
          </w:rPr>
          <w:t xml:space="preserve"> </w:t>
        </w:r>
      </w:ins>
      <w:r w:rsidR="00FE1F38" w:rsidRPr="000F6B0E">
        <w:rPr>
          <w:i/>
          <w:iCs/>
          <w:rPrChange w:id="5510" w:author="user" w:date="2015-05-12T11:53:00Z">
            <w:rPr>
              <w:i/>
              <w:iCs/>
              <w:sz w:val="28"/>
              <w:szCs w:val="28"/>
            </w:rPr>
          </w:rPrChange>
        </w:rPr>
        <w:t>разработки</w:t>
      </w:r>
      <w:del w:id="5511" w:author="user" w:date="2015-05-12T11:03:00Z">
        <w:r w:rsidR="00FE1F38" w:rsidRPr="000F6B0E" w:rsidDel="006A6DF6">
          <w:rPr>
            <w:i/>
            <w:iCs/>
            <w:rPrChange w:id="5512" w:author="user" w:date="2015-05-12T11:53:00Z">
              <w:rPr>
                <w:i/>
                <w:iCs/>
                <w:sz w:val="28"/>
                <w:szCs w:val="28"/>
              </w:rPr>
            </w:rPrChange>
          </w:rPr>
          <w:delText xml:space="preserve">  </w:delText>
        </w:r>
      </w:del>
      <w:ins w:id="5513" w:author="user" w:date="2015-05-12T11:03:00Z">
        <w:r w:rsidR="006A6DF6" w:rsidRPr="000F6B0E">
          <w:rPr>
            <w:i/>
            <w:iCs/>
            <w:rPrChange w:id="5514" w:author="user" w:date="2015-05-12T11:53:00Z">
              <w:rPr>
                <w:i/>
                <w:iCs/>
                <w:sz w:val="28"/>
                <w:szCs w:val="28"/>
              </w:rPr>
            </w:rPrChange>
          </w:rPr>
          <w:t xml:space="preserve"> </w:t>
        </w:r>
      </w:ins>
      <w:r w:rsidR="00FE1F38" w:rsidRPr="000F6B0E">
        <w:rPr>
          <w:i/>
          <w:iCs/>
          <w:rPrChange w:id="5515" w:author="user" w:date="2015-05-12T11:53:00Z">
            <w:rPr>
              <w:i/>
              <w:iCs/>
              <w:sz w:val="28"/>
              <w:szCs w:val="28"/>
            </w:rPr>
          </w:rPrChange>
        </w:rPr>
        <w:t>механизмов выплаты стипендий студентам</w:t>
      </w:r>
      <w:del w:id="5516" w:author="user" w:date="2015-05-12T11:03:00Z">
        <w:r w:rsidR="00FE1F38" w:rsidRPr="000F6B0E" w:rsidDel="006A6DF6">
          <w:rPr>
            <w:i/>
            <w:iCs/>
            <w:rPrChange w:id="5517" w:author="user" w:date="2015-05-12T11:53:00Z">
              <w:rPr>
                <w:i/>
                <w:iCs/>
                <w:sz w:val="28"/>
                <w:szCs w:val="28"/>
              </w:rPr>
            </w:rPrChange>
          </w:rPr>
          <w:delText xml:space="preserve">  </w:delText>
        </w:r>
      </w:del>
      <w:ins w:id="5518" w:author="user" w:date="2015-05-12T11:03:00Z">
        <w:r w:rsidR="006A6DF6" w:rsidRPr="000F6B0E">
          <w:rPr>
            <w:i/>
            <w:iCs/>
            <w:rPrChange w:id="5519" w:author="user" w:date="2015-05-12T11:53:00Z">
              <w:rPr>
                <w:i/>
                <w:iCs/>
                <w:sz w:val="28"/>
                <w:szCs w:val="28"/>
              </w:rPr>
            </w:rPrChange>
          </w:rPr>
          <w:t xml:space="preserve"> </w:t>
        </w:r>
      </w:ins>
      <w:r w:rsidR="00FE1F38" w:rsidRPr="000F6B0E">
        <w:rPr>
          <w:i/>
          <w:iCs/>
          <w:rPrChange w:id="5520" w:author="user" w:date="2015-05-12T11:53:00Z">
            <w:rPr>
              <w:i/>
              <w:iCs/>
              <w:sz w:val="28"/>
              <w:szCs w:val="28"/>
            </w:rPr>
          </w:rPrChange>
        </w:rPr>
        <w:t>за особые достижения на уровне факультета.</w:t>
      </w:r>
    </w:p>
    <w:p w:rsidR="00601C7F" w:rsidRPr="000F6B0E" w:rsidRDefault="00601C7F" w:rsidP="00FB37B8">
      <w:pPr>
        <w:tabs>
          <w:tab w:val="left" w:pos="993"/>
        </w:tabs>
        <w:rPr>
          <w:b/>
          <w:bCs/>
          <w:i/>
          <w:iCs/>
          <w:rPrChange w:id="5521" w:author="user" w:date="2015-05-12T11:53:00Z">
            <w:rPr>
              <w:b/>
              <w:bCs/>
              <w:i/>
              <w:iCs/>
              <w:sz w:val="28"/>
              <w:szCs w:val="28"/>
            </w:rPr>
          </w:rPrChange>
        </w:rPr>
      </w:pPr>
      <w:r w:rsidRPr="000F6B0E">
        <w:rPr>
          <w:b/>
          <w:bCs/>
          <w:i/>
          <w:iCs/>
          <w:rPrChange w:id="5522" w:author="user" w:date="2015-05-12T11:53:00Z">
            <w:rPr>
              <w:b/>
              <w:bCs/>
              <w:i/>
              <w:iCs/>
              <w:sz w:val="28"/>
              <w:szCs w:val="28"/>
            </w:rPr>
          </w:rPrChange>
        </w:rPr>
        <w:t>Риски:</w:t>
      </w:r>
      <w:ins w:id="5523" w:author="user" w:date="2015-05-12T11:53:00Z">
        <w:r w:rsidR="000F6B0E">
          <w:rPr>
            <w:b/>
            <w:bCs/>
            <w:i/>
            <w:iCs/>
          </w:rPr>
          <w:t xml:space="preserve"> </w:t>
        </w:r>
      </w:ins>
      <w:r w:rsidR="00F40824" w:rsidRPr="000F6B0E">
        <w:rPr>
          <w:i/>
          <w:iCs/>
          <w:rPrChange w:id="5524" w:author="user" w:date="2015-05-12T11:53:00Z">
            <w:rPr>
              <w:i/>
              <w:iCs/>
              <w:sz w:val="28"/>
              <w:szCs w:val="28"/>
            </w:rPr>
          </w:rPrChange>
        </w:rPr>
        <w:t>снижения уровня значимости для</w:t>
      </w:r>
      <w:del w:id="5525" w:author="user" w:date="2015-05-12T11:03:00Z">
        <w:r w:rsidR="00F40824" w:rsidRPr="000F6B0E" w:rsidDel="006A6DF6">
          <w:rPr>
            <w:i/>
            <w:iCs/>
            <w:rPrChange w:id="5526" w:author="user" w:date="2015-05-12T11:53:00Z">
              <w:rPr>
                <w:i/>
                <w:iCs/>
                <w:sz w:val="28"/>
                <w:szCs w:val="28"/>
              </w:rPr>
            </w:rPrChange>
          </w:rPr>
          <w:delText xml:space="preserve">  </w:delText>
        </w:r>
      </w:del>
      <w:ins w:id="5527" w:author="user" w:date="2015-05-12T11:03:00Z">
        <w:r w:rsidR="006A6DF6" w:rsidRPr="000F6B0E">
          <w:rPr>
            <w:i/>
            <w:iCs/>
            <w:rPrChange w:id="5528" w:author="user" w:date="2015-05-12T11:53:00Z">
              <w:rPr>
                <w:i/>
                <w:iCs/>
                <w:sz w:val="28"/>
                <w:szCs w:val="28"/>
              </w:rPr>
            </w:rPrChange>
          </w:rPr>
          <w:t xml:space="preserve"> </w:t>
        </w:r>
      </w:ins>
      <w:r w:rsidR="00F40824" w:rsidRPr="000F6B0E">
        <w:rPr>
          <w:i/>
          <w:iCs/>
          <w:rPrChange w:id="5529" w:author="user" w:date="2015-05-12T11:53:00Z">
            <w:rPr>
              <w:i/>
              <w:iCs/>
              <w:sz w:val="28"/>
              <w:szCs w:val="28"/>
            </w:rPr>
          </w:rPrChange>
        </w:rPr>
        <w:t>студентов приверженности</w:t>
      </w:r>
      <w:del w:id="5530" w:author="user" w:date="2015-05-12T11:03:00Z">
        <w:r w:rsidR="00F40824" w:rsidRPr="000F6B0E" w:rsidDel="006A6DF6">
          <w:rPr>
            <w:i/>
            <w:iCs/>
            <w:rPrChange w:id="5531" w:author="user" w:date="2015-05-12T11:53:00Z">
              <w:rPr>
                <w:i/>
                <w:iCs/>
                <w:sz w:val="28"/>
                <w:szCs w:val="28"/>
              </w:rPr>
            </w:rPrChange>
          </w:rPr>
          <w:delText xml:space="preserve">  </w:delText>
        </w:r>
      </w:del>
      <w:ins w:id="5532" w:author="user" w:date="2015-05-12T11:03:00Z">
        <w:r w:rsidR="006A6DF6" w:rsidRPr="000F6B0E">
          <w:rPr>
            <w:i/>
            <w:iCs/>
            <w:rPrChange w:id="5533" w:author="user" w:date="2015-05-12T11:53:00Z">
              <w:rPr>
                <w:i/>
                <w:iCs/>
                <w:sz w:val="28"/>
                <w:szCs w:val="28"/>
              </w:rPr>
            </w:rPrChange>
          </w:rPr>
          <w:t xml:space="preserve"> </w:t>
        </w:r>
      </w:ins>
      <w:r w:rsidR="00F40824" w:rsidRPr="000F6B0E">
        <w:rPr>
          <w:i/>
          <w:iCs/>
          <w:rPrChange w:id="5534" w:author="user" w:date="2015-05-12T11:53:00Z">
            <w:rPr>
              <w:i/>
              <w:iCs/>
              <w:sz w:val="28"/>
              <w:szCs w:val="28"/>
            </w:rPr>
          </w:rPrChange>
        </w:rPr>
        <w:t>факультету</w:t>
      </w:r>
      <w:del w:id="5535" w:author="user" w:date="2015-05-12T11:03:00Z">
        <w:r w:rsidR="00F40824" w:rsidRPr="000F6B0E" w:rsidDel="006A6DF6">
          <w:rPr>
            <w:i/>
            <w:iCs/>
            <w:rPrChange w:id="5536" w:author="user" w:date="2015-05-12T11:53:00Z">
              <w:rPr>
                <w:i/>
                <w:iCs/>
                <w:sz w:val="28"/>
                <w:szCs w:val="28"/>
              </w:rPr>
            </w:rPrChange>
          </w:rPr>
          <w:delText xml:space="preserve">  </w:delText>
        </w:r>
      </w:del>
      <w:ins w:id="5537" w:author="user" w:date="2015-05-12T11:03:00Z">
        <w:r w:rsidR="006A6DF6" w:rsidRPr="000F6B0E">
          <w:rPr>
            <w:i/>
            <w:iCs/>
            <w:rPrChange w:id="5538" w:author="user" w:date="2015-05-12T11:53:00Z">
              <w:rPr>
                <w:i/>
                <w:iCs/>
                <w:sz w:val="28"/>
                <w:szCs w:val="28"/>
              </w:rPr>
            </w:rPrChange>
          </w:rPr>
          <w:t xml:space="preserve"> </w:t>
        </w:r>
      </w:ins>
      <w:r w:rsidR="00F40824" w:rsidRPr="000F6B0E">
        <w:rPr>
          <w:i/>
          <w:iCs/>
          <w:rPrChange w:id="5539" w:author="user" w:date="2015-05-12T11:53:00Z">
            <w:rPr>
              <w:i/>
              <w:iCs/>
              <w:sz w:val="28"/>
              <w:szCs w:val="28"/>
            </w:rPr>
          </w:rPrChange>
        </w:rPr>
        <w:t>и кафедре при доминировании чувства принадлежности к университету</w:t>
      </w:r>
    </w:p>
    <w:p w:rsidR="00601C7F" w:rsidRPr="000F6B0E" w:rsidRDefault="00601C7F" w:rsidP="00FB37B8">
      <w:pPr>
        <w:tabs>
          <w:tab w:val="left" w:pos="993"/>
        </w:tabs>
        <w:rPr>
          <w:rPrChange w:id="5540" w:author="user" w:date="2015-05-12T11:53:00Z">
            <w:rPr>
              <w:sz w:val="28"/>
              <w:szCs w:val="28"/>
            </w:rPr>
          </w:rPrChange>
        </w:rPr>
      </w:pPr>
    </w:p>
    <w:tbl>
      <w:tblPr>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4394"/>
        <w:gridCol w:w="1559"/>
        <w:gridCol w:w="8397"/>
      </w:tblGrid>
      <w:tr w:rsidR="00601C7F" w:rsidRPr="001E4246">
        <w:trPr>
          <w:trHeight w:val="454"/>
        </w:trPr>
        <w:tc>
          <w:tcPr>
            <w:tcW w:w="15309" w:type="dxa"/>
            <w:gridSpan w:val="4"/>
            <w:shd w:val="clear" w:color="auto" w:fill="DDFBFF"/>
            <w:vAlign w:val="center"/>
          </w:tcPr>
          <w:p w:rsidR="00601C7F" w:rsidRPr="001E4246" w:rsidRDefault="00601C7F" w:rsidP="000F6B0E">
            <w:pPr>
              <w:pStyle w:val="afff2"/>
              <w:pPrChange w:id="5541" w:author="user" w:date="2015-05-12T11:53:00Z">
                <w:pPr>
                  <w:tabs>
                    <w:tab w:val="left" w:pos="993"/>
                  </w:tabs>
                  <w:jc w:val="center"/>
                </w:pPr>
              </w:pPrChange>
            </w:pPr>
            <w:r w:rsidRPr="001E4246">
              <w:t>КРИТЕРИЙ 12. ПРОФОРИЕНТАЦИЯ И ПОДГОТОВКА АБИТУРИЕНТОВ</w:t>
            </w:r>
          </w:p>
        </w:tc>
      </w:tr>
      <w:tr w:rsidR="00601C7F" w:rsidRPr="001E4246">
        <w:trPr>
          <w:trHeight w:val="558"/>
        </w:trPr>
        <w:tc>
          <w:tcPr>
            <w:tcW w:w="959" w:type="dxa"/>
            <w:vAlign w:val="center"/>
          </w:tcPr>
          <w:p w:rsidR="00601C7F" w:rsidRPr="001E4246" w:rsidRDefault="00601C7F" w:rsidP="000F6B0E">
            <w:pPr>
              <w:pStyle w:val="afff2"/>
              <w:pPrChange w:id="5542" w:author="user" w:date="2015-05-12T11:53:00Z">
                <w:pPr>
                  <w:tabs>
                    <w:tab w:val="left" w:pos="993"/>
                  </w:tabs>
                  <w:jc w:val="center"/>
                </w:pPr>
              </w:pPrChange>
            </w:pPr>
            <w:r w:rsidRPr="001E4246">
              <w:t>№</w:t>
            </w:r>
          </w:p>
        </w:tc>
        <w:tc>
          <w:tcPr>
            <w:tcW w:w="4394" w:type="dxa"/>
            <w:vAlign w:val="center"/>
          </w:tcPr>
          <w:p w:rsidR="00601C7F" w:rsidRPr="001E4246" w:rsidRDefault="00601C7F" w:rsidP="000F6B0E">
            <w:pPr>
              <w:pStyle w:val="afff2"/>
              <w:pPrChange w:id="5543" w:author="user" w:date="2015-05-12T11:53:00Z">
                <w:pPr>
                  <w:tabs>
                    <w:tab w:val="left" w:pos="993"/>
                  </w:tabs>
                  <w:jc w:val="center"/>
                </w:pPr>
              </w:pPrChange>
            </w:pPr>
            <w:r w:rsidRPr="001E4246">
              <w:t>Показатель</w:t>
            </w:r>
          </w:p>
        </w:tc>
        <w:tc>
          <w:tcPr>
            <w:tcW w:w="1559" w:type="dxa"/>
            <w:vAlign w:val="center"/>
          </w:tcPr>
          <w:p w:rsidR="00601C7F" w:rsidRPr="001E4246" w:rsidRDefault="00601C7F" w:rsidP="000F6B0E">
            <w:pPr>
              <w:pStyle w:val="afff2"/>
              <w:pPrChange w:id="5544" w:author="user" w:date="2015-05-12T11:53:00Z">
                <w:pPr>
                  <w:tabs>
                    <w:tab w:val="left" w:pos="993"/>
                  </w:tabs>
                  <w:jc w:val="center"/>
                </w:pPr>
              </w:pPrChange>
            </w:pPr>
            <w:r w:rsidRPr="001E4246">
              <w:t>Оценка эксперта (0,1,2)</w:t>
            </w:r>
          </w:p>
        </w:tc>
        <w:tc>
          <w:tcPr>
            <w:tcW w:w="8397" w:type="dxa"/>
            <w:vAlign w:val="center"/>
          </w:tcPr>
          <w:p w:rsidR="00601C7F" w:rsidRPr="001E4246" w:rsidRDefault="00601C7F" w:rsidP="000F6B0E">
            <w:pPr>
              <w:pStyle w:val="afff2"/>
              <w:pPrChange w:id="5545" w:author="user" w:date="2015-05-12T11:53:00Z">
                <w:pPr>
                  <w:tabs>
                    <w:tab w:val="left" w:pos="993"/>
                  </w:tabs>
                  <w:jc w:val="center"/>
                </w:pPr>
              </w:pPrChange>
            </w:pPr>
            <w:r w:rsidRPr="001E4246">
              <w:t>Положительная практика, замечания, риски, рекомендации</w:t>
            </w:r>
          </w:p>
        </w:tc>
      </w:tr>
      <w:tr w:rsidR="00601C7F" w:rsidRPr="001E4246">
        <w:tc>
          <w:tcPr>
            <w:tcW w:w="959" w:type="dxa"/>
          </w:tcPr>
          <w:p w:rsidR="00601C7F" w:rsidRPr="001E4246" w:rsidRDefault="00601C7F" w:rsidP="00FB37B8">
            <w:pPr>
              <w:tabs>
                <w:tab w:val="left" w:pos="993"/>
              </w:tabs>
            </w:pPr>
          </w:p>
        </w:tc>
        <w:tc>
          <w:tcPr>
            <w:tcW w:w="4394" w:type="dxa"/>
            <w:vAlign w:val="center"/>
          </w:tcPr>
          <w:p w:rsidR="00601C7F" w:rsidRPr="001E4246" w:rsidRDefault="00601C7F" w:rsidP="00FB37B8">
            <w:pPr>
              <w:pStyle w:val="21"/>
              <w:tabs>
                <w:tab w:val="left" w:pos="851"/>
              </w:tabs>
              <w:ind w:left="0"/>
            </w:pPr>
            <w:r w:rsidRPr="001E4246">
              <w:rPr>
                <w:b/>
                <w:bCs/>
              </w:rPr>
              <w:t>Инвариантные показатели</w:t>
            </w:r>
          </w:p>
        </w:tc>
        <w:tc>
          <w:tcPr>
            <w:tcW w:w="1559" w:type="dxa"/>
          </w:tcPr>
          <w:p w:rsidR="00601C7F" w:rsidRPr="001E4246" w:rsidRDefault="00601C7F" w:rsidP="00FB37B8">
            <w:pPr>
              <w:tabs>
                <w:tab w:val="left" w:pos="993"/>
              </w:tabs>
              <w:jc w:val="center"/>
            </w:pPr>
          </w:p>
        </w:tc>
        <w:tc>
          <w:tcPr>
            <w:tcW w:w="8397" w:type="dxa"/>
          </w:tcPr>
          <w:p w:rsidR="00601C7F" w:rsidRPr="001E4246" w:rsidRDefault="00601C7F" w:rsidP="00FB37B8">
            <w:pPr>
              <w:tabs>
                <w:tab w:val="left" w:pos="993"/>
              </w:tabs>
              <w:jc w:val="center"/>
            </w:pPr>
          </w:p>
        </w:tc>
      </w:tr>
      <w:tr w:rsidR="001E4246" w:rsidRPr="001E4246">
        <w:tc>
          <w:tcPr>
            <w:tcW w:w="959" w:type="dxa"/>
          </w:tcPr>
          <w:p w:rsidR="00601C7F" w:rsidRPr="001E4246" w:rsidRDefault="00601C7F" w:rsidP="00C511D6">
            <w:pPr>
              <w:numPr>
                <w:ilvl w:val="0"/>
                <w:numId w:val="26"/>
              </w:numPr>
              <w:tabs>
                <w:tab w:val="left" w:pos="993"/>
              </w:tabs>
              <w:jc w:val="center"/>
            </w:pPr>
          </w:p>
        </w:tc>
        <w:tc>
          <w:tcPr>
            <w:tcW w:w="4394" w:type="dxa"/>
            <w:vAlign w:val="center"/>
          </w:tcPr>
          <w:p w:rsidR="00601C7F" w:rsidRPr="001E4246" w:rsidRDefault="00601C7F" w:rsidP="000F6B0E">
            <w:pPr>
              <w:pStyle w:val="afff3"/>
              <w:pPrChange w:id="5546" w:author="user" w:date="2015-05-12T11:53:00Z">
                <w:pPr>
                  <w:pStyle w:val="21"/>
                  <w:tabs>
                    <w:tab w:val="left" w:pos="851"/>
                  </w:tabs>
                  <w:ind w:left="0"/>
                </w:pPr>
              </w:pPrChange>
            </w:pPr>
            <w:r w:rsidRPr="001E4246">
              <w:t>Каким образом организована профориентация и подготовка потенциальных абитуриентов. Приведите статистические данные по числу проведенных профориетационных мероприятий (за предыдущий год).*</w:t>
            </w:r>
          </w:p>
        </w:tc>
        <w:tc>
          <w:tcPr>
            <w:tcW w:w="1559" w:type="dxa"/>
          </w:tcPr>
          <w:p w:rsidR="00601C7F" w:rsidRPr="001E4246" w:rsidRDefault="00F83DCD" w:rsidP="000F6B0E">
            <w:pPr>
              <w:pStyle w:val="afff1"/>
              <w:pPrChange w:id="5547" w:author="user" w:date="2015-05-12T11:54:00Z">
                <w:pPr>
                  <w:tabs>
                    <w:tab w:val="left" w:pos="993"/>
                  </w:tabs>
                  <w:jc w:val="center"/>
                </w:pPr>
              </w:pPrChange>
            </w:pPr>
            <w:r w:rsidRPr="001E4246">
              <w:t>2</w:t>
            </w:r>
          </w:p>
        </w:tc>
        <w:tc>
          <w:tcPr>
            <w:tcW w:w="8397" w:type="dxa"/>
          </w:tcPr>
          <w:p w:rsidR="00601C7F" w:rsidRPr="001E4246" w:rsidRDefault="00BF6667" w:rsidP="000F6B0E">
            <w:pPr>
              <w:pStyle w:val="afff3"/>
              <w:pPrChange w:id="5548" w:author="user" w:date="2015-05-12T11:53:00Z">
                <w:pPr>
                  <w:tabs>
                    <w:tab w:val="left" w:pos="993"/>
                  </w:tabs>
                </w:pPr>
              </w:pPrChange>
            </w:pPr>
            <w:r w:rsidRPr="001E4246">
              <w:t xml:space="preserve">Проводятся </w:t>
            </w:r>
            <w:r w:rsidR="00F83DCD" w:rsidRPr="001E4246">
              <w:t xml:space="preserve">дни открытых дверей, </w:t>
            </w:r>
            <w:r w:rsidRPr="001E4246">
              <w:t>з</w:t>
            </w:r>
            <w:r w:rsidR="00271972" w:rsidRPr="001E4246">
              <w:t>имние школы для абитуриентов магистратуры</w:t>
            </w:r>
            <w:del w:id="5549" w:author="user" w:date="2015-05-12T11:03:00Z">
              <w:r w:rsidR="00271972" w:rsidRPr="001E4246" w:rsidDel="006A6DF6">
                <w:delText xml:space="preserve"> </w:delText>
              </w:r>
              <w:r w:rsidR="00F83DCD" w:rsidRPr="001E4246" w:rsidDel="006A6DF6">
                <w:delText xml:space="preserve"> </w:delText>
              </w:r>
            </w:del>
            <w:ins w:id="5550" w:author="user" w:date="2015-05-12T11:03:00Z">
              <w:r w:rsidR="006A6DF6">
                <w:t xml:space="preserve"> </w:t>
              </w:r>
            </w:ins>
            <w:r w:rsidR="00F83DCD" w:rsidRPr="001E4246">
              <w:t>и олимпиады для потенциальных магистрантов, функционируют подготовительные курсы для поступающих в магистратур</w:t>
            </w:r>
            <w:r w:rsidR="000B4EF3" w:rsidRPr="001E4246">
              <w:t xml:space="preserve"> Статистические данные по числу проведенных профориетационных мероприятий</w:t>
            </w:r>
            <w:del w:id="5551" w:author="user" w:date="2015-05-12T11:03:00Z">
              <w:r w:rsidR="000B4EF3" w:rsidRPr="001E4246" w:rsidDel="006A6DF6">
                <w:delText xml:space="preserve">  </w:delText>
              </w:r>
            </w:del>
            <w:ins w:id="5552" w:author="user" w:date="2015-05-12T11:03:00Z">
              <w:r w:rsidR="006A6DF6">
                <w:t xml:space="preserve"> </w:t>
              </w:r>
            </w:ins>
            <w:r w:rsidR="000B4EF3" w:rsidRPr="001E4246">
              <w:t>не представлены.</w:t>
            </w:r>
          </w:p>
        </w:tc>
      </w:tr>
      <w:tr w:rsidR="001E4246" w:rsidRPr="001E4246">
        <w:tc>
          <w:tcPr>
            <w:tcW w:w="959" w:type="dxa"/>
          </w:tcPr>
          <w:p w:rsidR="00601C7F" w:rsidRPr="001E4246" w:rsidRDefault="00601C7F" w:rsidP="00C511D6">
            <w:pPr>
              <w:numPr>
                <w:ilvl w:val="0"/>
                <w:numId w:val="26"/>
              </w:numPr>
              <w:tabs>
                <w:tab w:val="left" w:pos="993"/>
              </w:tabs>
              <w:ind w:left="0" w:firstLine="0"/>
              <w:jc w:val="center"/>
            </w:pPr>
          </w:p>
        </w:tc>
        <w:tc>
          <w:tcPr>
            <w:tcW w:w="4394" w:type="dxa"/>
            <w:vAlign w:val="center"/>
          </w:tcPr>
          <w:p w:rsidR="00601C7F" w:rsidRPr="001E4246" w:rsidRDefault="00601C7F" w:rsidP="000F6B0E">
            <w:pPr>
              <w:pStyle w:val="afff3"/>
              <w:pPrChange w:id="5553" w:author="user" w:date="2015-05-12T11:53:00Z">
                <w:pPr>
                  <w:tabs>
                    <w:tab w:val="left" w:pos="993"/>
                  </w:tabs>
                  <w:autoSpaceDE w:val="0"/>
                  <w:autoSpaceDN w:val="0"/>
                  <w:adjustRightInd w:val="0"/>
                </w:pPr>
              </w:pPrChange>
            </w:pPr>
            <w:r w:rsidRPr="001E4246">
              <w:t>Каким образом организована система выявления и привлечения на обучение наиболее подготовленных абитуриентов. Проводятся ли ОО конкурсы, олимпиады и др. мероприятия.*</w:t>
            </w:r>
          </w:p>
        </w:tc>
        <w:tc>
          <w:tcPr>
            <w:tcW w:w="1559" w:type="dxa"/>
          </w:tcPr>
          <w:p w:rsidR="00601C7F" w:rsidRPr="001E4246" w:rsidRDefault="00F83DCD" w:rsidP="000F6B0E">
            <w:pPr>
              <w:pStyle w:val="afff1"/>
              <w:pPrChange w:id="5554" w:author="user" w:date="2015-05-12T11:54:00Z">
                <w:pPr>
                  <w:tabs>
                    <w:tab w:val="left" w:pos="993"/>
                  </w:tabs>
                  <w:jc w:val="center"/>
                </w:pPr>
              </w:pPrChange>
            </w:pPr>
            <w:r w:rsidRPr="001E4246">
              <w:t>2</w:t>
            </w:r>
          </w:p>
        </w:tc>
        <w:tc>
          <w:tcPr>
            <w:tcW w:w="8397" w:type="dxa"/>
          </w:tcPr>
          <w:p w:rsidR="00601C7F" w:rsidRPr="001E4246" w:rsidRDefault="000B4EF3" w:rsidP="000F6B0E">
            <w:pPr>
              <w:pStyle w:val="afff3"/>
              <w:pPrChange w:id="5555" w:author="user" w:date="2015-05-12T11:53:00Z">
                <w:pPr>
                  <w:tabs>
                    <w:tab w:val="left" w:pos="993"/>
                  </w:tabs>
                </w:pPr>
              </w:pPrChange>
            </w:pPr>
            <w:r w:rsidRPr="001E4246">
              <w:t xml:space="preserve">Для выявления и привлечения на обучение наиболее подготовленных абитуриентов из регионов России проводится Олимпиада для студентов и выпускников вузов. Победители олимпиады принимаются в НИУ ВШЭ на профильную магистерскую программу без вступительных испытаний. В 2014 году. Было принято решение о выделении стипендий иностранным студентам, поступившим на англоязычные магистерские программы </w:t>
            </w:r>
          </w:p>
        </w:tc>
      </w:tr>
      <w:tr w:rsidR="00601C7F" w:rsidRPr="001E4246">
        <w:tc>
          <w:tcPr>
            <w:tcW w:w="959" w:type="dxa"/>
          </w:tcPr>
          <w:p w:rsidR="00601C7F" w:rsidRPr="001E4246" w:rsidRDefault="00601C7F" w:rsidP="00C511D6">
            <w:pPr>
              <w:numPr>
                <w:ilvl w:val="0"/>
                <w:numId w:val="26"/>
              </w:numPr>
              <w:tabs>
                <w:tab w:val="left" w:pos="993"/>
              </w:tabs>
              <w:ind w:left="0" w:firstLine="0"/>
              <w:jc w:val="center"/>
            </w:pPr>
          </w:p>
        </w:tc>
        <w:tc>
          <w:tcPr>
            <w:tcW w:w="4394" w:type="dxa"/>
            <w:vAlign w:val="center"/>
          </w:tcPr>
          <w:p w:rsidR="00601C7F" w:rsidRPr="001E4246" w:rsidRDefault="00601C7F" w:rsidP="000F6B0E">
            <w:pPr>
              <w:pStyle w:val="afff3"/>
              <w:pPrChange w:id="5556" w:author="user" w:date="2015-05-12T11:53:00Z">
                <w:pPr>
                  <w:pStyle w:val="21"/>
                  <w:tabs>
                    <w:tab w:val="left" w:pos="851"/>
                  </w:tabs>
                  <w:ind w:left="0"/>
                </w:pPr>
              </w:pPrChange>
            </w:pPr>
            <w:r w:rsidRPr="001E4246">
              <w:t>Опишите, как реализуется система непрерывного образования «Школа-вуз»; «Школа – Колледж – Вуз» по направлению подготовки.*</w:t>
            </w:r>
          </w:p>
        </w:tc>
        <w:tc>
          <w:tcPr>
            <w:tcW w:w="1559" w:type="dxa"/>
          </w:tcPr>
          <w:p w:rsidR="00601C7F" w:rsidRPr="001E4246" w:rsidRDefault="00F83DCD" w:rsidP="000F6B0E">
            <w:pPr>
              <w:pStyle w:val="afff1"/>
              <w:pPrChange w:id="5557" w:author="user" w:date="2015-05-12T11:54:00Z">
                <w:pPr>
                  <w:tabs>
                    <w:tab w:val="left" w:pos="993"/>
                  </w:tabs>
                  <w:jc w:val="center"/>
                </w:pPr>
              </w:pPrChange>
            </w:pPr>
            <w:r w:rsidRPr="001E4246">
              <w:t>2</w:t>
            </w:r>
          </w:p>
        </w:tc>
        <w:tc>
          <w:tcPr>
            <w:tcW w:w="8397" w:type="dxa"/>
          </w:tcPr>
          <w:p w:rsidR="00601C7F" w:rsidRPr="001E4246" w:rsidRDefault="000B4EF3" w:rsidP="000F6B0E">
            <w:pPr>
              <w:pStyle w:val="afff3"/>
              <w:pPrChange w:id="5558" w:author="user" w:date="2015-05-12T11:53:00Z">
                <w:pPr>
                  <w:tabs>
                    <w:tab w:val="left" w:pos="993"/>
                  </w:tabs>
                </w:pPr>
              </w:pPrChange>
            </w:pPr>
            <w:r w:rsidRPr="001E4246">
              <w:t>В ВШЭ реализует проект «Базовые школы», функционирует Лицей, как структурное подразделение университета.</w:t>
            </w:r>
          </w:p>
        </w:tc>
      </w:tr>
      <w:tr w:rsidR="001E4246" w:rsidRPr="001E4246">
        <w:tc>
          <w:tcPr>
            <w:tcW w:w="959" w:type="dxa"/>
          </w:tcPr>
          <w:p w:rsidR="00601C7F" w:rsidRPr="001E4246" w:rsidRDefault="00601C7F" w:rsidP="00C511D6">
            <w:pPr>
              <w:numPr>
                <w:ilvl w:val="0"/>
                <w:numId w:val="26"/>
              </w:numPr>
              <w:tabs>
                <w:tab w:val="left" w:pos="993"/>
              </w:tabs>
              <w:ind w:left="0" w:firstLine="0"/>
              <w:jc w:val="center"/>
            </w:pPr>
          </w:p>
        </w:tc>
        <w:tc>
          <w:tcPr>
            <w:tcW w:w="4394" w:type="dxa"/>
            <w:vAlign w:val="center"/>
          </w:tcPr>
          <w:p w:rsidR="00601C7F" w:rsidRPr="001E4246" w:rsidRDefault="00601C7F" w:rsidP="000F6B0E">
            <w:pPr>
              <w:pStyle w:val="afff3"/>
              <w:pPrChange w:id="5559" w:author="user" w:date="2015-05-12T11:53:00Z">
                <w:pPr>
                  <w:pStyle w:val="21"/>
                  <w:tabs>
                    <w:tab w:val="left" w:pos="993"/>
                  </w:tabs>
                  <w:ind w:left="0"/>
                </w:pPr>
              </w:pPrChange>
            </w:pPr>
            <w:r w:rsidRPr="001E4246">
              <w:t>Организована ли в ОО довузовская подготовка школьников и абитуриентов к сдаче ЕГЭ и поступлению в ОО по предметам, выносимым на вступительные испытания.</w:t>
            </w:r>
          </w:p>
        </w:tc>
        <w:tc>
          <w:tcPr>
            <w:tcW w:w="1559" w:type="dxa"/>
          </w:tcPr>
          <w:p w:rsidR="00601C7F" w:rsidRPr="001E4246" w:rsidRDefault="00601C7F" w:rsidP="000F6B0E">
            <w:pPr>
              <w:pStyle w:val="afff1"/>
              <w:pPrChange w:id="5560" w:author="user" w:date="2015-05-12T11:54:00Z">
                <w:pPr>
                  <w:pStyle w:val="21"/>
                  <w:tabs>
                    <w:tab w:val="left" w:pos="993"/>
                  </w:tabs>
                  <w:ind w:left="0"/>
                  <w:jc w:val="center"/>
                </w:pPr>
              </w:pPrChange>
            </w:pPr>
            <w:r w:rsidRPr="001E4246">
              <w:t>2</w:t>
            </w:r>
          </w:p>
        </w:tc>
        <w:tc>
          <w:tcPr>
            <w:tcW w:w="8397" w:type="dxa"/>
          </w:tcPr>
          <w:p w:rsidR="00601C7F" w:rsidRPr="001E4246" w:rsidRDefault="000B4EF3" w:rsidP="000F6B0E">
            <w:pPr>
              <w:pStyle w:val="afff3"/>
              <w:pPrChange w:id="5561" w:author="user" w:date="2015-05-12T11:53:00Z">
                <w:pPr>
                  <w:pStyle w:val="21"/>
                  <w:tabs>
                    <w:tab w:val="left" w:pos="993"/>
                  </w:tabs>
                  <w:ind w:left="0"/>
                </w:pPr>
              </w:pPrChange>
            </w:pPr>
            <w:r w:rsidRPr="001E4246">
              <w:t>В ОО организована</w:t>
            </w:r>
            <w:del w:id="5562" w:author="user" w:date="2015-05-12T11:03:00Z">
              <w:r w:rsidRPr="001E4246" w:rsidDel="006A6DF6">
                <w:delText xml:space="preserve">  </w:delText>
              </w:r>
            </w:del>
            <w:ins w:id="5563" w:author="user" w:date="2015-05-12T11:03:00Z">
              <w:r w:rsidR="006A6DF6">
                <w:t xml:space="preserve"> </w:t>
              </w:r>
            </w:ins>
            <w:r w:rsidRPr="001E4246">
              <w:t>подготовка</w:t>
            </w:r>
            <w:del w:id="5564" w:author="user" w:date="2015-05-12T11:03:00Z">
              <w:r w:rsidRPr="001E4246" w:rsidDel="006A6DF6">
                <w:delText xml:space="preserve">  </w:delText>
              </w:r>
            </w:del>
            <w:ins w:id="5565" w:author="user" w:date="2015-05-12T11:03:00Z">
              <w:r w:rsidR="006A6DF6">
                <w:t xml:space="preserve"> </w:t>
              </w:r>
            </w:ins>
            <w:r w:rsidRPr="001E4246">
              <w:t>абитуриентов для поступления в магистратуру,</w:t>
            </w:r>
            <w:r w:rsidR="00C54192" w:rsidRPr="001E4246">
              <w:t xml:space="preserve"> которая</w:t>
            </w:r>
            <w:del w:id="5566" w:author="user" w:date="2015-05-12T11:03:00Z">
              <w:r w:rsidR="00C54192" w:rsidRPr="001E4246" w:rsidDel="006A6DF6">
                <w:delText xml:space="preserve"> </w:delText>
              </w:r>
              <w:r w:rsidRPr="001E4246" w:rsidDel="006A6DF6">
                <w:delText xml:space="preserve"> </w:delText>
              </w:r>
            </w:del>
            <w:ins w:id="5567" w:author="user" w:date="2015-05-12T11:03:00Z">
              <w:r w:rsidR="006A6DF6">
                <w:t xml:space="preserve"> </w:t>
              </w:r>
            </w:ins>
            <w:r w:rsidRPr="001E4246">
              <w:t>осуществляется на подготовительных курсах</w:t>
            </w:r>
          </w:p>
        </w:tc>
      </w:tr>
      <w:tr w:rsidR="00601C7F" w:rsidRPr="001E4246">
        <w:tc>
          <w:tcPr>
            <w:tcW w:w="959" w:type="dxa"/>
          </w:tcPr>
          <w:p w:rsidR="00601C7F" w:rsidRPr="001E4246" w:rsidRDefault="00601C7F" w:rsidP="00C511D6">
            <w:pPr>
              <w:pStyle w:val="21"/>
              <w:numPr>
                <w:ilvl w:val="0"/>
                <w:numId w:val="26"/>
              </w:numPr>
              <w:tabs>
                <w:tab w:val="clear" w:pos="1080"/>
                <w:tab w:val="left" w:pos="993"/>
              </w:tabs>
              <w:ind w:left="0" w:firstLine="0"/>
              <w:jc w:val="center"/>
            </w:pPr>
          </w:p>
        </w:tc>
        <w:tc>
          <w:tcPr>
            <w:tcW w:w="4394" w:type="dxa"/>
            <w:vAlign w:val="center"/>
          </w:tcPr>
          <w:p w:rsidR="00601C7F" w:rsidRPr="001E4246" w:rsidRDefault="00601C7F" w:rsidP="000F6B0E">
            <w:pPr>
              <w:pStyle w:val="afff3"/>
              <w:pPrChange w:id="5568" w:author="user" w:date="2015-05-12T11:53:00Z">
                <w:pPr>
                  <w:tabs>
                    <w:tab w:val="left" w:pos="993"/>
                  </w:tabs>
                </w:pPr>
              </w:pPrChange>
            </w:pPr>
            <w:r w:rsidRPr="001E4246">
              <w:t>Обеспечивает ли ОО слушателей курсов довузовской подготовки методической литературой по ЕГЭ и по дисциплинам вступительных экзаменов и другим дисциплинам довузовской подготовки.*</w:t>
            </w:r>
          </w:p>
        </w:tc>
        <w:tc>
          <w:tcPr>
            <w:tcW w:w="1559" w:type="dxa"/>
          </w:tcPr>
          <w:p w:rsidR="00601C7F" w:rsidRPr="001E4246" w:rsidRDefault="00C54192" w:rsidP="000F6B0E">
            <w:pPr>
              <w:pStyle w:val="afff1"/>
              <w:pPrChange w:id="5569" w:author="user" w:date="2015-05-12T11:54:00Z">
                <w:pPr>
                  <w:pStyle w:val="21"/>
                  <w:tabs>
                    <w:tab w:val="left" w:pos="993"/>
                  </w:tabs>
                  <w:ind w:left="0"/>
                  <w:jc w:val="center"/>
                </w:pPr>
              </w:pPrChange>
            </w:pPr>
            <w:r w:rsidRPr="001E4246">
              <w:t>2</w:t>
            </w:r>
          </w:p>
        </w:tc>
        <w:tc>
          <w:tcPr>
            <w:tcW w:w="8397" w:type="dxa"/>
          </w:tcPr>
          <w:p w:rsidR="00601C7F" w:rsidRPr="001E4246" w:rsidRDefault="00C54192" w:rsidP="000F6B0E">
            <w:pPr>
              <w:pStyle w:val="afff3"/>
              <w:pPrChange w:id="5570" w:author="user" w:date="2015-05-12T11:53:00Z">
                <w:pPr>
                  <w:pStyle w:val="21"/>
                  <w:tabs>
                    <w:tab w:val="left" w:pos="993"/>
                  </w:tabs>
                  <w:ind w:left="0"/>
                </w:pPr>
              </w:pPrChange>
            </w:pPr>
            <w:r w:rsidRPr="001E4246">
              <w:t>Слушатели</w:t>
            </w:r>
            <w:del w:id="5571" w:author="user" w:date="2015-05-12T11:03:00Z">
              <w:r w:rsidRPr="001E4246" w:rsidDel="006A6DF6">
                <w:delText xml:space="preserve">  </w:delText>
              </w:r>
            </w:del>
            <w:ins w:id="5572" w:author="user" w:date="2015-05-12T11:03:00Z">
              <w:r w:rsidR="006A6DF6">
                <w:t xml:space="preserve"> </w:t>
              </w:r>
            </w:ins>
            <w:r w:rsidRPr="001E4246">
              <w:t>имеют доступ к всем образовательных и информационным ресурсам НИУ ВШЭ.</w:t>
            </w:r>
          </w:p>
        </w:tc>
      </w:tr>
      <w:tr w:rsidR="00601C7F" w:rsidRPr="001E4246">
        <w:tc>
          <w:tcPr>
            <w:tcW w:w="959" w:type="dxa"/>
          </w:tcPr>
          <w:p w:rsidR="00601C7F" w:rsidRPr="001E4246" w:rsidRDefault="00601C7F" w:rsidP="00C511D6">
            <w:pPr>
              <w:numPr>
                <w:ilvl w:val="0"/>
                <w:numId w:val="26"/>
              </w:numPr>
              <w:tabs>
                <w:tab w:val="left" w:pos="993"/>
              </w:tabs>
              <w:autoSpaceDE w:val="0"/>
              <w:autoSpaceDN w:val="0"/>
              <w:adjustRightInd w:val="0"/>
              <w:ind w:left="0" w:firstLine="0"/>
              <w:jc w:val="center"/>
            </w:pPr>
          </w:p>
        </w:tc>
        <w:tc>
          <w:tcPr>
            <w:tcW w:w="4394" w:type="dxa"/>
            <w:vAlign w:val="center"/>
          </w:tcPr>
          <w:p w:rsidR="00601C7F" w:rsidRPr="001E4246" w:rsidRDefault="00601C7F" w:rsidP="000F6B0E">
            <w:pPr>
              <w:pStyle w:val="afff3"/>
              <w:pPrChange w:id="5573" w:author="user" w:date="2015-05-12T11:53:00Z">
                <w:pPr>
                  <w:pStyle w:val="21"/>
                  <w:tabs>
                    <w:tab w:val="left" w:pos="993"/>
                  </w:tabs>
                  <w:ind w:left="0"/>
                </w:pPr>
              </w:pPrChange>
            </w:pPr>
            <w:r w:rsidRPr="001E4246">
              <w:t>Средний бал единого государственного экзамена (далее – ЕГЭ) студентов, зачисленных на обучение по ООП на бюджетной основе (или за счет средств целевого финансирования – для НОО) (за предыдущий год).</w:t>
            </w:r>
          </w:p>
        </w:tc>
        <w:tc>
          <w:tcPr>
            <w:tcW w:w="1559" w:type="dxa"/>
          </w:tcPr>
          <w:p w:rsidR="00601C7F" w:rsidRPr="001E4246" w:rsidRDefault="00C54192" w:rsidP="000F6B0E">
            <w:pPr>
              <w:pStyle w:val="afff1"/>
              <w:pPrChange w:id="5574" w:author="user" w:date="2015-05-12T11:54:00Z">
                <w:pPr>
                  <w:pStyle w:val="21"/>
                  <w:tabs>
                    <w:tab w:val="left" w:pos="993"/>
                  </w:tabs>
                  <w:ind w:left="0"/>
                  <w:jc w:val="center"/>
                </w:pPr>
              </w:pPrChange>
            </w:pPr>
            <w:del w:id="5575" w:author="user" w:date="2015-05-12T11:54:00Z">
              <w:r w:rsidRPr="001E4246" w:rsidDel="000F6B0E">
                <w:delText>0</w:delText>
              </w:r>
            </w:del>
            <w:ins w:id="5576" w:author="user" w:date="2015-05-12T11:54:00Z">
              <w:r w:rsidR="000F6B0E">
                <w:t>-</w:t>
              </w:r>
            </w:ins>
          </w:p>
        </w:tc>
        <w:tc>
          <w:tcPr>
            <w:tcW w:w="8397" w:type="dxa"/>
          </w:tcPr>
          <w:p w:rsidR="00601C7F" w:rsidRPr="001E4246" w:rsidRDefault="000F6B0E" w:rsidP="000F6B0E">
            <w:pPr>
              <w:pStyle w:val="afff3"/>
              <w:pPrChange w:id="5577" w:author="user" w:date="2015-05-12T11:54:00Z">
                <w:pPr>
                  <w:pStyle w:val="21"/>
                  <w:tabs>
                    <w:tab w:val="left" w:pos="993"/>
                  </w:tabs>
                  <w:ind w:left="0"/>
                </w:pPr>
              </w:pPrChange>
            </w:pPr>
            <w:ins w:id="5578" w:author="user" w:date="2015-05-12T11:54:00Z">
              <w:r>
                <w:t>НЕ ОЦЕНИВАЛСЯ (программа магистратуры)</w:t>
              </w:r>
            </w:ins>
            <w:del w:id="5579" w:author="user" w:date="2015-05-12T11:54:00Z">
              <w:r w:rsidR="00C54192" w:rsidRPr="001E4246" w:rsidDel="000F6B0E">
                <w:delText>Информация по магистратуре не представлена</w:delText>
              </w:r>
            </w:del>
            <w:r w:rsidR="00C54192" w:rsidRPr="001E4246">
              <w:t xml:space="preserve"> </w:t>
            </w:r>
          </w:p>
        </w:tc>
      </w:tr>
      <w:tr w:rsidR="00601C7F" w:rsidRPr="001E4246">
        <w:tc>
          <w:tcPr>
            <w:tcW w:w="959" w:type="dxa"/>
          </w:tcPr>
          <w:p w:rsidR="00601C7F" w:rsidRPr="001E4246" w:rsidRDefault="00601C7F" w:rsidP="00C511D6">
            <w:pPr>
              <w:numPr>
                <w:ilvl w:val="0"/>
                <w:numId w:val="26"/>
              </w:numPr>
              <w:tabs>
                <w:tab w:val="left" w:pos="993"/>
              </w:tabs>
              <w:ind w:left="0" w:firstLine="0"/>
              <w:jc w:val="center"/>
            </w:pPr>
          </w:p>
        </w:tc>
        <w:tc>
          <w:tcPr>
            <w:tcW w:w="4394" w:type="dxa"/>
            <w:vAlign w:val="center"/>
          </w:tcPr>
          <w:p w:rsidR="00601C7F" w:rsidRPr="001E4246" w:rsidRDefault="00601C7F" w:rsidP="000F6B0E">
            <w:pPr>
              <w:pStyle w:val="afff3"/>
              <w:pPrChange w:id="5580" w:author="user" w:date="2015-05-12T11:53:00Z">
                <w:pPr>
                  <w:tabs>
                    <w:tab w:val="left" w:pos="993"/>
                  </w:tabs>
                </w:pPr>
              </w:pPrChange>
            </w:pPr>
            <w:r w:rsidRPr="001E4246">
              <w:t>Средний минимальный балл ЕГЭ студентов, зачисленных на обучение по образовательной программе на бюджетной основе (или за счет средств целевого финансирования – для НОО) (за предыдущий год).</w:t>
            </w:r>
          </w:p>
        </w:tc>
        <w:tc>
          <w:tcPr>
            <w:tcW w:w="1559" w:type="dxa"/>
          </w:tcPr>
          <w:p w:rsidR="00601C7F" w:rsidRPr="001E4246" w:rsidRDefault="00C54192" w:rsidP="000F6B0E">
            <w:pPr>
              <w:pStyle w:val="afff1"/>
              <w:pPrChange w:id="5581" w:author="user" w:date="2015-05-12T11:54:00Z">
                <w:pPr>
                  <w:tabs>
                    <w:tab w:val="left" w:pos="993"/>
                  </w:tabs>
                  <w:jc w:val="center"/>
                </w:pPr>
              </w:pPrChange>
            </w:pPr>
            <w:del w:id="5582" w:author="user" w:date="2015-05-12T11:54:00Z">
              <w:r w:rsidRPr="001E4246" w:rsidDel="000F6B0E">
                <w:delText>0</w:delText>
              </w:r>
            </w:del>
            <w:ins w:id="5583" w:author="user" w:date="2015-05-12T11:54:00Z">
              <w:r w:rsidR="000F6B0E">
                <w:t>-</w:t>
              </w:r>
            </w:ins>
          </w:p>
        </w:tc>
        <w:tc>
          <w:tcPr>
            <w:tcW w:w="8397" w:type="dxa"/>
          </w:tcPr>
          <w:p w:rsidR="00601C7F" w:rsidRPr="001E4246" w:rsidRDefault="000F6B0E" w:rsidP="000F6B0E">
            <w:pPr>
              <w:pStyle w:val="afff3"/>
              <w:pPrChange w:id="5584" w:author="user" w:date="2015-05-12T11:53:00Z">
                <w:pPr>
                  <w:tabs>
                    <w:tab w:val="left" w:pos="993"/>
                  </w:tabs>
                </w:pPr>
              </w:pPrChange>
            </w:pPr>
            <w:ins w:id="5585" w:author="user" w:date="2015-05-12T11:54:00Z">
              <w:r>
                <w:t>НЕ ОЦЕНИВАЛСЯ (программа магистратуры)</w:t>
              </w:r>
            </w:ins>
            <w:del w:id="5586" w:author="user" w:date="2015-05-12T11:54:00Z">
              <w:r w:rsidR="00C54192" w:rsidRPr="001E4246" w:rsidDel="000F6B0E">
                <w:delText>Информация по магистратуре не представлена</w:delText>
              </w:r>
            </w:del>
          </w:p>
        </w:tc>
      </w:tr>
      <w:tr w:rsidR="00601C7F" w:rsidRPr="001E4246">
        <w:tc>
          <w:tcPr>
            <w:tcW w:w="959" w:type="dxa"/>
          </w:tcPr>
          <w:p w:rsidR="00601C7F" w:rsidRPr="001E4246" w:rsidRDefault="00601C7F" w:rsidP="00C511D6">
            <w:pPr>
              <w:numPr>
                <w:ilvl w:val="0"/>
                <w:numId w:val="26"/>
              </w:numPr>
              <w:tabs>
                <w:tab w:val="left" w:pos="993"/>
              </w:tabs>
              <w:autoSpaceDE w:val="0"/>
              <w:autoSpaceDN w:val="0"/>
              <w:adjustRightInd w:val="0"/>
              <w:ind w:left="0" w:firstLine="0"/>
              <w:jc w:val="center"/>
            </w:pPr>
          </w:p>
        </w:tc>
        <w:tc>
          <w:tcPr>
            <w:tcW w:w="4394" w:type="dxa"/>
            <w:vAlign w:val="center"/>
          </w:tcPr>
          <w:p w:rsidR="00601C7F" w:rsidRPr="001E4246" w:rsidRDefault="00601C7F" w:rsidP="000F6B0E">
            <w:pPr>
              <w:pStyle w:val="afff3"/>
              <w:pPrChange w:id="5587" w:author="user" w:date="2015-05-12T11:53:00Z">
                <w:pPr>
                  <w:tabs>
                    <w:tab w:val="left" w:pos="993"/>
                  </w:tabs>
                </w:pPr>
              </w:pPrChange>
            </w:pPr>
            <w:r w:rsidRPr="001E4246">
              <w:t>Средний минимальный балл ЕГЭ (средний по всем направлениям подготовки специальностям) студентов, зачисленных на обучение по образовательной программе с полным возмещением затрат (за предыдущий год).</w:t>
            </w:r>
          </w:p>
        </w:tc>
        <w:tc>
          <w:tcPr>
            <w:tcW w:w="1559" w:type="dxa"/>
          </w:tcPr>
          <w:p w:rsidR="00601C7F" w:rsidRPr="001E4246" w:rsidRDefault="00C54192" w:rsidP="000F6B0E">
            <w:pPr>
              <w:pStyle w:val="afff1"/>
              <w:pPrChange w:id="5588" w:author="user" w:date="2015-05-12T11:54:00Z">
                <w:pPr>
                  <w:tabs>
                    <w:tab w:val="left" w:pos="993"/>
                  </w:tabs>
                  <w:jc w:val="center"/>
                </w:pPr>
              </w:pPrChange>
            </w:pPr>
            <w:del w:id="5589" w:author="user" w:date="2015-05-12T11:54:00Z">
              <w:r w:rsidRPr="001E4246" w:rsidDel="000F6B0E">
                <w:delText>0</w:delText>
              </w:r>
            </w:del>
            <w:ins w:id="5590" w:author="user" w:date="2015-05-12T11:54:00Z">
              <w:r w:rsidR="000F6B0E">
                <w:t>-</w:t>
              </w:r>
            </w:ins>
          </w:p>
        </w:tc>
        <w:tc>
          <w:tcPr>
            <w:tcW w:w="8397" w:type="dxa"/>
          </w:tcPr>
          <w:p w:rsidR="00601C7F" w:rsidRPr="001E4246" w:rsidRDefault="000F6B0E" w:rsidP="000F6B0E">
            <w:pPr>
              <w:pStyle w:val="afff3"/>
              <w:pPrChange w:id="5591" w:author="user" w:date="2015-05-12T11:53:00Z">
                <w:pPr>
                  <w:tabs>
                    <w:tab w:val="left" w:pos="993"/>
                  </w:tabs>
                </w:pPr>
              </w:pPrChange>
            </w:pPr>
            <w:ins w:id="5592" w:author="user" w:date="2015-05-12T11:54:00Z">
              <w:r>
                <w:t>НЕ ОЦЕНИВАЛСЯ (программа магистратуры)</w:t>
              </w:r>
            </w:ins>
            <w:del w:id="5593" w:author="user" w:date="2015-05-12T11:54:00Z">
              <w:r w:rsidR="00C54192" w:rsidRPr="001E4246" w:rsidDel="000F6B0E">
                <w:delText>Информация по магистратуре не представлена</w:delText>
              </w:r>
            </w:del>
          </w:p>
        </w:tc>
      </w:tr>
    </w:tbl>
    <w:p w:rsidR="00601C7F" w:rsidRPr="000F6B0E" w:rsidRDefault="00601C7F" w:rsidP="00FB37B8">
      <w:pPr>
        <w:tabs>
          <w:tab w:val="left" w:pos="993"/>
        </w:tabs>
        <w:rPr>
          <w:b/>
          <w:bCs/>
          <w:i/>
          <w:iCs/>
          <w:u w:val="single"/>
          <w:rPrChange w:id="5594" w:author="user" w:date="2015-05-12T11:53:00Z">
            <w:rPr>
              <w:b/>
              <w:bCs/>
              <w:i/>
              <w:iCs/>
              <w:sz w:val="28"/>
              <w:szCs w:val="28"/>
              <w:u w:val="single"/>
            </w:rPr>
          </w:rPrChange>
        </w:rPr>
      </w:pPr>
      <w:r w:rsidRPr="000F6B0E">
        <w:rPr>
          <w:b/>
          <w:bCs/>
          <w:i/>
          <w:iCs/>
          <w:rPrChange w:id="5595" w:author="user" w:date="2015-05-12T11:53:00Z">
            <w:rPr>
              <w:b/>
              <w:bCs/>
              <w:i/>
              <w:iCs/>
              <w:sz w:val="28"/>
              <w:szCs w:val="28"/>
            </w:rPr>
          </w:rPrChange>
        </w:rPr>
        <w:t xml:space="preserve">Качество образовательной деятельности, характеризуемой критерием, оценено на: </w:t>
      </w:r>
      <w:del w:id="5596" w:author="user" w:date="2015-05-12T12:46:00Z">
        <w:r w:rsidR="00C54192" w:rsidRPr="000F6B0E" w:rsidDel="001012C5">
          <w:rPr>
            <w:b/>
            <w:bCs/>
            <w:i/>
            <w:iCs/>
            <w:u w:val="single"/>
            <w:rPrChange w:id="5597" w:author="user" w:date="2015-05-12T11:53:00Z">
              <w:rPr>
                <w:b/>
                <w:bCs/>
                <w:i/>
                <w:iCs/>
                <w:sz w:val="28"/>
                <w:szCs w:val="28"/>
                <w:u w:val="single"/>
              </w:rPr>
            </w:rPrChange>
          </w:rPr>
          <w:delText>10</w:delText>
        </w:r>
      </w:del>
      <w:ins w:id="5598" w:author="user" w:date="2015-05-12T12:46:00Z">
        <w:r w:rsidR="001012C5">
          <w:rPr>
            <w:b/>
            <w:bCs/>
            <w:i/>
            <w:iCs/>
            <w:u w:val="single"/>
          </w:rPr>
          <w:t>2,8</w:t>
        </w:r>
      </w:ins>
    </w:p>
    <w:p w:rsidR="00C54192" w:rsidRPr="000F6B0E" w:rsidRDefault="00601C7F" w:rsidP="00FB37B8">
      <w:pPr>
        <w:tabs>
          <w:tab w:val="left" w:pos="993"/>
        </w:tabs>
        <w:rPr>
          <w:rPrChange w:id="5599" w:author="user" w:date="2015-05-12T11:53:00Z">
            <w:rPr>
              <w:sz w:val="28"/>
              <w:szCs w:val="28"/>
            </w:rPr>
          </w:rPrChange>
        </w:rPr>
      </w:pPr>
      <w:r w:rsidRPr="000F6B0E">
        <w:rPr>
          <w:b/>
          <w:bCs/>
          <w:i/>
          <w:iCs/>
          <w:rPrChange w:id="5600" w:author="user" w:date="2015-05-12T11:53:00Z">
            <w:rPr>
              <w:b/>
              <w:bCs/>
              <w:i/>
              <w:iCs/>
              <w:sz w:val="28"/>
              <w:szCs w:val="28"/>
            </w:rPr>
          </w:rPrChange>
        </w:rPr>
        <w:t>Положительная практика</w:t>
      </w:r>
      <w:r w:rsidRPr="000F6B0E">
        <w:rPr>
          <w:rPrChange w:id="5601" w:author="user" w:date="2015-05-12T11:53:00Z">
            <w:rPr>
              <w:sz w:val="28"/>
              <w:szCs w:val="28"/>
            </w:rPr>
          </w:rPrChange>
        </w:rPr>
        <w:t xml:space="preserve">: </w:t>
      </w:r>
    </w:p>
    <w:p w:rsidR="00C54192" w:rsidRPr="000F6B0E" w:rsidRDefault="00C54192" w:rsidP="00AC01E1">
      <w:pPr>
        <w:numPr>
          <w:ilvl w:val="0"/>
          <w:numId w:val="60"/>
        </w:numPr>
        <w:tabs>
          <w:tab w:val="left" w:pos="993"/>
        </w:tabs>
        <w:rPr>
          <w:rPrChange w:id="5602" w:author="user" w:date="2015-05-12T11:53:00Z">
            <w:rPr>
              <w:sz w:val="28"/>
              <w:szCs w:val="28"/>
            </w:rPr>
          </w:rPrChange>
        </w:rPr>
      </w:pPr>
      <w:r w:rsidRPr="000F6B0E">
        <w:rPr>
          <w:rPrChange w:id="5603" w:author="user" w:date="2015-05-12T11:53:00Z">
            <w:rPr>
              <w:sz w:val="28"/>
              <w:szCs w:val="28"/>
            </w:rPr>
          </w:rPrChange>
        </w:rPr>
        <w:t>Проведение</w:t>
      </w:r>
      <w:del w:id="5604" w:author="user" w:date="2015-05-12T11:03:00Z">
        <w:r w:rsidRPr="000F6B0E" w:rsidDel="006A6DF6">
          <w:rPr>
            <w:rPrChange w:id="5605" w:author="user" w:date="2015-05-12T11:53:00Z">
              <w:rPr>
                <w:sz w:val="28"/>
                <w:szCs w:val="28"/>
              </w:rPr>
            </w:rPrChange>
          </w:rPr>
          <w:delText xml:space="preserve">  </w:delText>
        </w:r>
      </w:del>
      <w:ins w:id="5606" w:author="user" w:date="2015-05-12T11:03:00Z">
        <w:r w:rsidR="006A6DF6" w:rsidRPr="000F6B0E">
          <w:rPr>
            <w:rPrChange w:id="5607" w:author="user" w:date="2015-05-12T11:53:00Z">
              <w:rPr>
                <w:sz w:val="28"/>
                <w:szCs w:val="28"/>
              </w:rPr>
            </w:rPrChange>
          </w:rPr>
          <w:t xml:space="preserve"> </w:t>
        </w:r>
      </w:ins>
      <w:r w:rsidRPr="000F6B0E">
        <w:rPr>
          <w:rPrChange w:id="5608" w:author="user" w:date="2015-05-12T11:53:00Z">
            <w:rPr>
              <w:sz w:val="28"/>
              <w:szCs w:val="28"/>
            </w:rPr>
          </w:rPrChange>
        </w:rPr>
        <w:t>профориентационных мероприятий для поступающих в магистратуру</w:t>
      </w:r>
    </w:p>
    <w:p w:rsidR="00601C7F" w:rsidRPr="000F6B0E" w:rsidRDefault="00C54192" w:rsidP="00AC01E1">
      <w:pPr>
        <w:numPr>
          <w:ilvl w:val="0"/>
          <w:numId w:val="60"/>
        </w:numPr>
        <w:tabs>
          <w:tab w:val="left" w:pos="993"/>
        </w:tabs>
        <w:rPr>
          <w:rPrChange w:id="5609" w:author="user" w:date="2015-05-12T11:53:00Z">
            <w:rPr>
              <w:sz w:val="28"/>
              <w:szCs w:val="28"/>
            </w:rPr>
          </w:rPrChange>
        </w:rPr>
      </w:pPr>
      <w:r w:rsidRPr="000F6B0E">
        <w:rPr>
          <w:rPrChange w:id="5610" w:author="user" w:date="2015-05-12T11:53:00Z">
            <w:rPr>
              <w:sz w:val="28"/>
              <w:szCs w:val="28"/>
            </w:rPr>
          </w:rPrChange>
        </w:rPr>
        <w:t xml:space="preserve">Наличие возможности </w:t>
      </w:r>
      <w:r w:rsidR="00FD286B" w:rsidRPr="000F6B0E">
        <w:rPr>
          <w:rPrChange w:id="5611" w:author="user" w:date="2015-05-12T11:53:00Z">
            <w:rPr>
              <w:sz w:val="28"/>
              <w:szCs w:val="28"/>
            </w:rPr>
          </w:rPrChange>
        </w:rPr>
        <w:t>д</w:t>
      </w:r>
      <w:r w:rsidR="00FD286B" w:rsidRPr="000F6B0E">
        <w:rPr>
          <w:i/>
          <w:iCs/>
          <w:rPrChange w:id="5612" w:author="user" w:date="2015-05-12T11:53:00Z">
            <w:rPr>
              <w:i/>
              <w:iCs/>
              <w:sz w:val="28"/>
              <w:szCs w:val="28"/>
            </w:rPr>
          </w:rPrChange>
        </w:rPr>
        <w:t xml:space="preserve">ля </w:t>
      </w:r>
      <w:r w:rsidR="00FD286B" w:rsidRPr="000F6B0E">
        <w:rPr>
          <w:iCs/>
          <w:rPrChange w:id="5613" w:author="user" w:date="2015-05-12T11:53:00Z">
            <w:rPr>
              <w:iCs/>
              <w:sz w:val="28"/>
              <w:szCs w:val="28"/>
            </w:rPr>
          </w:rPrChange>
        </w:rPr>
        <w:t>выпускников и студентов вузов</w:t>
      </w:r>
      <w:ins w:id="5614" w:author="user" w:date="2015-05-12T11:53:00Z">
        <w:r w:rsidR="000F6B0E">
          <w:rPr>
            <w:iCs/>
          </w:rPr>
          <w:t xml:space="preserve"> </w:t>
        </w:r>
      </w:ins>
      <w:r w:rsidRPr="000F6B0E">
        <w:rPr>
          <w:rPrChange w:id="5615" w:author="user" w:date="2015-05-12T11:53:00Z">
            <w:rPr>
              <w:sz w:val="28"/>
              <w:szCs w:val="28"/>
            </w:rPr>
          </w:rPrChange>
        </w:rPr>
        <w:t>приёма в магистратуру по результатам олимпиад</w:t>
      </w:r>
      <w:r w:rsidR="00FD286B" w:rsidRPr="000F6B0E">
        <w:rPr>
          <w:rPrChange w:id="5616" w:author="user" w:date="2015-05-12T11:53:00Z">
            <w:rPr>
              <w:sz w:val="28"/>
              <w:szCs w:val="28"/>
            </w:rPr>
          </w:rPrChange>
        </w:rPr>
        <w:t>.</w:t>
      </w:r>
    </w:p>
    <w:p w:rsidR="00601C7F" w:rsidRPr="000F6B0E" w:rsidRDefault="00601C7F" w:rsidP="00FB37B8">
      <w:pPr>
        <w:tabs>
          <w:tab w:val="left" w:pos="993"/>
        </w:tabs>
        <w:rPr>
          <w:bCs/>
          <w:i/>
          <w:iCs/>
          <w:rPrChange w:id="5617" w:author="user" w:date="2015-05-12T11:53:00Z">
            <w:rPr>
              <w:bCs/>
              <w:i/>
              <w:iCs/>
              <w:sz w:val="28"/>
              <w:szCs w:val="28"/>
            </w:rPr>
          </w:rPrChange>
        </w:rPr>
      </w:pPr>
      <w:r w:rsidRPr="000F6B0E">
        <w:rPr>
          <w:b/>
          <w:bCs/>
          <w:i/>
          <w:iCs/>
          <w:rPrChange w:id="5618" w:author="user" w:date="2015-05-12T11:53:00Z">
            <w:rPr>
              <w:b/>
              <w:bCs/>
              <w:i/>
              <w:iCs/>
              <w:sz w:val="28"/>
              <w:szCs w:val="28"/>
            </w:rPr>
          </w:rPrChange>
        </w:rPr>
        <w:t>Замечания:</w:t>
      </w:r>
      <w:ins w:id="5619" w:author="user" w:date="2015-05-12T11:53:00Z">
        <w:r w:rsidR="000F6B0E">
          <w:rPr>
            <w:b/>
            <w:bCs/>
            <w:i/>
            <w:iCs/>
          </w:rPr>
          <w:t xml:space="preserve"> </w:t>
        </w:r>
      </w:ins>
      <w:r w:rsidR="00F742FC" w:rsidRPr="000F6B0E">
        <w:rPr>
          <w:bCs/>
          <w:i/>
          <w:iCs/>
          <w:rPrChange w:id="5620" w:author="user" w:date="2015-05-12T11:53:00Z">
            <w:rPr>
              <w:bCs/>
              <w:i/>
              <w:iCs/>
              <w:sz w:val="28"/>
              <w:szCs w:val="28"/>
            </w:rPr>
          </w:rPrChange>
        </w:rPr>
        <w:t>отсутствуют</w:t>
      </w:r>
    </w:p>
    <w:p w:rsidR="00C54192" w:rsidRPr="000F6B0E" w:rsidRDefault="00601C7F" w:rsidP="00FB37B8">
      <w:pPr>
        <w:tabs>
          <w:tab w:val="left" w:pos="993"/>
        </w:tabs>
        <w:rPr>
          <w:i/>
          <w:iCs/>
          <w:rPrChange w:id="5621" w:author="user" w:date="2015-05-12T11:53:00Z">
            <w:rPr>
              <w:i/>
              <w:iCs/>
              <w:sz w:val="28"/>
              <w:szCs w:val="28"/>
            </w:rPr>
          </w:rPrChange>
        </w:rPr>
      </w:pPr>
      <w:r w:rsidRPr="000F6B0E">
        <w:rPr>
          <w:b/>
          <w:bCs/>
          <w:i/>
          <w:iCs/>
          <w:rPrChange w:id="5622" w:author="user" w:date="2015-05-12T11:53:00Z">
            <w:rPr>
              <w:b/>
              <w:bCs/>
              <w:i/>
              <w:iCs/>
              <w:sz w:val="28"/>
              <w:szCs w:val="28"/>
            </w:rPr>
          </w:rPrChange>
        </w:rPr>
        <w:t>Рекомендации:</w:t>
      </w:r>
      <w:r w:rsidR="00F742FC" w:rsidRPr="000F6B0E">
        <w:rPr>
          <w:i/>
          <w:iCs/>
          <w:rPrChange w:id="5623" w:author="user" w:date="2015-05-12T11:53:00Z">
            <w:rPr>
              <w:i/>
              <w:iCs/>
              <w:sz w:val="28"/>
              <w:szCs w:val="28"/>
            </w:rPr>
          </w:rPrChange>
        </w:rPr>
        <w:t xml:space="preserve"> отсутствуют</w:t>
      </w:r>
    </w:p>
    <w:p w:rsidR="00601C7F" w:rsidRPr="000F6B0E" w:rsidRDefault="00601C7F">
      <w:pPr>
        <w:tabs>
          <w:tab w:val="left" w:pos="993"/>
        </w:tabs>
        <w:rPr>
          <w:i/>
          <w:iCs/>
          <w:rPrChange w:id="5624" w:author="user" w:date="2015-05-12T11:53:00Z">
            <w:rPr>
              <w:i/>
              <w:iCs/>
              <w:sz w:val="28"/>
              <w:szCs w:val="28"/>
            </w:rPr>
          </w:rPrChange>
        </w:rPr>
      </w:pPr>
      <w:r w:rsidRPr="000F6B0E">
        <w:rPr>
          <w:b/>
          <w:bCs/>
          <w:i/>
          <w:iCs/>
          <w:rPrChange w:id="5625" w:author="user" w:date="2015-05-12T11:53:00Z">
            <w:rPr>
              <w:b/>
              <w:bCs/>
              <w:i/>
              <w:iCs/>
              <w:sz w:val="28"/>
              <w:szCs w:val="28"/>
            </w:rPr>
          </w:rPrChange>
        </w:rPr>
        <w:t>Риски:</w:t>
      </w:r>
      <w:r w:rsidR="00C54192" w:rsidRPr="000F6B0E">
        <w:rPr>
          <w:i/>
          <w:iCs/>
          <w:rPrChange w:id="5626" w:author="user" w:date="2015-05-12T11:53:00Z">
            <w:rPr>
              <w:i/>
              <w:iCs/>
              <w:sz w:val="28"/>
              <w:szCs w:val="28"/>
            </w:rPr>
          </w:rPrChange>
        </w:rPr>
        <w:t xml:space="preserve"> отсутствуют</w:t>
      </w:r>
    </w:p>
    <w:p w:rsidR="000036AF" w:rsidRPr="000F6B0E" w:rsidRDefault="000036AF">
      <w:pPr>
        <w:tabs>
          <w:tab w:val="left" w:pos="993"/>
        </w:tabs>
        <w:rPr>
          <w:i/>
          <w:iCs/>
          <w:rPrChange w:id="5627" w:author="user" w:date="2015-05-12T11:53:00Z">
            <w:rPr>
              <w:i/>
              <w:iCs/>
              <w:sz w:val="28"/>
              <w:szCs w:val="28"/>
            </w:rPr>
          </w:rPrChange>
        </w:rPr>
      </w:pPr>
    </w:p>
    <w:p w:rsidR="00F742FC" w:rsidDel="000F6B0E" w:rsidRDefault="00F742FC" w:rsidP="000F6B0E">
      <w:pPr>
        <w:pStyle w:val="afff2"/>
        <w:rPr>
          <w:del w:id="5628" w:author="user" w:date="2015-05-12T11:53:00Z"/>
        </w:rPr>
        <w:pPrChange w:id="5629" w:author="user" w:date="2015-05-12T11:53:00Z">
          <w:pPr>
            <w:jc w:val="center"/>
          </w:pPr>
        </w:pPrChange>
      </w:pPr>
    </w:p>
    <w:p w:rsidR="00F742FC" w:rsidDel="000F6B0E" w:rsidRDefault="00F742FC" w:rsidP="000F6B0E">
      <w:pPr>
        <w:pStyle w:val="afff2"/>
        <w:rPr>
          <w:del w:id="5630" w:author="user" w:date="2015-05-12T11:53:00Z"/>
        </w:rPr>
        <w:pPrChange w:id="5631" w:author="user" w:date="2015-05-12T11:53:00Z">
          <w:pPr>
            <w:jc w:val="center"/>
          </w:pPr>
        </w:pPrChange>
      </w:pPr>
    </w:p>
    <w:p w:rsidR="00601C7F" w:rsidRPr="00CA1C5A" w:rsidRDefault="00601C7F" w:rsidP="000F6B0E">
      <w:pPr>
        <w:pStyle w:val="afff2"/>
        <w:pPrChange w:id="5632" w:author="user" w:date="2015-05-12T11:53:00Z">
          <w:pPr>
            <w:jc w:val="center"/>
          </w:pPr>
        </w:pPrChange>
      </w:pPr>
      <w:r w:rsidRPr="00CA1C5A">
        <w:t>Дополнительные информационные показатели</w:t>
      </w:r>
    </w:p>
    <w:tbl>
      <w:tblPr>
        <w:tblW w:w="153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4394"/>
        <w:gridCol w:w="1559"/>
        <w:gridCol w:w="8397"/>
      </w:tblGrid>
      <w:tr w:rsidR="00601C7F" w:rsidRPr="008557C0">
        <w:tc>
          <w:tcPr>
            <w:tcW w:w="959" w:type="dxa"/>
          </w:tcPr>
          <w:p w:rsidR="00601C7F" w:rsidRPr="0070076F" w:rsidRDefault="00601C7F" w:rsidP="000F6B0E">
            <w:pPr>
              <w:pStyle w:val="afff2"/>
              <w:pPrChange w:id="5633" w:author="user" w:date="2015-05-12T11:53:00Z">
                <w:pPr>
                  <w:pStyle w:val="a9"/>
                  <w:numPr>
                    <w:numId w:val="8"/>
                  </w:numPr>
                  <w:ind w:left="360" w:hanging="360"/>
                </w:pPr>
              </w:pPrChange>
            </w:pPr>
          </w:p>
        </w:tc>
        <w:tc>
          <w:tcPr>
            <w:tcW w:w="14350" w:type="dxa"/>
            <w:gridSpan w:val="3"/>
          </w:tcPr>
          <w:p w:rsidR="00601C7F" w:rsidRPr="0070076F" w:rsidRDefault="00601C7F" w:rsidP="000F6B0E">
            <w:pPr>
              <w:pStyle w:val="afff2"/>
              <w:pPrChange w:id="5634" w:author="user" w:date="2015-05-12T11:53:00Z">
                <w:pPr/>
              </w:pPrChange>
            </w:pPr>
            <w:r w:rsidRPr="0070076F">
              <w:t>Внешние гарантии качества на уровне образовательных программ:</w:t>
            </w:r>
          </w:p>
        </w:tc>
      </w:tr>
      <w:tr w:rsidR="00601C7F" w:rsidRPr="00176217">
        <w:trPr>
          <w:trHeight w:val="558"/>
        </w:trPr>
        <w:tc>
          <w:tcPr>
            <w:tcW w:w="959" w:type="dxa"/>
            <w:vAlign w:val="center"/>
          </w:tcPr>
          <w:p w:rsidR="00601C7F" w:rsidRPr="00176217" w:rsidRDefault="00601C7F" w:rsidP="000F6B0E">
            <w:pPr>
              <w:pStyle w:val="afff2"/>
              <w:pPrChange w:id="5635" w:author="user" w:date="2015-05-12T11:53:00Z">
                <w:pPr>
                  <w:tabs>
                    <w:tab w:val="left" w:pos="993"/>
                  </w:tabs>
                  <w:jc w:val="center"/>
                </w:pPr>
              </w:pPrChange>
            </w:pPr>
            <w:r w:rsidRPr="00176217">
              <w:t>№</w:t>
            </w:r>
          </w:p>
        </w:tc>
        <w:tc>
          <w:tcPr>
            <w:tcW w:w="4394" w:type="dxa"/>
            <w:vAlign w:val="center"/>
          </w:tcPr>
          <w:p w:rsidR="00601C7F" w:rsidRPr="00176217" w:rsidRDefault="00601C7F" w:rsidP="000F6B0E">
            <w:pPr>
              <w:pStyle w:val="afff2"/>
              <w:pPrChange w:id="5636" w:author="user" w:date="2015-05-12T11:53:00Z">
                <w:pPr>
                  <w:tabs>
                    <w:tab w:val="left" w:pos="993"/>
                  </w:tabs>
                  <w:jc w:val="center"/>
                </w:pPr>
              </w:pPrChange>
            </w:pPr>
            <w:r w:rsidRPr="00176217">
              <w:t>Показатель</w:t>
            </w:r>
          </w:p>
        </w:tc>
        <w:tc>
          <w:tcPr>
            <w:tcW w:w="1559" w:type="dxa"/>
            <w:vAlign w:val="center"/>
          </w:tcPr>
          <w:p w:rsidR="00601C7F" w:rsidRPr="00176217" w:rsidRDefault="00601C7F" w:rsidP="000F6B0E">
            <w:pPr>
              <w:pStyle w:val="afff2"/>
              <w:pPrChange w:id="5637" w:author="user" w:date="2015-05-12T11:53:00Z">
                <w:pPr>
                  <w:tabs>
                    <w:tab w:val="left" w:pos="993"/>
                  </w:tabs>
                  <w:jc w:val="center"/>
                </w:pPr>
              </w:pPrChange>
            </w:pPr>
            <w:r w:rsidRPr="00176217">
              <w:t>Оценка</w:t>
            </w:r>
            <w:ins w:id="5638" w:author="user" w:date="2015-05-12T11:53:00Z">
              <w:r w:rsidR="000F6B0E">
                <w:t xml:space="preserve"> </w:t>
              </w:r>
            </w:ins>
            <w:r w:rsidRPr="00176217">
              <w:t>эксперта</w:t>
            </w:r>
            <w:r>
              <w:t xml:space="preserve"> (0,1,2)</w:t>
            </w:r>
          </w:p>
        </w:tc>
        <w:tc>
          <w:tcPr>
            <w:tcW w:w="8397" w:type="dxa"/>
            <w:vAlign w:val="center"/>
          </w:tcPr>
          <w:p w:rsidR="00601C7F" w:rsidRPr="00176217" w:rsidRDefault="00601C7F" w:rsidP="000F6B0E">
            <w:pPr>
              <w:pStyle w:val="afff2"/>
              <w:pPrChange w:id="5639" w:author="user" w:date="2015-05-12T11:53:00Z">
                <w:pPr>
                  <w:tabs>
                    <w:tab w:val="left" w:pos="993"/>
                  </w:tabs>
                  <w:jc w:val="center"/>
                </w:pPr>
              </w:pPrChange>
            </w:pPr>
            <w:r w:rsidRPr="00176217">
              <w:t>Положительная практика, замечания, риски, рекомендации</w:t>
            </w:r>
          </w:p>
        </w:tc>
      </w:tr>
      <w:tr w:rsidR="00601C7F" w:rsidRPr="008557C0">
        <w:tc>
          <w:tcPr>
            <w:tcW w:w="959" w:type="dxa"/>
          </w:tcPr>
          <w:p w:rsidR="00601C7F" w:rsidRPr="0070076F" w:rsidRDefault="00601C7F" w:rsidP="004647FD">
            <w:pPr>
              <w:pStyle w:val="a9"/>
              <w:numPr>
                <w:ilvl w:val="1"/>
                <w:numId w:val="8"/>
              </w:numPr>
            </w:pPr>
          </w:p>
        </w:tc>
        <w:tc>
          <w:tcPr>
            <w:tcW w:w="4394" w:type="dxa"/>
          </w:tcPr>
          <w:p w:rsidR="00601C7F" w:rsidRPr="008557C0" w:rsidRDefault="00601C7F" w:rsidP="000F6B0E">
            <w:pPr>
              <w:pStyle w:val="afff3"/>
              <w:pPrChange w:id="5640" w:author="user" w:date="2015-05-12T11:54:00Z">
                <w:pPr/>
              </w:pPrChange>
            </w:pPr>
            <w:r>
              <w:t>Программа</w:t>
            </w:r>
            <w:r w:rsidRPr="008557C0">
              <w:t xml:space="preserve"> имеет действующую государственную аккредитацию</w:t>
            </w:r>
          </w:p>
        </w:tc>
        <w:tc>
          <w:tcPr>
            <w:tcW w:w="1559" w:type="dxa"/>
          </w:tcPr>
          <w:p w:rsidR="00601C7F" w:rsidRPr="00386B7E" w:rsidRDefault="00601C7F" w:rsidP="000F6B0E">
            <w:pPr>
              <w:pStyle w:val="afff1"/>
              <w:pPrChange w:id="5641" w:author="user" w:date="2015-05-12T11:54:00Z">
                <w:pPr>
                  <w:tabs>
                    <w:tab w:val="left" w:pos="993"/>
                  </w:tabs>
                  <w:jc w:val="center"/>
                </w:pPr>
              </w:pPrChange>
            </w:pPr>
            <w:r>
              <w:t>2</w:t>
            </w:r>
          </w:p>
        </w:tc>
        <w:tc>
          <w:tcPr>
            <w:tcW w:w="8397" w:type="dxa"/>
          </w:tcPr>
          <w:p w:rsidR="00601C7F" w:rsidRPr="00386B7E" w:rsidRDefault="00C54192" w:rsidP="000F6B0E">
            <w:pPr>
              <w:pStyle w:val="afff3"/>
              <w:pPrChange w:id="5642" w:author="user" w:date="2015-05-12T11:54:00Z">
                <w:pPr>
                  <w:tabs>
                    <w:tab w:val="left" w:pos="993"/>
                  </w:tabs>
                </w:pPr>
              </w:pPrChange>
            </w:pPr>
            <w:r>
              <w:t>да</w:t>
            </w:r>
          </w:p>
        </w:tc>
      </w:tr>
      <w:tr w:rsidR="00601C7F" w:rsidRPr="008557C0">
        <w:tc>
          <w:tcPr>
            <w:tcW w:w="959" w:type="dxa"/>
          </w:tcPr>
          <w:p w:rsidR="00601C7F" w:rsidRPr="0070076F" w:rsidRDefault="00601C7F" w:rsidP="004647FD">
            <w:pPr>
              <w:pStyle w:val="a9"/>
              <w:numPr>
                <w:ilvl w:val="1"/>
                <w:numId w:val="8"/>
              </w:numPr>
            </w:pPr>
          </w:p>
        </w:tc>
        <w:tc>
          <w:tcPr>
            <w:tcW w:w="4394" w:type="dxa"/>
          </w:tcPr>
          <w:p w:rsidR="00601C7F" w:rsidRPr="008557C0" w:rsidRDefault="00601C7F" w:rsidP="000F6B0E">
            <w:pPr>
              <w:pStyle w:val="afff3"/>
              <w:pPrChange w:id="5643" w:author="user" w:date="2015-05-12T11:54:00Z">
                <w:pPr/>
              </w:pPrChange>
            </w:pPr>
            <w:r>
              <w:t>Программа</w:t>
            </w:r>
            <w:r w:rsidRPr="008557C0">
              <w:t xml:space="preserve"> имеет независимую оценку, общественную, профессионально-общественную аккредитацию качества на соответствие утвержденным отраслевым профессиональным стандартам</w:t>
            </w:r>
            <w:r>
              <w:t>.</w:t>
            </w:r>
          </w:p>
        </w:tc>
        <w:tc>
          <w:tcPr>
            <w:tcW w:w="1559" w:type="dxa"/>
          </w:tcPr>
          <w:p w:rsidR="00601C7F" w:rsidRPr="008557C0" w:rsidRDefault="00601C7F" w:rsidP="000F6B0E">
            <w:pPr>
              <w:pStyle w:val="afff1"/>
              <w:pPrChange w:id="5644" w:author="user" w:date="2015-05-12T11:54:00Z">
                <w:pPr>
                  <w:jc w:val="center"/>
                </w:pPr>
              </w:pPrChange>
            </w:pPr>
            <w:r>
              <w:t>0</w:t>
            </w:r>
          </w:p>
        </w:tc>
        <w:tc>
          <w:tcPr>
            <w:tcW w:w="8397" w:type="dxa"/>
          </w:tcPr>
          <w:p w:rsidR="00601C7F" w:rsidRPr="008557C0" w:rsidRDefault="00601C7F" w:rsidP="000F6B0E">
            <w:pPr>
              <w:pStyle w:val="afff3"/>
              <w:pPrChange w:id="5645" w:author="user" w:date="2015-05-12T11:54:00Z">
                <w:pPr/>
              </w:pPrChange>
            </w:pPr>
            <w:r>
              <w:t>нет</w:t>
            </w:r>
          </w:p>
        </w:tc>
      </w:tr>
      <w:tr w:rsidR="00601C7F" w:rsidRPr="008557C0">
        <w:tc>
          <w:tcPr>
            <w:tcW w:w="959" w:type="dxa"/>
          </w:tcPr>
          <w:p w:rsidR="00601C7F" w:rsidRPr="0070076F" w:rsidRDefault="00601C7F" w:rsidP="004647FD">
            <w:pPr>
              <w:pStyle w:val="a9"/>
              <w:numPr>
                <w:ilvl w:val="1"/>
                <w:numId w:val="8"/>
              </w:numPr>
            </w:pPr>
          </w:p>
        </w:tc>
        <w:tc>
          <w:tcPr>
            <w:tcW w:w="4394" w:type="dxa"/>
          </w:tcPr>
          <w:p w:rsidR="00601C7F" w:rsidRPr="008557C0" w:rsidRDefault="00601C7F" w:rsidP="000F6B0E">
            <w:pPr>
              <w:pStyle w:val="afff3"/>
              <w:pPrChange w:id="5646" w:author="user" w:date="2015-05-12T11:54:00Z">
                <w:pPr/>
              </w:pPrChange>
            </w:pPr>
            <w:r w:rsidRPr="008557C0">
              <w:t>Программа прошла экспертизу в соответствии с Европейскими стандартами и руководствами по гарантиям качества Европейской ассоциации гарантий качества в высшем образовании (</w:t>
            </w:r>
            <w:r w:rsidRPr="0070076F">
              <w:rPr>
                <w:lang w:val="en-US"/>
              </w:rPr>
              <w:t>ESGENQA</w:t>
            </w:r>
            <w:r w:rsidRPr="008557C0">
              <w:t>).</w:t>
            </w:r>
          </w:p>
        </w:tc>
        <w:tc>
          <w:tcPr>
            <w:tcW w:w="1559" w:type="dxa"/>
          </w:tcPr>
          <w:p w:rsidR="00601C7F" w:rsidRPr="008557C0" w:rsidRDefault="00601C7F" w:rsidP="000F6B0E">
            <w:pPr>
              <w:pStyle w:val="afff1"/>
              <w:pPrChange w:id="5647" w:author="user" w:date="2015-05-12T11:54:00Z">
                <w:pPr>
                  <w:jc w:val="center"/>
                </w:pPr>
              </w:pPrChange>
            </w:pPr>
            <w:r>
              <w:t>0</w:t>
            </w:r>
          </w:p>
        </w:tc>
        <w:tc>
          <w:tcPr>
            <w:tcW w:w="8397" w:type="dxa"/>
          </w:tcPr>
          <w:p w:rsidR="00601C7F" w:rsidRPr="008557C0" w:rsidRDefault="00601C7F" w:rsidP="000F6B0E">
            <w:pPr>
              <w:pStyle w:val="afff3"/>
              <w:pPrChange w:id="5648" w:author="user" w:date="2015-05-12T11:54:00Z">
                <w:pPr/>
              </w:pPrChange>
            </w:pPr>
            <w:r>
              <w:t>нет</w:t>
            </w:r>
          </w:p>
        </w:tc>
      </w:tr>
      <w:tr w:rsidR="00601C7F" w:rsidRPr="008557C0">
        <w:tc>
          <w:tcPr>
            <w:tcW w:w="959" w:type="dxa"/>
          </w:tcPr>
          <w:p w:rsidR="00601C7F" w:rsidRPr="0070076F" w:rsidRDefault="00601C7F" w:rsidP="004647FD">
            <w:pPr>
              <w:pStyle w:val="a9"/>
              <w:numPr>
                <w:ilvl w:val="1"/>
                <w:numId w:val="8"/>
              </w:numPr>
            </w:pPr>
          </w:p>
        </w:tc>
        <w:tc>
          <w:tcPr>
            <w:tcW w:w="4394" w:type="dxa"/>
          </w:tcPr>
          <w:p w:rsidR="00601C7F" w:rsidRPr="008557C0" w:rsidRDefault="00601C7F" w:rsidP="000F6B0E">
            <w:pPr>
              <w:pStyle w:val="afff3"/>
              <w:pPrChange w:id="5649" w:author="user" w:date="2015-05-12T11:54:00Z">
                <w:pPr/>
              </w:pPrChange>
            </w:pPr>
            <w:r w:rsidRPr="008557C0">
              <w:t>Доля студентов программы, успешно прошедших процедуру сертификации квалификаций в процессе обучения</w:t>
            </w:r>
            <w:r>
              <w:t>.</w:t>
            </w:r>
          </w:p>
        </w:tc>
        <w:tc>
          <w:tcPr>
            <w:tcW w:w="1559" w:type="dxa"/>
          </w:tcPr>
          <w:p w:rsidR="00601C7F" w:rsidRPr="008557C0" w:rsidRDefault="00601C7F" w:rsidP="000F6B0E">
            <w:pPr>
              <w:pStyle w:val="afff1"/>
              <w:pPrChange w:id="5650" w:author="user" w:date="2015-05-12T11:54:00Z">
                <w:pPr>
                  <w:jc w:val="center"/>
                </w:pPr>
              </w:pPrChange>
            </w:pPr>
            <w:r>
              <w:t>0</w:t>
            </w:r>
          </w:p>
        </w:tc>
        <w:tc>
          <w:tcPr>
            <w:tcW w:w="8397" w:type="dxa"/>
          </w:tcPr>
          <w:p w:rsidR="00601C7F" w:rsidRPr="008557C0" w:rsidRDefault="00F742FC" w:rsidP="000F6B0E">
            <w:pPr>
              <w:pStyle w:val="afff3"/>
              <w:pPrChange w:id="5651" w:author="user" w:date="2015-05-12T11:54:00Z">
                <w:pPr/>
              </w:pPrChange>
            </w:pPr>
            <w:r>
              <w:t>Сертификация не предусмотрена учебным процессом</w:t>
            </w:r>
          </w:p>
        </w:tc>
      </w:tr>
      <w:tr w:rsidR="00601C7F" w:rsidRPr="008557C0">
        <w:tc>
          <w:tcPr>
            <w:tcW w:w="959" w:type="dxa"/>
          </w:tcPr>
          <w:p w:rsidR="00601C7F" w:rsidRPr="0070076F" w:rsidRDefault="00601C7F" w:rsidP="004647FD">
            <w:pPr>
              <w:pStyle w:val="a9"/>
              <w:numPr>
                <w:ilvl w:val="0"/>
                <w:numId w:val="8"/>
              </w:numPr>
              <w:rPr>
                <w:b/>
                <w:bCs/>
              </w:rPr>
            </w:pPr>
          </w:p>
        </w:tc>
        <w:tc>
          <w:tcPr>
            <w:tcW w:w="14350" w:type="dxa"/>
            <w:gridSpan w:val="3"/>
          </w:tcPr>
          <w:p w:rsidR="00601C7F" w:rsidRPr="0070076F" w:rsidRDefault="00601C7F" w:rsidP="001864B7">
            <w:pPr>
              <w:rPr>
                <w:b/>
                <w:bCs/>
              </w:rPr>
            </w:pPr>
          </w:p>
        </w:tc>
      </w:tr>
      <w:tr w:rsidR="00601C7F" w:rsidRPr="008557C0">
        <w:tc>
          <w:tcPr>
            <w:tcW w:w="959" w:type="dxa"/>
          </w:tcPr>
          <w:p w:rsidR="00601C7F" w:rsidRPr="0070076F" w:rsidRDefault="00601C7F" w:rsidP="004647FD">
            <w:pPr>
              <w:pStyle w:val="a9"/>
              <w:numPr>
                <w:ilvl w:val="1"/>
                <w:numId w:val="8"/>
              </w:numPr>
              <w:tabs>
                <w:tab w:val="left" w:pos="993"/>
              </w:tabs>
            </w:pPr>
          </w:p>
        </w:tc>
        <w:tc>
          <w:tcPr>
            <w:tcW w:w="4394" w:type="dxa"/>
          </w:tcPr>
          <w:p w:rsidR="00601C7F" w:rsidRPr="008557C0" w:rsidRDefault="00601C7F" w:rsidP="000F6B0E">
            <w:pPr>
              <w:pStyle w:val="afff3"/>
              <w:pPrChange w:id="5652" w:author="user" w:date="2015-05-12T11:54:00Z">
                <w:pPr/>
              </w:pPrChange>
            </w:pPr>
            <w:r w:rsidRPr="008557C0">
              <w:t>Отношение (в количестве) студентов</w:t>
            </w:r>
            <w:r>
              <w:t>,</w:t>
            </w:r>
            <w:r w:rsidRPr="008557C0">
              <w:t xml:space="preserve"> поступивших на программу и успешно закончивших программу. </w:t>
            </w:r>
          </w:p>
        </w:tc>
        <w:tc>
          <w:tcPr>
            <w:tcW w:w="1559" w:type="dxa"/>
          </w:tcPr>
          <w:p w:rsidR="00601C7F" w:rsidRPr="008557C0" w:rsidRDefault="00601C7F" w:rsidP="000F6B0E">
            <w:pPr>
              <w:pStyle w:val="afff1"/>
              <w:pPrChange w:id="5653" w:author="user" w:date="2015-05-12T11:54:00Z">
                <w:pPr>
                  <w:jc w:val="center"/>
                </w:pPr>
              </w:pPrChange>
            </w:pPr>
            <w:r>
              <w:t>0</w:t>
            </w:r>
          </w:p>
        </w:tc>
        <w:tc>
          <w:tcPr>
            <w:tcW w:w="8397" w:type="dxa"/>
          </w:tcPr>
          <w:p w:rsidR="00601C7F" w:rsidRPr="008557C0" w:rsidRDefault="00601C7F" w:rsidP="000F6B0E">
            <w:pPr>
              <w:pStyle w:val="afff3"/>
              <w:pPrChange w:id="5654" w:author="user" w:date="2015-05-12T11:54:00Z">
                <w:pPr/>
              </w:pPrChange>
            </w:pPr>
            <w:r>
              <w:t>Информация не предоставлена</w:t>
            </w:r>
          </w:p>
        </w:tc>
      </w:tr>
      <w:tr w:rsidR="00601C7F" w:rsidRPr="008557C0">
        <w:trPr>
          <w:trHeight w:val="477"/>
        </w:trPr>
        <w:tc>
          <w:tcPr>
            <w:tcW w:w="959" w:type="dxa"/>
          </w:tcPr>
          <w:p w:rsidR="00601C7F" w:rsidRPr="0070076F" w:rsidRDefault="00601C7F" w:rsidP="004647FD">
            <w:pPr>
              <w:pStyle w:val="a9"/>
              <w:numPr>
                <w:ilvl w:val="1"/>
                <w:numId w:val="8"/>
              </w:numPr>
              <w:tabs>
                <w:tab w:val="left" w:pos="993"/>
              </w:tabs>
            </w:pPr>
          </w:p>
        </w:tc>
        <w:tc>
          <w:tcPr>
            <w:tcW w:w="4394" w:type="dxa"/>
          </w:tcPr>
          <w:p w:rsidR="00601C7F" w:rsidRPr="008557C0" w:rsidRDefault="00601C7F" w:rsidP="000F6B0E">
            <w:pPr>
              <w:pStyle w:val="afff3"/>
              <w:pPrChange w:id="5655" w:author="user" w:date="2015-05-12T11:54:00Z">
                <w:pPr/>
              </w:pPrChange>
            </w:pPr>
            <w:r w:rsidRPr="008557C0">
              <w:t>Доля студентов программы (бакалавриат), продолжавших обучение на программах магистратуры, дополнительного профессионального образования</w:t>
            </w:r>
            <w:r>
              <w:t>.</w:t>
            </w:r>
          </w:p>
        </w:tc>
        <w:tc>
          <w:tcPr>
            <w:tcW w:w="1559" w:type="dxa"/>
          </w:tcPr>
          <w:p w:rsidR="00601C7F" w:rsidRPr="008557C0" w:rsidRDefault="00601C7F" w:rsidP="000F6B0E">
            <w:pPr>
              <w:pStyle w:val="afff1"/>
              <w:pPrChange w:id="5656" w:author="user" w:date="2015-05-12T11:54:00Z">
                <w:pPr>
                  <w:jc w:val="center"/>
                </w:pPr>
              </w:pPrChange>
            </w:pPr>
            <w:r>
              <w:t>0</w:t>
            </w:r>
          </w:p>
        </w:tc>
        <w:tc>
          <w:tcPr>
            <w:tcW w:w="8397" w:type="dxa"/>
          </w:tcPr>
          <w:p w:rsidR="00601C7F" w:rsidRPr="008557C0" w:rsidRDefault="00601C7F" w:rsidP="000F6B0E">
            <w:pPr>
              <w:pStyle w:val="afff3"/>
              <w:pPrChange w:id="5657" w:author="user" w:date="2015-05-12T11:54:00Z">
                <w:pPr/>
              </w:pPrChange>
            </w:pPr>
            <w:r w:rsidRPr="008925D2">
              <w:t>Информация не предоставлена</w:t>
            </w:r>
          </w:p>
        </w:tc>
      </w:tr>
    </w:tbl>
    <w:p w:rsidR="00601C7F" w:rsidRPr="00F94858" w:rsidDel="00D00F24" w:rsidRDefault="00601C7F" w:rsidP="001A5FB1">
      <w:pPr>
        <w:rPr>
          <w:del w:id="5658" w:author="user" w:date="2015-05-12T12:50:00Z"/>
        </w:rPr>
      </w:pPr>
    </w:p>
    <w:p w:rsidR="00601C7F" w:rsidDel="000F6B0E" w:rsidRDefault="00601C7F">
      <w:pPr>
        <w:rPr>
          <w:del w:id="5659" w:author="user" w:date="2015-05-12T11:55:00Z"/>
        </w:rPr>
      </w:pPr>
    </w:p>
    <w:p w:rsidR="00AD326B" w:rsidRPr="00AD326B" w:rsidDel="000F6B0E" w:rsidRDefault="00AD326B" w:rsidP="00AD326B">
      <w:pPr>
        <w:jc w:val="right"/>
        <w:rPr>
          <w:del w:id="5660" w:author="user" w:date="2015-05-12T11:55:00Z"/>
          <w:b/>
          <w:sz w:val="26"/>
          <w:szCs w:val="26"/>
        </w:rPr>
      </w:pPr>
      <w:del w:id="5661" w:author="user" w:date="2015-05-12T11:55:00Z">
        <w:r w:rsidRPr="00AD326B" w:rsidDel="000F6B0E">
          <w:rPr>
            <w:b/>
            <w:sz w:val="26"/>
            <w:szCs w:val="26"/>
          </w:rPr>
          <w:delText>Приложение 3</w:delText>
        </w:r>
      </w:del>
    </w:p>
    <w:p w:rsidR="00AD326B" w:rsidRPr="00AD326B" w:rsidDel="000F6B0E" w:rsidRDefault="00AD326B" w:rsidP="00456A72">
      <w:pPr>
        <w:jc w:val="center"/>
        <w:rPr>
          <w:del w:id="5662" w:author="user" w:date="2015-05-12T11:55:00Z"/>
          <w:b/>
          <w:sz w:val="26"/>
          <w:szCs w:val="26"/>
        </w:rPr>
      </w:pPr>
      <w:del w:id="5663" w:author="user" w:date="2015-05-12T11:55:00Z">
        <w:r w:rsidRPr="00AD326B" w:rsidDel="000F6B0E">
          <w:rPr>
            <w:b/>
            <w:sz w:val="26"/>
            <w:szCs w:val="26"/>
          </w:rPr>
          <w:delText>Компетентностная матрицанаправления подготовки</w:delText>
        </w:r>
      </w:del>
    </w:p>
    <w:p w:rsidR="00AD326B" w:rsidRPr="00AD326B" w:rsidDel="000F6B0E" w:rsidRDefault="00AD326B" w:rsidP="00456A72">
      <w:pPr>
        <w:spacing w:after="160" w:line="259" w:lineRule="auto"/>
        <w:jc w:val="center"/>
        <w:rPr>
          <w:del w:id="5664" w:author="user" w:date="2015-05-12T11:55:00Z"/>
          <w:rFonts w:ascii="Calibri" w:eastAsia="Calibri" w:hAnsi="Calibri"/>
          <w:b/>
          <w:sz w:val="22"/>
          <w:szCs w:val="22"/>
          <w:lang w:eastAsia="en-US"/>
        </w:rPr>
      </w:pPr>
      <w:del w:id="5665" w:author="user" w:date="2015-05-12T11:55:00Z">
        <w:r w:rsidRPr="00AD326B" w:rsidDel="000F6B0E">
          <w:rPr>
            <w:b/>
            <w:sz w:val="26"/>
            <w:szCs w:val="26"/>
          </w:rPr>
          <w:delText>Магистерская программа «Управление человеческими ресурсами»</w:delText>
        </w:r>
      </w:del>
    </w:p>
    <w:p w:rsidR="00AD326B" w:rsidRPr="00AD326B" w:rsidDel="000F6B0E" w:rsidRDefault="00AD326B" w:rsidP="00AD326B">
      <w:pPr>
        <w:spacing w:after="160" w:line="259" w:lineRule="auto"/>
        <w:jc w:val="left"/>
        <w:rPr>
          <w:del w:id="5666" w:author="user" w:date="2015-05-12T11:55:00Z"/>
          <w:rFonts w:ascii="Calibri" w:eastAsia="Calibri" w:hAnsi="Calibri"/>
          <w:sz w:val="22"/>
          <w:szCs w:val="22"/>
          <w:lang w:eastAsia="en-US"/>
        </w:rPr>
      </w:pPr>
    </w:p>
    <w:tbl>
      <w:tblPr>
        <w:tblW w:w="14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1"/>
        <w:gridCol w:w="8342"/>
        <w:gridCol w:w="2551"/>
        <w:gridCol w:w="2268"/>
        <w:gridCol w:w="284"/>
        <w:gridCol w:w="247"/>
      </w:tblGrid>
      <w:tr w:rsidR="00AD326B" w:rsidRPr="00AD326B" w:rsidDel="000F6B0E" w:rsidTr="00AD326B">
        <w:trPr>
          <w:jc w:val="center"/>
          <w:del w:id="5667" w:author="user" w:date="2015-05-12T11:55:00Z"/>
        </w:trPr>
        <w:tc>
          <w:tcPr>
            <w:tcW w:w="1151" w:type="dxa"/>
          </w:tcPr>
          <w:p w:rsidR="00AD326B" w:rsidRPr="00AD326B" w:rsidDel="000F6B0E" w:rsidRDefault="00AD326B" w:rsidP="00AD326B">
            <w:pPr>
              <w:suppressAutoHyphens/>
              <w:jc w:val="center"/>
              <w:rPr>
                <w:del w:id="5668" w:author="user" w:date="2015-05-12T11:55:00Z"/>
                <w:b/>
                <w:sz w:val="20"/>
                <w:szCs w:val="20"/>
              </w:rPr>
            </w:pPr>
            <w:del w:id="5669" w:author="user" w:date="2015-05-12T11:55:00Z">
              <w:r w:rsidRPr="00AD326B" w:rsidDel="000F6B0E">
                <w:rPr>
                  <w:b/>
                  <w:sz w:val="20"/>
                  <w:szCs w:val="20"/>
                </w:rPr>
                <w:delText>№ п/п</w:delText>
              </w:r>
            </w:del>
          </w:p>
        </w:tc>
        <w:tc>
          <w:tcPr>
            <w:tcW w:w="8342" w:type="dxa"/>
          </w:tcPr>
          <w:p w:rsidR="00AD326B" w:rsidRPr="00AD326B" w:rsidDel="000F6B0E" w:rsidRDefault="00AD326B" w:rsidP="00AD326B">
            <w:pPr>
              <w:suppressAutoHyphens/>
              <w:jc w:val="center"/>
              <w:rPr>
                <w:del w:id="5670" w:author="user" w:date="2015-05-12T11:55:00Z"/>
                <w:b/>
                <w:sz w:val="20"/>
                <w:szCs w:val="20"/>
              </w:rPr>
            </w:pPr>
            <w:del w:id="5671" w:author="user" w:date="2015-05-12T11:55:00Z">
              <w:r w:rsidRPr="00AD326B" w:rsidDel="000F6B0E">
                <w:rPr>
                  <w:b/>
                  <w:sz w:val="20"/>
                  <w:szCs w:val="20"/>
                </w:rPr>
                <w:delText>Критерий</w:delText>
              </w:r>
            </w:del>
          </w:p>
        </w:tc>
        <w:tc>
          <w:tcPr>
            <w:tcW w:w="2551" w:type="dxa"/>
          </w:tcPr>
          <w:p w:rsidR="00AD326B" w:rsidRPr="00AD326B" w:rsidDel="000F6B0E" w:rsidRDefault="00AD326B" w:rsidP="00AD326B">
            <w:pPr>
              <w:suppressAutoHyphens/>
              <w:jc w:val="center"/>
              <w:rPr>
                <w:del w:id="5672" w:author="user" w:date="2015-05-12T11:55:00Z"/>
                <w:b/>
                <w:sz w:val="20"/>
                <w:szCs w:val="20"/>
              </w:rPr>
            </w:pPr>
            <w:del w:id="5673" w:author="user" w:date="2015-05-12T11:55:00Z">
              <w:r w:rsidRPr="00AD326B" w:rsidDel="000F6B0E">
                <w:rPr>
                  <w:b/>
                  <w:sz w:val="20"/>
                  <w:szCs w:val="20"/>
                </w:rPr>
                <w:delText xml:space="preserve">ФГОС/ОС </w:delText>
              </w:r>
            </w:del>
          </w:p>
        </w:tc>
        <w:tc>
          <w:tcPr>
            <w:tcW w:w="2268" w:type="dxa"/>
          </w:tcPr>
          <w:p w:rsidR="00AD326B" w:rsidRPr="00AD326B" w:rsidDel="000F6B0E" w:rsidRDefault="00AD326B" w:rsidP="00AD326B">
            <w:pPr>
              <w:suppressAutoHyphens/>
              <w:jc w:val="center"/>
              <w:rPr>
                <w:del w:id="5674" w:author="user" w:date="2015-05-12T11:55:00Z"/>
                <w:b/>
                <w:sz w:val="20"/>
                <w:szCs w:val="20"/>
              </w:rPr>
            </w:pPr>
            <w:del w:id="5675" w:author="user" w:date="2015-05-12T11:55:00Z">
              <w:r w:rsidRPr="00AD326B" w:rsidDel="000F6B0E">
                <w:rPr>
                  <w:b/>
                  <w:sz w:val="20"/>
                  <w:szCs w:val="20"/>
                </w:rPr>
                <w:delText>Рабочий учебный план</w:delText>
              </w:r>
            </w:del>
          </w:p>
        </w:tc>
        <w:tc>
          <w:tcPr>
            <w:tcW w:w="284" w:type="dxa"/>
          </w:tcPr>
          <w:p w:rsidR="00AD326B" w:rsidRPr="00AD326B" w:rsidDel="000F6B0E" w:rsidRDefault="00AD326B" w:rsidP="00AD326B">
            <w:pPr>
              <w:suppressAutoHyphens/>
              <w:jc w:val="center"/>
              <w:rPr>
                <w:del w:id="5676" w:author="user" w:date="2015-05-12T11:55:00Z"/>
                <w:b/>
                <w:sz w:val="20"/>
                <w:szCs w:val="20"/>
              </w:rPr>
            </w:pPr>
          </w:p>
        </w:tc>
        <w:tc>
          <w:tcPr>
            <w:tcW w:w="247" w:type="dxa"/>
          </w:tcPr>
          <w:p w:rsidR="00AD326B" w:rsidRPr="00AD326B" w:rsidDel="000F6B0E" w:rsidRDefault="00AD326B" w:rsidP="00AD326B">
            <w:pPr>
              <w:suppressAutoHyphens/>
              <w:jc w:val="center"/>
              <w:rPr>
                <w:del w:id="5677" w:author="user" w:date="2015-05-12T11:55:00Z"/>
                <w:b/>
                <w:sz w:val="20"/>
                <w:szCs w:val="20"/>
              </w:rPr>
            </w:pPr>
          </w:p>
        </w:tc>
      </w:tr>
      <w:tr w:rsidR="00AD326B" w:rsidRPr="00AD326B" w:rsidDel="000F6B0E" w:rsidTr="00AD326B">
        <w:trPr>
          <w:jc w:val="center"/>
          <w:del w:id="5678" w:author="user" w:date="2015-05-12T11:55:00Z"/>
        </w:trPr>
        <w:tc>
          <w:tcPr>
            <w:tcW w:w="1151" w:type="dxa"/>
          </w:tcPr>
          <w:p w:rsidR="00AD326B" w:rsidRPr="00AD326B" w:rsidDel="000F6B0E" w:rsidRDefault="00AD326B" w:rsidP="00AD326B">
            <w:pPr>
              <w:suppressAutoHyphens/>
              <w:jc w:val="center"/>
              <w:rPr>
                <w:del w:id="5679" w:author="user" w:date="2015-05-12T11:55:00Z"/>
                <w:b/>
                <w:sz w:val="20"/>
                <w:szCs w:val="20"/>
              </w:rPr>
            </w:pPr>
          </w:p>
        </w:tc>
        <w:tc>
          <w:tcPr>
            <w:tcW w:w="8342" w:type="dxa"/>
          </w:tcPr>
          <w:p w:rsidR="00AD326B" w:rsidRPr="00AD326B" w:rsidDel="000F6B0E" w:rsidRDefault="00AD326B" w:rsidP="00AD326B">
            <w:pPr>
              <w:snapToGrid w:val="0"/>
              <w:jc w:val="left"/>
              <w:rPr>
                <w:del w:id="5680" w:author="user" w:date="2015-05-12T11:55:00Z"/>
                <w:b/>
                <w:sz w:val="20"/>
                <w:szCs w:val="20"/>
              </w:rPr>
            </w:pPr>
            <w:del w:id="5681" w:author="user" w:date="2015-05-12T11:55:00Z">
              <w:r w:rsidRPr="00AD326B" w:rsidDel="000F6B0E">
                <w:rPr>
                  <w:b/>
                  <w:sz w:val="20"/>
                  <w:szCs w:val="20"/>
                </w:rPr>
                <w:delText>Наличие в учебной программе каждой дисциплины (модуля) четко сформулированных конечных результатов обучения в увязке с осваиваемыми знаниями, умениями и приобретаемыми компетенциями в целом по основной образовательной программе</w:delText>
              </w:r>
            </w:del>
          </w:p>
        </w:tc>
        <w:tc>
          <w:tcPr>
            <w:tcW w:w="2551" w:type="dxa"/>
          </w:tcPr>
          <w:p w:rsidR="00AD326B" w:rsidRPr="00AD326B" w:rsidDel="000F6B0E" w:rsidRDefault="00AD326B" w:rsidP="00AD326B">
            <w:pPr>
              <w:suppressAutoHyphens/>
              <w:jc w:val="center"/>
              <w:rPr>
                <w:del w:id="5682" w:author="user" w:date="2015-05-12T11:55:00Z"/>
                <w:sz w:val="20"/>
                <w:szCs w:val="20"/>
              </w:rPr>
            </w:pPr>
            <w:del w:id="5683" w:author="user" w:date="2015-05-12T11:55:00Z">
              <w:r w:rsidRPr="00AD326B" w:rsidDel="000F6B0E">
                <w:rPr>
                  <w:sz w:val="20"/>
                  <w:szCs w:val="20"/>
                </w:rPr>
                <w:delText>Количество компетенций</w:delText>
              </w:r>
            </w:del>
          </w:p>
        </w:tc>
        <w:tc>
          <w:tcPr>
            <w:tcW w:w="2268" w:type="dxa"/>
          </w:tcPr>
          <w:p w:rsidR="00AD326B" w:rsidRPr="00AD326B" w:rsidDel="000F6B0E" w:rsidRDefault="00AD326B" w:rsidP="00AD326B">
            <w:pPr>
              <w:suppressAutoHyphens/>
              <w:jc w:val="center"/>
              <w:rPr>
                <w:del w:id="5684" w:author="user" w:date="2015-05-12T11:55:00Z"/>
                <w:sz w:val="20"/>
                <w:szCs w:val="20"/>
              </w:rPr>
            </w:pPr>
            <w:del w:id="5685" w:author="user" w:date="2015-05-12T11:55:00Z">
              <w:r w:rsidRPr="00AD326B" w:rsidDel="000F6B0E">
                <w:rPr>
                  <w:sz w:val="20"/>
                  <w:szCs w:val="20"/>
                </w:rPr>
                <w:delText>Количество компетенций</w:delText>
              </w:r>
            </w:del>
          </w:p>
        </w:tc>
        <w:tc>
          <w:tcPr>
            <w:tcW w:w="284" w:type="dxa"/>
          </w:tcPr>
          <w:p w:rsidR="00AD326B" w:rsidRPr="00AD326B" w:rsidDel="000F6B0E" w:rsidRDefault="00AD326B" w:rsidP="00AD326B">
            <w:pPr>
              <w:suppressAutoHyphens/>
              <w:jc w:val="center"/>
              <w:rPr>
                <w:del w:id="5686" w:author="user" w:date="2015-05-12T11:55:00Z"/>
                <w:sz w:val="20"/>
                <w:szCs w:val="20"/>
              </w:rPr>
            </w:pPr>
          </w:p>
        </w:tc>
        <w:tc>
          <w:tcPr>
            <w:tcW w:w="247" w:type="dxa"/>
          </w:tcPr>
          <w:p w:rsidR="00AD326B" w:rsidRPr="00AD326B" w:rsidDel="000F6B0E" w:rsidRDefault="00AD326B" w:rsidP="00AD326B">
            <w:pPr>
              <w:suppressAutoHyphens/>
              <w:jc w:val="center"/>
              <w:rPr>
                <w:del w:id="5687" w:author="user" w:date="2015-05-12T11:55:00Z"/>
                <w:sz w:val="20"/>
                <w:szCs w:val="20"/>
              </w:rPr>
            </w:pPr>
          </w:p>
        </w:tc>
      </w:tr>
      <w:tr w:rsidR="00AD326B" w:rsidRPr="00AD326B" w:rsidDel="000F6B0E" w:rsidTr="00AD326B">
        <w:trPr>
          <w:jc w:val="center"/>
          <w:del w:id="5688" w:author="user" w:date="2015-05-12T11:55:00Z"/>
        </w:trPr>
        <w:tc>
          <w:tcPr>
            <w:tcW w:w="14843" w:type="dxa"/>
            <w:gridSpan w:val="6"/>
          </w:tcPr>
          <w:p w:rsidR="00AD326B" w:rsidRPr="00AD326B" w:rsidDel="000F6B0E" w:rsidRDefault="00AD326B" w:rsidP="00AD326B">
            <w:pPr>
              <w:suppressAutoHyphens/>
              <w:jc w:val="left"/>
              <w:rPr>
                <w:del w:id="5689" w:author="user" w:date="2015-05-12T11:55:00Z"/>
                <w:b/>
                <w:sz w:val="20"/>
                <w:szCs w:val="20"/>
              </w:rPr>
            </w:pPr>
            <w:del w:id="5690" w:author="user" w:date="2015-05-12T11:55:00Z">
              <w:r w:rsidRPr="00AD326B" w:rsidDel="000F6B0E">
                <w:rPr>
                  <w:b/>
                  <w:color w:val="000000"/>
                  <w:sz w:val="20"/>
                  <w:szCs w:val="20"/>
                </w:rPr>
                <w:delText>Цикл общих дисциплин направления</w:delText>
              </w:r>
            </w:del>
          </w:p>
        </w:tc>
      </w:tr>
      <w:tr w:rsidR="00AD326B" w:rsidRPr="00AD326B" w:rsidDel="000F6B0E" w:rsidTr="00AD326B">
        <w:trPr>
          <w:jc w:val="center"/>
          <w:del w:id="5691" w:author="user" w:date="2015-05-12T11:55:00Z"/>
        </w:trPr>
        <w:tc>
          <w:tcPr>
            <w:tcW w:w="1151" w:type="dxa"/>
          </w:tcPr>
          <w:p w:rsidR="00AD326B" w:rsidRPr="00AD326B" w:rsidDel="000F6B0E" w:rsidRDefault="00AD326B" w:rsidP="00AD326B">
            <w:pPr>
              <w:suppressAutoHyphens/>
              <w:jc w:val="center"/>
              <w:rPr>
                <w:del w:id="5692" w:author="user" w:date="2015-05-12T11:55:00Z"/>
                <w:sz w:val="20"/>
                <w:szCs w:val="20"/>
              </w:rPr>
            </w:pPr>
            <w:del w:id="5693" w:author="user" w:date="2015-05-12T11:55:00Z">
              <w:r w:rsidRPr="00AD326B" w:rsidDel="000F6B0E">
                <w:rPr>
                  <w:sz w:val="20"/>
                  <w:szCs w:val="20"/>
                </w:rPr>
                <w:delText>1.</w:delText>
              </w:r>
            </w:del>
          </w:p>
        </w:tc>
        <w:tc>
          <w:tcPr>
            <w:tcW w:w="8342" w:type="dxa"/>
          </w:tcPr>
          <w:p w:rsidR="00AD326B" w:rsidRPr="00AD326B" w:rsidDel="000F6B0E" w:rsidRDefault="00AD326B" w:rsidP="00AD326B">
            <w:pPr>
              <w:snapToGrid w:val="0"/>
              <w:jc w:val="left"/>
              <w:rPr>
                <w:del w:id="5694" w:author="user" w:date="2015-05-12T11:55:00Z"/>
                <w:b/>
                <w:sz w:val="20"/>
                <w:szCs w:val="20"/>
              </w:rPr>
            </w:pPr>
            <w:del w:id="5695" w:author="user" w:date="2015-05-12T11:55:00Z">
              <w:r w:rsidRPr="00AD326B" w:rsidDel="000F6B0E">
                <w:rPr>
                  <w:color w:val="000000"/>
                  <w:sz w:val="20"/>
                  <w:szCs w:val="20"/>
                </w:rPr>
                <w:delText>Методология и методы</w:delText>
              </w:r>
            </w:del>
            <w:del w:id="5696" w:author="user" w:date="2015-05-12T11:03:00Z">
              <w:r w:rsidRPr="00AD326B" w:rsidDel="006A6DF6">
                <w:rPr>
                  <w:color w:val="000000"/>
                  <w:sz w:val="20"/>
                  <w:szCs w:val="20"/>
                </w:rPr>
                <w:delText xml:space="preserve">  </w:delText>
              </w:r>
            </w:del>
            <w:del w:id="5697" w:author="user" w:date="2015-05-12T11:55:00Z">
              <w:r w:rsidRPr="00AD326B" w:rsidDel="000F6B0E">
                <w:rPr>
                  <w:color w:val="000000"/>
                  <w:sz w:val="20"/>
                  <w:szCs w:val="20"/>
                </w:rPr>
                <w:delText>исследований в организациях</w:delText>
              </w:r>
            </w:del>
          </w:p>
        </w:tc>
        <w:tc>
          <w:tcPr>
            <w:tcW w:w="2551" w:type="dxa"/>
          </w:tcPr>
          <w:p w:rsidR="00AD326B" w:rsidRPr="00AD326B" w:rsidDel="000F6B0E" w:rsidRDefault="00AD326B" w:rsidP="00AD326B">
            <w:pPr>
              <w:suppressAutoHyphens/>
              <w:jc w:val="center"/>
              <w:rPr>
                <w:del w:id="5698" w:author="user" w:date="2015-05-12T11:55:00Z"/>
                <w:sz w:val="20"/>
                <w:szCs w:val="20"/>
              </w:rPr>
            </w:pPr>
            <w:del w:id="5699" w:author="user" w:date="2015-05-12T11:55:00Z">
              <w:r w:rsidRPr="00AD326B" w:rsidDel="000F6B0E">
                <w:rPr>
                  <w:sz w:val="20"/>
                  <w:szCs w:val="20"/>
                </w:rPr>
                <w:delText>37</w:delText>
              </w:r>
            </w:del>
          </w:p>
        </w:tc>
        <w:tc>
          <w:tcPr>
            <w:tcW w:w="2268" w:type="dxa"/>
          </w:tcPr>
          <w:p w:rsidR="00AD326B" w:rsidRPr="00AD326B" w:rsidDel="000F6B0E" w:rsidRDefault="00AD326B" w:rsidP="00AD326B">
            <w:pPr>
              <w:suppressAutoHyphens/>
              <w:jc w:val="center"/>
              <w:rPr>
                <w:del w:id="5700" w:author="user" w:date="2015-05-12T11:55:00Z"/>
                <w:sz w:val="20"/>
                <w:szCs w:val="20"/>
              </w:rPr>
            </w:pPr>
            <w:del w:id="5701" w:author="user" w:date="2015-05-12T11:55:00Z">
              <w:r w:rsidRPr="00AD326B" w:rsidDel="000F6B0E">
                <w:rPr>
                  <w:sz w:val="20"/>
                  <w:szCs w:val="20"/>
                </w:rPr>
                <w:delText>8</w:delText>
              </w:r>
            </w:del>
          </w:p>
        </w:tc>
        <w:tc>
          <w:tcPr>
            <w:tcW w:w="284" w:type="dxa"/>
          </w:tcPr>
          <w:p w:rsidR="00AD326B" w:rsidRPr="00AD326B" w:rsidDel="000F6B0E" w:rsidRDefault="00AD326B" w:rsidP="00AD326B">
            <w:pPr>
              <w:suppressAutoHyphens/>
              <w:jc w:val="center"/>
              <w:rPr>
                <w:del w:id="5702" w:author="user" w:date="2015-05-12T11:55:00Z"/>
                <w:sz w:val="20"/>
                <w:szCs w:val="20"/>
              </w:rPr>
            </w:pPr>
          </w:p>
        </w:tc>
        <w:tc>
          <w:tcPr>
            <w:tcW w:w="247" w:type="dxa"/>
          </w:tcPr>
          <w:p w:rsidR="00AD326B" w:rsidRPr="00AD326B" w:rsidDel="000F6B0E" w:rsidRDefault="00AD326B" w:rsidP="00AD326B">
            <w:pPr>
              <w:suppressAutoHyphens/>
              <w:jc w:val="center"/>
              <w:rPr>
                <w:del w:id="5703" w:author="user" w:date="2015-05-12T11:55:00Z"/>
                <w:sz w:val="20"/>
                <w:szCs w:val="20"/>
              </w:rPr>
            </w:pPr>
          </w:p>
        </w:tc>
      </w:tr>
      <w:tr w:rsidR="00AD326B" w:rsidRPr="00AD326B" w:rsidDel="000F6B0E" w:rsidTr="00AD326B">
        <w:trPr>
          <w:jc w:val="center"/>
          <w:del w:id="5704" w:author="user" w:date="2015-05-12T11:55:00Z"/>
        </w:trPr>
        <w:tc>
          <w:tcPr>
            <w:tcW w:w="1151" w:type="dxa"/>
          </w:tcPr>
          <w:p w:rsidR="00AD326B" w:rsidRPr="00AD326B" w:rsidDel="000F6B0E" w:rsidRDefault="00AD326B" w:rsidP="00AD326B">
            <w:pPr>
              <w:suppressAutoHyphens/>
              <w:jc w:val="center"/>
              <w:rPr>
                <w:del w:id="5705" w:author="user" w:date="2015-05-12T11:55:00Z"/>
                <w:sz w:val="20"/>
                <w:szCs w:val="20"/>
              </w:rPr>
            </w:pPr>
            <w:del w:id="5706" w:author="user" w:date="2015-05-12T11:55:00Z">
              <w:r w:rsidRPr="00AD326B" w:rsidDel="000F6B0E">
                <w:rPr>
                  <w:sz w:val="20"/>
                  <w:szCs w:val="20"/>
                </w:rPr>
                <w:delText>2.</w:delText>
              </w:r>
            </w:del>
          </w:p>
        </w:tc>
        <w:tc>
          <w:tcPr>
            <w:tcW w:w="8342" w:type="dxa"/>
          </w:tcPr>
          <w:p w:rsidR="00AD326B" w:rsidRPr="00AD326B" w:rsidDel="000F6B0E" w:rsidRDefault="00AD326B" w:rsidP="00AD326B">
            <w:pPr>
              <w:snapToGrid w:val="0"/>
              <w:jc w:val="left"/>
              <w:rPr>
                <w:del w:id="5707" w:author="user" w:date="2015-05-12T11:55:00Z"/>
                <w:b/>
                <w:sz w:val="20"/>
                <w:szCs w:val="20"/>
              </w:rPr>
            </w:pPr>
            <w:del w:id="5708" w:author="user" w:date="2015-05-12T11:55:00Z">
              <w:r w:rsidRPr="00AD326B" w:rsidDel="000F6B0E">
                <w:rPr>
                  <w:color w:val="000000"/>
                  <w:sz w:val="20"/>
                  <w:szCs w:val="20"/>
                </w:rPr>
                <w:delText>Стратегия</w:delText>
              </w:r>
            </w:del>
            <w:del w:id="5709" w:author="user" w:date="2015-05-12T11:03:00Z">
              <w:r w:rsidRPr="00AD326B" w:rsidDel="006A6DF6">
                <w:rPr>
                  <w:color w:val="000000"/>
                  <w:sz w:val="20"/>
                  <w:szCs w:val="20"/>
                </w:rPr>
                <w:delText xml:space="preserve">  </w:delText>
              </w:r>
            </w:del>
            <w:del w:id="5710" w:author="user" w:date="2015-05-12T11:55:00Z">
              <w:r w:rsidRPr="00AD326B" w:rsidDel="000F6B0E">
                <w:rPr>
                  <w:color w:val="000000"/>
                  <w:sz w:val="20"/>
                  <w:szCs w:val="20"/>
                </w:rPr>
                <w:delText>управления человеческими ресурсами</w:delText>
              </w:r>
            </w:del>
          </w:p>
        </w:tc>
        <w:tc>
          <w:tcPr>
            <w:tcW w:w="2551" w:type="dxa"/>
          </w:tcPr>
          <w:p w:rsidR="00AD326B" w:rsidRPr="00AD326B" w:rsidDel="000F6B0E" w:rsidRDefault="00AD326B" w:rsidP="00AD326B">
            <w:pPr>
              <w:suppressAutoHyphens/>
              <w:jc w:val="center"/>
              <w:rPr>
                <w:del w:id="5711" w:author="user" w:date="2015-05-12T11:55:00Z"/>
                <w:sz w:val="20"/>
                <w:szCs w:val="20"/>
              </w:rPr>
            </w:pPr>
            <w:del w:id="5712" w:author="user" w:date="2015-05-12T11:55:00Z">
              <w:r w:rsidRPr="00AD326B" w:rsidDel="000F6B0E">
                <w:rPr>
                  <w:sz w:val="20"/>
                  <w:szCs w:val="20"/>
                </w:rPr>
                <w:delText>37</w:delText>
              </w:r>
            </w:del>
          </w:p>
        </w:tc>
        <w:tc>
          <w:tcPr>
            <w:tcW w:w="2268" w:type="dxa"/>
          </w:tcPr>
          <w:p w:rsidR="00AD326B" w:rsidRPr="00AD326B" w:rsidDel="000F6B0E" w:rsidRDefault="00AD326B" w:rsidP="00AD326B">
            <w:pPr>
              <w:suppressAutoHyphens/>
              <w:jc w:val="center"/>
              <w:rPr>
                <w:del w:id="5713" w:author="user" w:date="2015-05-12T11:55:00Z"/>
                <w:sz w:val="20"/>
                <w:szCs w:val="20"/>
              </w:rPr>
            </w:pPr>
            <w:del w:id="5714" w:author="user" w:date="2015-05-12T11:55:00Z">
              <w:r w:rsidRPr="00AD326B" w:rsidDel="000F6B0E">
                <w:rPr>
                  <w:sz w:val="20"/>
                  <w:szCs w:val="20"/>
                </w:rPr>
                <w:delText>4</w:delText>
              </w:r>
            </w:del>
          </w:p>
        </w:tc>
        <w:tc>
          <w:tcPr>
            <w:tcW w:w="284" w:type="dxa"/>
          </w:tcPr>
          <w:p w:rsidR="00AD326B" w:rsidRPr="00AD326B" w:rsidDel="000F6B0E" w:rsidRDefault="00AD326B" w:rsidP="00AD326B">
            <w:pPr>
              <w:suppressAutoHyphens/>
              <w:jc w:val="center"/>
              <w:rPr>
                <w:del w:id="5715" w:author="user" w:date="2015-05-12T11:55:00Z"/>
                <w:sz w:val="20"/>
                <w:szCs w:val="20"/>
              </w:rPr>
            </w:pPr>
          </w:p>
        </w:tc>
        <w:tc>
          <w:tcPr>
            <w:tcW w:w="247" w:type="dxa"/>
          </w:tcPr>
          <w:p w:rsidR="00AD326B" w:rsidRPr="00AD326B" w:rsidDel="000F6B0E" w:rsidRDefault="00AD326B" w:rsidP="00AD326B">
            <w:pPr>
              <w:suppressAutoHyphens/>
              <w:jc w:val="center"/>
              <w:rPr>
                <w:del w:id="5716" w:author="user" w:date="2015-05-12T11:55:00Z"/>
                <w:sz w:val="20"/>
                <w:szCs w:val="20"/>
              </w:rPr>
            </w:pPr>
          </w:p>
        </w:tc>
      </w:tr>
      <w:tr w:rsidR="00AD326B" w:rsidRPr="00AD326B" w:rsidDel="000F6B0E" w:rsidTr="00AD326B">
        <w:trPr>
          <w:jc w:val="center"/>
          <w:del w:id="5717" w:author="user" w:date="2015-05-12T11:55:00Z"/>
        </w:trPr>
        <w:tc>
          <w:tcPr>
            <w:tcW w:w="14843" w:type="dxa"/>
            <w:gridSpan w:val="6"/>
          </w:tcPr>
          <w:p w:rsidR="00AD326B" w:rsidRPr="00AD326B" w:rsidDel="000F6B0E" w:rsidRDefault="00AD326B" w:rsidP="00AD326B">
            <w:pPr>
              <w:suppressAutoHyphens/>
              <w:jc w:val="left"/>
              <w:rPr>
                <w:del w:id="5718" w:author="user" w:date="2015-05-12T11:55:00Z"/>
                <w:b/>
                <w:sz w:val="20"/>
                <w:szCs w:val="20"/>
              </w:rPr>
            </w:pPr>
            <w:del w:id="5719" w:author="user" w:date="2015-05-12T11:55:00Z">
              <w:r w:rsidRPr="00AD326B" w:rsidDel="000F6B0E">
                <w:rPr>
                  <w:b/>
                  <w:color w:val="000000"/>
                  <w:sz w:val="20"/>
                  <w:szCs w:val="20"/>
                </w:rPr>
                <w:delText>Цикл дисциплин программы</w:delText>
              </w:r>
              <w:r w:rsidRPr="00AD326B" w:rsidDel="000F6B0E">
                <w:rPr>
                  <w:rFonts w:ascii="Calibri" w:hAnsi="Calibri"/>
                  <w:b/>
                  <w:color w:val="000000"/>
                  <w:sz w:val="20"/>
                  <w:szCs w:val="20"/>
                </w:rPr>
                <w:delText>. Базовая часть</w:delText>
              </w:r>
            </w:del>
          </w:p>
        </w:tc>
      </w:tr>
      <w:tr w:rsidR="00AD326B" w:rsidRPr="00AD326B" w:rsidDel="000F6B0E" w:rsidTr="00AD326B">
        <w:trPr>
          <w:jc w:val="center"/>
          <w:del w:id="5720" w:author="user" w:date="2015-05-12T11:55:00Z"/>
        </w:trPr>
        <w:tc>
          <w:tcPr>
            <w:tcW w:w="1151" w:type="dxa"/>
          </w:tcPr>
          <w:p w:rsidR="00AD326B" w:rsidRPr="00AD326B" w:rsidDel="000F6B0E" w:rsidRDefault="00AD326B" w:rsidP="00AD326B">
            <w:pPr>
              <w:suppressAutoHyphens/>
              <w:jc w:val="center"/>
              <w:rPr>
                <w:del w:id="5721" w:author="user" w:date="2015-05-12T11:55:00Z"/>
                <w:sz w:val="20"/>
                <w:szCs w:val="20"/>
              </w:rPr>
            </w:pPr>
            <w:del w:id="5722" w:author="user" w:date="2015-05-12T11:55:00Z">
              <w:r w:rsidRPr="00AD326B" w:rsidDel="000F6B0E">
                <w:rPr>
                  <w:sz w:val="20"/>
                  <w:szCs w:val="20"/>
                </w:rPr>
                <w:delText>3.</w:delText>
              </w:r>
            </w:del>
          </w:p>
        </w:tc>
        <w:tc>
          <w:tcPr>
            <w:tcW w:w="8342" w:type="dxa"/>
          </w:tcPr>
          <w:p w:rsidR="00AD326B" w:rsidRPr="00AD326B" w:rsidDel="000F6B0E" w:rsidRDefault="00AD326B" w:rsidP="00AD326B">
            <w:pPr>
              <w:snapToGrid w:val="0"/>
              <w:jc w:val="left"/>
              <w:rPr>
                <w:del w:id="5723" w:author="user" w:date="2015-05-12T11:55:00Z"/>
                <w:b/>
                <w:sz w:val="20"/>
                <w:szCs w:val="20"/>
              </w:rPr>
            </w:pPr>
            <w:del w:id="5724" w:author="user" w:date="2015-05-12T11:55:00Z">
              <w:r w:rsidRPr="00AD326B" w:rsidDel="000F6B0E">
                <w:rPr>
                  <w:color w:val="000000"/>
                  <w:sz w:val="20"/>
                  <w:szCs w:val="20"/>
                </w:rPr>
                <w:delText>Экономическая теория для менеджеров (Экономика персонала)</w:delText>
              </w:r>
            </w:del>
          </w:p>
        </w:tc>
        <w:tc>
          <w:tcPr>
            <w:tcW w:w="2551" w:type="dxa"/>
          </w:tcPr>
          <w:p w:rsidR="00AD326B" w:rsidRPr="00AD326B" w:rsidDel="000F6B0E" w:rsidRDefault="00AD326B" w:rsidP="00AD326B">
            <w:pPr>
              <w:suppressAutoHyphens/>
              <w:jc w:val="center"/>
              <w:rPr>
                <w:del w:id="5725" w:author="user" w:date="2015-05-12T11:55:00Z"/>
                <w:sz w:val="20"/>
                <w:szCs w:val="20"/>
              </w:rPr>
            </w:pPr>
            <w:del w:id="5726" w:author="user" w:date="2015-05-12T11:55:00Z">
              <w:r w:rsidRPr="00AD326B" w:rsidDel="000F6B0E">
                <w:rPr>
                  <w:sz w:val="20"/>
                  <w:szCs w:val="20"/>
                </w:rPr>
                <w:delText>37</w:delText>
              </w:r>
            </w:del>
          </w:p>
        </w:tc>
        <w:tc>
          <w:tcPr>
            <w:tcW w:w="2268" w:type="dxa"/>
          </w:tcPr>
          <w:p w:rsidR="00AD326B" w:rsidRPr="00AD326B" w:rsidDel="000F6B0E" w:rsidRDefault="00AD326B" w:rsidP="00AD326B">
            <w:pPr>
              <w:suppressAutoHyphens/>
              <w:jc w:val="center"/>
              <w:rPr>
                <w:del w:id="5727" w:author="user" w:date="2015-05-12T11:55:00Z"/>
                <w:sz w:val="20"/>
                <w:szCs w:val="20"/>
              </w:rPr>
            </w:pPr>
            <w:del w:id="5728" w:author="user" w:date="2015-05-12T11:55:00Z">
              <w:r w:rsidRPr="00AD326B" w:rsidDel="000F6B0E">
                <w:rPr>
                  <w:sz w:val="20"/>
                  <w:szCs w:val="20"/>
                </w:rPr>
                <w:delText>9</w:delText>
              </w:r>
            </w:del>
          </w:p>
        </w:tc>
        <w:tc>
          <w:tcPr>
            <w:tcW w:w="284" w:type="dxa"/>
          </w:tcPr>
          <w:p w:rsidR="00AD326B" w:rsidRPr="00AD326B" w:rsidDel="000F6B0E" w:rsidRDefault="00AD326B" w:rsidP="00AD326B">
            <w:pPr>
              <w:suppressAutoHyphens/>
              <w:jc w:val="center"/>
              <w:rPr>
                <w:del w:id="5729" w:author="user" w:date="2015-05-12T11:55:00Z"/>
                <w:sz w:val="20"/>
                <w:szCs w:val="20"/>
              </w:rPr>
            </w:pPr>
          </w:p>
        </w:tc>
        <w:tc>
          <w:tcPr>
            <w:tcW w:w="247" w:type="dxa"/>
          </w:tcPr>
          <w:p w:rsidR="00AD326B" w:rsidRPr="00AD326B" w:rsidDel="000F6B0E" w:rsidRDefault="00AD326B" w:rsidP="00AD326B">
            <w:pPr>
              <w:suppressAutoHyphens/>
              <w:jc w:val="center"/>
              <w:rPr>
                <w:del w:id="5730" w:author="user" w:date="2015-05-12T11:55:00Z"/>
                <w:sz w:val="20"/>
                <w:szCs w:val="20"/>
              </w:rPr>
            </w:pPr>
          </w:p>
        </w:tc>
      </w:tr>
      <w:tr w:rsidR="00AD326B" w:rsidRPr="00AD326B" w:rsidDel="000F6B0E" w:rsidTr="00AD326B">
        <w:trPr>
          <w:jc w:val="center"/>
          <w:del w:id="5731" w:author="user" w:date="2015-05-12T11:55:00Z"/>
        </w:trPr>
        <w:tc>
          <w:tcPr>
            <w:tcW w:w="1151" w:type="dxa"/>
          </w:tcPr>
          <w:p w:rsidR="00AD326B" w:rsidRPr="00AD326B" w:rsidDel="000F6B0E" w:rsidRDefault="00AD326B" w:rsidP="00AD326B">
            <w:pPr>
              <w:suppressAutoHyphens/>
              <w:jc w:val="center"/>
              <w:rPr>
                <w:del w:id="5732" w:author="user" w:date="2015-05-12T11:55:00Z"/>
                <w:sz w:val="20"/>
                <w:szCs w:val="20"/>
              </w:rPr>
            </w:pPr>
            <w:del w:id="5733" w:author="user" w:date="2015-05-12T11:55:00Z">
              <w:r w:rsidRPr="00AD326B" w:rsidDel="000F6B0E">
                <w:rPr>
                  <w:sz w:val="20"/>
                  <w:szCs w:val="20"/>
                </w:rPr>
                <w:delText>4.</w:delText>
              </w:r>
            </w:del>
          </w:p>
        </w:tc>
        <w:tc>
          <w:tcPr>
            <w:tcW w:w="8342" w:type="dxa"/>
          </w:tcPr>
          <w:p w:rsidR="00AD326B" w:rsidRPr="00AD326B" w:rsidDel="000F6B0E" w:rsidRDefault="00AD326B" w:rsidP="00AD326B">
            <w:pPr>
              <w:snapToGrid w:val="0"/>
              <w:jc w:val="left"/>
              <w:rPr>
                <w:del w:id="5734" w:author="user" w:date="2015-05-12T11:55:00Z"/>
                <w:b/>
                <w:sz w:val="20"/>
                <w:szCs w:val="20"/>
              </w:rPr>
            </w:pPr>
            <w:del w:id="5735" w:author="user" w:date="2015-05-12T11:55:00Z">
              <w:r w:rsidRPr="00AD326B" w:rsidDel="000F6B0E">
                <w:rPr>
                  <w:color w:val="000000"/>
                  <w:sz w:val="20"/>
                  <w:szCs w:val="20"/>
                </w:rPr>
                <w:delText>Теория социальных систем и социальных взаимодействий</w:delText>
              </w:r>
            </w:del>
          </w:p>
        </w:tc>
        <w:tc>
          <w:tcPr>
            <w:tcW w:w="2551" w:type="dxa"/>
          </w:tcPr>
          <w:p w:rsidR="00AD326B" w:rsidRPr="00AD326B" w:rsidDel="000F6B0E" w:rsidRDefault="00AD326B" w:rsidP="00AD326B">
            <w:pPr>
              <w:suppressAutoHyphens/>
              <w:jc w:val="center"/>
              <w:rPr>
                <w:del w:id="5736" w:author="user" w:date="2015-05-12T11:55:00Z"/>
                <w:sz w:val="20"/>
                <w:szCs w:val="20"/>
              </w:rPr>
            </w:pPr>
            <w:del w:id="5737" w:author="user" w:date="2015-05-12T11:55:00Z">
              <w:r w:rsidRPr="00AD326B" w:rsidDel="000F6B0E">
                <w:rPr>
                  <w:sz w:val="20"/>
                  <w:szCs w:val="20"/>
                </w:rPr>
                <w:delText>37</w:delText>
              </w:r>
            </w:del>
          </w:p>
        </w:tc>
        <w:tc>
          <w:tcPr>
            <w:tcW w:w="2268" w:type="dxa"/>
          </w:tcPr>
          <w:p w:rsidR="00AD326B" w:rsidRPr="00AD326B" w:rsidDel="000F6B0E" w:rsidRDefault="00AD326B" w:rsidP="00AD326B">
            <w:pPr>
              <w:suppressAutoHyphens/>
              <w:jc w:val="center"/>
              <w:rPr>
                <w:del w:id="5738" w:author="user" w:date="2015-05-12T11:55:00Z"/>
                <w:sz w:val="20"/>
                <w:szCs w:val="20"/>
              </w:rPr>
            </w:pPr>
            <w:del w:id="5739" w:author="user" w:date="2015-05-12T11:55:00Z">
              <w:r w:rsidRPr="00AD326B" w:rsidDel="000F6B0E">
                <w:rPr>
                  <w:sz w:val="20"/>
                  <w:szCs w:val="20"/>
                </w:rPr>
                <w:delText>8</w:delText>
              </w:r>
            </w:del>
          </w:p>
        </w:tc>
        <w:tc>
          <w:tcPr>
            <w:tcW w:w="284" w:type="dxa"/>
          </w:tcPr>
          <w:p w:rsidR="00AD326B" w:rsidRPr="00AD326B" w:rsidDel="000F6B0E" w:rsidRDefault="00AD326B" w:rsidP="00AD326B">
            <w:pPr>
              <w:suppressAutoHyphens/>
              <w:jc w:val="center"/>
              <w:rPr>
                <w:del w:id="5740" w:author="user" w:date="2015-05-12T11:55:00Z"/>
                <w:sz w:val="20"/>
                <w:szCs w:val="20"/>
              </w:rPr>
            </w:pPr>
          </w:p>
        </w:tc>
        <w:tc>
          <w:tcPr>
            <w:tcW w:w="247" w:type="dxa"/>
          </w:tcPr>
          <w:p w:rsidR="00AD326B" w:rsidRPr="00AD326B" w:rsidDel="000F6B0E" w:rsidRDefault="00AD326B" w:rsidP="00AD326B">
            <w:pPr>
              <w:suppressAutoHyphens/>
              <w:jc w:val="center"/>
              <w:rPr>
                <w:del w:id="5741" w:author="user" w:date="2015-05-12T11:55:00Z"/>
                <w:sz w:val="20"/>
                <w:szCs w:val="20"/>
              </w:rPr>
            </w:pPr>
          </w:p>
        </w:tc>
      </w:tr>
      <w:tr w:rsidR="00AD326B" w:rsidRPr="00AD326B" w:rsidDel="000F6B0E" w:rsidTr="00AD326B">
        <w:trPr>
          <w:jc w:val="center"/>
          <w:del w:id="5742" w:author="user" w:date="2015-05-12T11:55:00Z"/>
        </w:trPr>
        <w:tc>
          <w:tcPr>
            <w:tcW w:w="1151" w:type="dxa"/>
          </w:tcPr>
          <w:p w:rsidR="00AD326B" w:rsidRPr="00AD326B" w:rsidDel="000F6B0E" w:rsidRDefault="00AD326B" w:rsidP="00AD326B">
            <w:pPr>
              <w:suppressAutoHyphens/>
              <w:jc w:val="center"/>
              <w:rPr>
                <w:del w:id="5743" w:author="user" w:date="2015-05-12T11:55:00Z"/>
                <w:sz w:val="20"/>
                <w:szCs w:val="20"/>
              </w:rPr>
            </w:pPr>
            <w:del w:id="5744" w:author="user" w:date="2015-05-12T11:55:00Z">
              <w:r w:rsidRPr="00AD326B" w:rsidDel="000F6B0E">
                <w:rPr>
                  <w:sz w:val="20"/>
                  <w:szCs w:val="20"/>
                </w:rPr>
                <w:delText>5.</w:delText>
              </w:r>
            </w:del>
          </w:p>
        </w:tc>
        <w:tc>
          <w:tcPr>
            <w:tcW w:w="8342" w:type="dxa"/>
          </w:tcPr>
          <w:p w:rsidR="00AD326B" w:rsidRPr="00AD326B" w:rsidDel="000F6B0E" w:rsidRDefault="00AD326B" w:rsidP="00AD326B">
            <w:pPr>
              <w:snapToGrid w:val="0"/>
              <w:jc w:val="left"/>
              <w:rPr>
                <w:del w:id="5745" w:author="user" w:date="2015-05-12T11:55:00Z"/>
                <w:sz w:val="20"/>
                <w:szCs w:val="20"/>
              </w:rPr>
            </w:pPr>
            <w:del w:id="5746" w:author="user" w:date="2015-05-12T11:55:00Z">
              <w:r w:rsidRPr="00AD326B" w:rsidDel="000F6B0E">
                <w:rPr>
                  <w:sz w:val="20"/>
                  <w:szCs w:val="20"/>
                </w:rPr>
                <w:delText>Правовые основы управления персоналом</w:delText>
              </w:r>
            </w:del>
          </w:p>
        </w:tc>
        <w:tc>
          <w:tcPr>
            <w:tcW w:w="2551" w:type="dxa"/>
          </w:tcPr>
          <w:p w:rsidR="00AD326B" w:rsidRPr="00AD326B" w:rsidDel="000F6B0E" w:rsidRDefault="00AD326B" w:rsidP="00AD326B">
            <w:pPr>
              <w:suppressAutoHyphens/>
              <w:jc w:val="center"/>
              <w:rPr>
                <w:del w:id="5747" w:author="user" w:date="2015-05-12T11:55:00Z"/>
                <w:sz w:val="20"/>
                <w:szCs w:val="20"/>
              </w:rPr>
            </w:pPr>
            <w:del w:id="5748" w:author="user" w:date="2015-05-12T11:55:00Z">
              <w:r w:rsidRPr="00AD326B" w:rsidDel="000F6B0E">
                <w:rPr>
                  <w:sz w:val="20"/>
                  <w:szCs w:val="20"/>
                </w:rPr>
                <w:delText>37</w:delText>
              </w:r>
            </w:del>
          </w:p>
        </w:tc>
        <w:tc>
          <w:tcPr>
            <w:tcW w:w="2268" w:type="dxa"/>
          </w:tcPr>
          <w:p w:rsidR="00AD326B" w:rsidRPr="00AD326B" w:rsidDel="000F6B0E" w:rsidRDefault="00AD326B" w:rsidP="00AD326B">
            <w:pPr>
              <w:suppressAutoHyphens/>
              <w:jc w:val="center"/>
              <w:rPr>
                <w:del w:id="5749" w:author="user" w:date="2015-05-12T11:55:00Z"/>
                <w:sz w:val="20"/>
                <w:szCs w:val="20"/>
              </w:rPr>
            </w:pPr>
            <w:del w:id="5750" w:author="user" w:date="2015-05-12T11:55:00Z">
              <w:r w:rsidRPr="00AD326B" w:rsidDel="000F6B0E">
                <w:rPr>
                  <w:sz w:val="20"/>
                  <w:szCs w:val="20"/>
                </w:rPr>
                <w:delText>8</w:delText>
              </w:r>
            </w:del>
          </w:p>
        </w:tc>
        <w:tc>
          <w:tcPr>
            <w:tcW w:w="284" w:type="dxa"/>
          </w:tcPr>
          <w:p w:rsidR="00AD326B" w:rsidRPr="00AD326B" w:rsidDel="000F6B0E" w:rsidRDefault="00AD326B" w:rsidP="00AD326B">
            <w:pPr>
              <w:suppressAutoHyphens/>
              <w:jc w:val="center"/>
              <w:rPr>
                <w:del w:id="5751" w:author="user" w:date="2015-05-12T11:55:00Z"/>
                <w:sz w:val="20"/>
                <w:szCs w:val="20"/>
              </w:rPr>
            </w:pPr>
          </w:p>
        </w:tc>
        <w:tc>
          <w:tcPr>
            <w:tcW w:w="247" w:type="dxa"/>
          </w:tcPr>
          <w:p w:rsidR="00AD326B" w:rsidRPr="00AD326B" w:rsidDel="000F6B0E" w:rsidRDefault="00AD326B" w:rsidP="00AD326B">
            <w:pPr>
              <w:suppressAutoHyphens/>
              <w:jc w:val="center"/>
              <w:rPr>
                <w:del w:id="5752" w:author="user" w:date="2015-05-12T11:55:00Z"/>
                <w:sz w:val="20"/>
                <w:szCs w:val="20"/>
              </w:rPr>
            </w:pPr>
          </w:p>
        </w:tc>
      </w:tr>
      <w:tr w:rsidR="00AD326B" w:rsidRPr="00AD326B" w:rsidDel="000F6B0E" w:rsidTr="00AD326B">
        <w:trPr>
          <w:jc w:val="center"/>
          <w:del w:id="5753" w:author="user" w:date="2015-05-12T11:55:00Z"/>
        </w:trPr>
        <w:tc>
          <w:tcPr>
            <w:tcW w:w="1151" w:type="dxa"/>
          </w:tcPr>
          <w:p w:rsidR="00AD326B" w:rsidRPr="00AD326B" w:rsidDel="000F6B0E" w:rsidRDefault="00AD326B" w:rsidP="00AD326B">
            <w:pPr>
              <w:suppressAutoHyphens/>
              <w:jc w:val="center"/>
              <w:rPr>
                <w:del w:id="5754" w:author="user" w:date="2015-05-12T11:55:00Z"/>
                <w:sz w:val="20"/>
                <w:szCs w:val="20"/>
              </w:rPr>
            </w:pPr>
            <w:del w:id="5755" w:author="user" w:date="2015-05-12T11:55:00Z">
              <w:r w:rsidRPr="00AD326B" w:rsidDel="000F6B0E">
                <w:rPr>
                  <w:sz w:val="20"/>
                  <w:szCs w:val="20"/>
                </w:rPr>
                <w:delText>6.</w:delText>
              </w:r>
            </w:del>
          </w:p>
        </w:tc>
        <w:tc>
          <w:tcPr>
            <w:tcW w:w="8342" w:type="dxa"/>
          </w:tcPr>
          <w:p w:rsidR="00AD326B" w:rsidRPr="00AD326B" w:rsidDel="000F6B0E" w:rsidRDefault="00AD326B" w:rsidP="00AD326B">
            <w:pPr>
              <w:snapToGrid w:val="0"/>
              <w:jc w:val="left"/>
              <w:rPr>
                <w:del w:id="5756" w:author="user" w:date="2015-05-12T11:55:00Z"/>
                <w:sz w:val="20"/>
                <w:szCs w:val="20"/>
              </w:rPr>
            </w:pPr>
            <w:del w:id="5757" w:author="user" w:date="2015-05-12T11:55:00Z">
              <w:r w:rsidRPr="00AD326B" w:rsidDel="000F6B0E">
                <w:rPr>
                  <w:sz w:val="20"/>
                  <w:szCs w:val="20"/>
                </w:rPr>
                <w:delText>Технологии управления человеческими ресурсами</w:delText>
              </w:r>
            </w:del>
          </w:p>
        </w:tc>
        <w:tc>
          <w:tcPr>
            <w:tcW w:w="2551" w:type="dxa"/>
          </w:tcPr>
          <w:p w:rsidR="00AD326B" w:rsidRPr="00AD326B" w:rsidDel="000F6B0E" w:rsidRDefault="00AD326B" w:rsidP="00AD326B">
            <w:pPr>
              <w:suppressAutoHyphens/>
              <w:jc w:val="center"/>
              <w:rPr>
                <w:del w:id="5758" w:author="user" w:date="2015-05-12T11:55:00Z"/>
                <w:sz w:val="20"/>
                <w:szCs w:val="20"/>
              </w:rPr>
            </w:pPr>
            <w:del w:id="5759" w:author="user" w:date="2015-05-12T11:55:00Z">
              <w:r w:rsidRPr="00AD326B" w:rsidDel="000F6B0E">
                <w:rPr>
                  <w:sz w:val="20"/>
                  <w:szCs w:val="20"/>
                </w:rPr>
                <w:delText>37</w:delText>
              </w:r>
            </w:del>
          </w:p>
        </w:tc>
        <w:tc>
          <w:tcPr>
            <w:tcW w:w="2268" w:type="dxa"/>
          </w:tcPr>
          <w:p w:rsidR="00AD326B" w:rsidRPr="00AD326B" w:rsidDel="000F6B0E" w:rsidRDefault="00AD326B" w:rsidP="00AD326B">
            <w:pPr>
              <w:suppressAutoHyphens/>
              <w:jc w:val="center"/>
              <w:rPr>
                <w:del w:id="5760" w:author="user" w:date="2015-05-12T11:55:00Z"/>
                <w:sz w:val="20"/>
                <w:szCs w:val="20"/>
              </w:rPr>
            </w:pPr>
            <w:del w:id="5761" w:author="user" w:date="2015-05-12T11:55:00Z">
              <w:r w:rsidRPr="00AD326B" w:rsidDel="000F6B0E">
                <w:rPr>
                  <w:sz w:val="20"/>
                  <w:szCs w:val="20"/>
                </w:rPr>
                <w:delText>19</w:delText>
              </w:r>
            </w:del>
          </w:p>
        </w:tc>
        <w:tc>
          <w:tcPr>
            <w:tcW w:w="284" w:type="dxa"/>
          </w:tcPr>
          <w:p w:rsidR="00AD326B" w:rsidRPr="00AD326B" w:rsidDel="000F6B0E" w:rsidRDefault="00AD326B" w:rsidP="00AD326B">
            <w:pPr>
              <w:suppressAutoHyphens/>
              <w:jc w:val="center"/>
              <w:rPr>
                <w:del w:id="5762" w:author="user" w:date="2015-05-12T11:55:00Z"/>
                <w:sz w:val="20"/>
                <w:szCs w:val="20"/>
              </w:rPr>
            </w:pPr>
          </w:p>
        </w:tc>
        <w:tc>
          <w:tcPr>
            <w:tcW w:w="247" w:type="dxa"/>
          </w:tcPr>
          <w:p w:rsidR="00AD326B" w:rsidRPr="00AD326B" w:rsidDel="000F6B0E" w:rsidRDefault="00AD326B" w:rsidP="00AD326B">
            <w:pPr>
              <w:suppressAutoHyphens/>
              <w:jc w:val="center"/>
              <w:rPr>
                <w:del w:id="5763" w:author="user" w:date="2015-05-12T11:55:00Z"/>
                <w:sz w:val="20"/>
                <w:szCs w:val="20"/>
              </w:rPr>
            </w:pPr>
          </w:p>
        </w:tc>
      </w:tr>
      <w:tr w:rsidR="00AD326B" w:rsidRPr="00AD326B" w:rsidDel="000F6B0E" w:rsidTr="00AD326B">
        <w:trPr>
          <w:jc w:val="center"/>
          <w:del w:id="5764" w:author="user" w:date="2015-05-12T11:55:00Z"/>
        </w:trPr>
        <w:tc>
          <w:tcPr>
            <w:tcW w:w="14843" w:type="dxa"/>
            <w:gridSpan w:val="6"/>
          </w:tcPr>
          <w:p w:rsidR="00AD326B" w:rsidRPr="00AD326B" w:rsidDel="000F6B0E" w:rsidRDefault="00AD326B" w:rsidP="00AD326B">
            <w:pPr>
              <w:suppressAutoHyphens/>
              <w:jc w:val="left"/>
              <w:rPr>
                <w:del w:id="5765" w:author="user" w:date="2015-05-12T11:55:00Z"/>
                <w:b/>
                <w:sz w:val="20"/>
                <w:szCs w:val="20"/>
              </w:rPr>
            </w:pPr>
            <w:del w:id="5766" w:author="user" w:date="2015-05-12T11:55:00Z">
              <w:r w:rsidRPr="00AD326B" w:rsidDel="000F6B0E">
                <w:rPr>
                  <w:b/>
                  <w:sz w:val="20"/>
                  <w:szCs w:val="20"/>
                </w:rPr>
                <w:delText>Цикл дисциплин программы. Вариативная часть. Выбор дисциплин 4 из 5.</w:delText>
              </w:r>
            </w:del>
          </w:p>
        </w:tc>
      </w:tr>
      <w:tr w:rsidR="00AD326B" w:rsidRPr="00AD326B" w:rsidDel="000F6B0E" w:rsidTr="00AD326B">
        <w:trPr>
          <w:jc w:val="center"/>
          <w:del w:id="5767" w:author="user" w:date="2015-05-12T11:55:00Z"/>
        </w:trPr>
        <w:tc>
          <w:tcPr>
            <w:tcW w:w="1151" w:type="dxa"/>
          </w:tcPr>
          <w:p w:rsidR="00AD326B" w:rsidRPr="00AD326B" w:rsidDel="000F6B0E" w:rsidRDefault="00AD326B" w:rsidP="00AD326B">
            <w:pPr>
              <w:suppressAutoHyphens/>
              <w:jc w:val="center"/>
              <w:rPr>
                <w:del w:id="5768" w:author="user" w:date="2015-05-12T11:55:00Z"/>
                <w:sz w:val="20"/>
                <w:szCs w:val="20"/>
              </w:rPr>
            </w:pPr>
            <w:del w:id="5769" w:author="user" w:date="2015-05-12T11:55:00Z">
              <w:r w:rsidRPr="00AD326B" w:rsidDel="000F6B0E">
                <w:rPr>
                  <w:sz w:val="20"/>
                  <w:szCs w:val="20"/>
                </w:rPr>
                <w:delText>7.</w:delText>
              </w:r>
            </w:del>
          </w:p>
        </w:tc>
        <w:tc>
          <w:tcPr>
            <w:tcW w:w="8342" w:type="dxa"/>
          </w:tcPr>
          <w:p w:rsidR="00AD326B" w:rsidRPr="00AD326B" w:rsidDel="000F6B0E" w:rsidRDefault="00AD326B" w:rsidP="00AD326B">
            <w:pPr>
              <w:snapToGrid w:val="0"/>
              <w:jc w:val="left"/>
              <w:rPr>
                <w:del w:id="5770" w:author="user" w:date="2015-05-12T11:55:00Z"/>
                <w:sz w:val="20"/>
                <w:szCs w:val="20"/>
              </w:rPr>
            </w:pPr>
            <w:del w:id="5771" w:author="user" w:date="2015-05-12T11:55:00Z">
              <w:r w:rsidRPr="00AD326B" w:rsidDel="000F6B0E">
                <w:rPr>
                  <w:sz w:val="20"/>
                  <w:szCs w:val="20"/>
                </w:rPr>
                <w:delText>Оценка эффективности управления человеческими ресурсами</w:delText>
              </w:r>
            </w:del>
          </w:p>
        </w:tc>
        <w:tc>
          <w:tcPr>
            <w:tcW w:w="2551" w:type="dxa"/>
          </w:tcPr>
          <w:p w:rsidR="00AD326B" w:rsidRPr="00AD326B" w:rsidDel="000F6B0E" w:rsidRDefault="00AD326B" w:rsidP="00AD326B">
            <w:pPr>
              <w:suppressAutoHyphens/>
              <w:jc w:val="center"/>
              <w:rPr>
                <w:del w:id="5772" w:author="user" w:date="2015-05-12T11:55:00Z"/>
                <w:sz w:val="20"/>
                <w:szCs w:val="20"/>
              </w:rPr>
            </w:pPr>
            <w:del w:id="5773" w:author="user" w:date="2015-05-12T11:55:00Z">
              <w:r w:rsidRPr="00AD326B" w:rsidDel="000F6B0E">
                <w:rPr>
                  <w:sz w:val="20"/>
                  <w:szCs w:val="20"/>
                </w:rPr>
                <w:delText>37</w:delText>
              </w:r>
            </w:del>
          </w:p>
        </w:tc>
        <w:tc>
          <w:tcPr>
            <w:tcW w:w="2268" w:type="dxa"/>
          </w:tcPr>
          <w:p w:rsidR="00AD326B" w:rsidRPr="00AD326B" w:rsidDel="000F6B0E" w:rsidRDefault="00AD326B" w:rsidP="00AD326B">
            <w:pPr>
              <w:suppressAutoHyphens/>
              <w:jc w:val="center"/>
              <w:rPr>
                <w:del w:id="5774" w:author="user" w:date="2015-05-12T11:55:00Z"/>
                <w:sz w:val="20"/>
                <w:szCs w:val="20"/>
              </w:rPr>
            </w:pPr>
            <w:del w:id="5775" w:author="user" w:date="2015-05-12T11:55:00Z">
              <w:r w:rsidRPr="00AD326B" w:rsidDel="000F6B0E">
                <w:rPr>
                  <w:sz w:val="20"/>
                  <w:szCs w:val="20"/>
                </w:rPr>
                <w:delText>8</w:delText>
              </w:r>
            </w:del>
          </w:p>
        </w:tc>
        <w:tc>
          <w:tcPr>
            <w:tcW w:w="284" w:type="dxa"/>
          </w:tcPr>
          <w:p w:rsidR="00AD326B" w:rsidRPr="00AD326B" w:rsidDel="000F6B0E" w:rsidRDefault="00AD326B" w:rsidP="00AD326B">
            <w:pPr>
              <w:suppressAutoHyphens/>
              <w:jc w:val="center"/>
              <w:rPr>
                <w:del w:id="5776" w:author="user" w:date="2015-05-12T11:55:00Z"/>
                <w:sz w:val="20"/>
                <w:szCs w:val="20"/>
              </w:rPr>
            </w:pPr>
          </w:p>
        </w:tc>
        <w:tc>
          <w:tcPr>
            <w:tcW w:w="247" w:type="dxa"/>
          </w:tcPr>
          <w:p w:rsidR="00AD326B" w:rsidRPr="00AD326B" w:rsidDel="000F6B0E" w:rsidRDefault="00AD326B" w:rsidP="00AD326B">
            <w:pPr>
              <w:suppressAutoHyphens/>
              <w:jc w:val="center"/>
              <w:rPr>
                <w:del w:id="5777" w:author="user" w:date="2015-05-12T11:55:00Z"/>
                <w:sz w:val="20"/>
                <w:szCs w:val="20"/>
              </w:rPr>
            </w:pPr>
          </w:p>
        </w:tc>
      </w:tr>
      <w:tr w:rsidR="00AD326B" w:rsidRPr="00AD326B" w:rsidDel="000F6B0E" w:rsidTr="00AD326B">
        <w:trPr>
          <w:jc w:val="center"/>
          <w:del w:id="5778" w:author="user" w:date="2015-05-12T11:55:00Z"/>
        </w:trPr>
        <w:tc>
          <w:tcPr>
            <w:tcW w:w="1151" w:type="dxa"/>
          </w:tcPr>
          <w:p w:rsidR="00AD326B" w:rsidRPr="00AD326B" w:rsidDel="000F6B0E" w:rsidRDefault="00AD326B" w:rsidP="00AD326B">
            <w:pPr>
              <w:suppressAutoHyphens/>
              <w:jc w:val="center"/>
              <w:rPr>
                <w:del w:id="5779" w:author="user" w:date="2015-05-12T11:55:00Z"/>
                <w:sz w:val="20"/>
                <w:szCs w:val="20"/>
              </w:rPr>
            </w:pPr>
            <w:del w:id="5780" w:author="user" w:date="2015-05-12T11:55:00Z">
              <w:r w:rsidRPr="00AD326B" w:rsidDel="000F6B0E">
                <w:rPr>
                  <w:sz w:val="20"/>
                  <w:szCs w:val="20"/>
                </w:rPr>
                <w:delText>8.</w:delText>
              </w:r>
            </w:del>
          </w:p>
        </w:tc>
        <w:tc>
          <w:tcPr>
            <w:tcW w:w="8342" w:type="dxa"/>
          </w:tcPr>
          <w:p w:rsidR="00AD326B" w:rsidRPr="00AD326B" w:rsidDel="000F6B0E" w:rsidRDefault="00AD326B" w:rsidP="00AD326B">
            <w:pPr>
              <w:snapToGrid w:val="0"/>
              <w:jc w:val="left"/>
              <w:rPr>
                <w:del w:id="5781" w:author="user" w:date="2015-05-12T11:55:00Z"/>
                <w:sz w:val="20"/>
                <w:szCs w:val="20"/>
              </w:rPr>
            </w:pPr>
            <w:del w:id="5782" w:author="user" w:date="2015-05-12T11:55:00Z">
              <w:r w:rsidRPr="00AD326B" w:rsidDel="000F6B0E">
                <w:rPr>
                  <w:sz w:val="20"/>
                  <w:szCs w:val="20"/>
                </w:rPr>
                <w:delText>Управление знаниями в организации</w:delText>
              </w:r>
            </w:del>
          </w:p>
        </w:tc>
        <w:tc>
          <w:tcPr>
            <w:tcW w:w="2551" w:type="dxa"/>
          </w:tcPr>
          <w:p w:rsidR="00AD326B" w:rsidRPr="00AD326B" w:rsidDel="000F6B0E" w:rsidRDefault="00AD326B" w:rsidP="00AD326B">
            <w:pPr>
              <w:suppressAutoHyphens/>
              <w:jc w:val="center"/>
              <w:rPr>
                <w:del w:id="5783" w:author="user" w:date="2015-05-12T11:55:00Z"/>
                <w:sz w:val="20"/>
                <w:szCs w:val="20"/>
              </w:rPr>
            </w:pPr>
            <w:del w:id="5784" w:author="user" w:date="2015-05-12T11:55:00Z">
              <w:r w:rsidRPr="00AD326B" w:rsidDel="000F6B0E">
                <w:rPr>
                  <w:sz w:val="20"/>
                  <w:szCs w:val="20"/>
                </w:rPr>
                <w:delText>37</w:delText>
              </w:r>
            </w:del>
          </w:p>
        </w:tc>
        <w:tc>
          <w:tcPr>
            <w:tcW w:w="2268" w:type="dxa"/>
          </w:tcPr>
          <w:p w:rsidR="00AD326B" w:rsidRPr="00AD326B" w:rsidDel="000F6B0E" w:rsidRDefault="00AD326B" w:rsidP="00AD326B">
            <w:pPr>
              <w:suppressAutoHyphens/>
              <w:jc w:val="center"/>
              <w:rPr>
                <w:del w:id="5785" w:author="user" w:date="2015-05-12T11:55:00Z"/>
                <w:sz w:val="20"/>
                <w:szCs w:val="20"/>
              </w:rPr>
            </w:pPr>
            <w:del w:id="5786" w:author="user" w:date="2015-05-12T11:55:00Z">
              <w:r w:rsidRPr="00AD326B" w:rsidDel="000F6B0E">
                <w:rPr>
                  <w:sz w:val="20"/>
                  <w:szCs w:val="20"/>
                </w:rPr>
                <w:delText>4</w:delText>
              </w:r>
            </w:del>
          </w:p>
        </w:tc>
        <w:tc>
          <w:tcPr>
            <w:tcW w:w="284" w:type="dxa"/>
          </w:tcPr>
          <w:p w:rsidR="00AD326B" w:rsidRPr="00AD326B" w:rsidDel="000F6B0E" w:rsidRDefault="00AD326B" w:rsidP="00AD326B">
            <w:pPr>
              <w:suppressAutoHyphens/>
              <w:jc w:val="center"/>
              <w:rPr>
                <w:del w:id="5787" w:author="user" w:date="2015-05-12T11:55:00Z"/>
                <w:sz w:val="20"/>
                <w:szCs w:val="20"/>
              </w:rPr>
            </w:pPr>
          </w:p>
        </w:tc>
        <w:tc>
          <w:tcPr>
            <w:tcW w:w="247" w:type="dxa"/>
          </w:tcPr>
          <w:p w:rsidR="00AD326B" w:rsidRPr="00AD326B" w:rsidDel="000F6B0E" w:rsidRDefault="00AD326B" w:rsidP="00AD326B">
            <w:pPr>
              <w:suppressAutoHyphens/>
              <w:jc w:val="center"/>
              <w:rPr>
                <w:del w:id="5788" w:author="user" w:date="2015-05-12T11:55:00Z"/>
                <w:sz w:val="20"/>
                <w:szCs w:val="20"/>
              </w:rPr>
            </w:pPr>
          </w:p>
        </w:tc>
      </w:tr>
      <w:tr w:rsidR="00AD326B" w:rsidRPr="00AD326B" w:rsidDel="000F6B0E" w:rsidTr="00AD326B">
        <w:trPr>
          <w:jc w:val="center"/>
          <w:del w:id="5789" w:author="user" w:date="2015-05-12T11:55:00Z"/>
        </w:trPr>
        <w:tc>
          <w:tcPr>
            <w:tcW w:w="1151" w:type="dxa"/>
          </w:tcPr>
          <w:p w:rsidR="00AD326B" w:rsidRPr="00AD326B" w:rsidDel="000F6B0E" w:rsidRDefault="00AD326B" w:rsidP="00AD326B">
            <w:pPr>
              <w:suppressAutoHyphens/>
              <w:jc w:val="center"/>
              <w:rPr>
                <w:del w:id="5790" w:author="user" w:date="2015-05-12T11:55:00Z"/>
                <w:sz w:val="20"/>
                <w:szCs w:val="20"/>
              </w:rPr>
            </w:pPr>
            <w:del w:id="5791" w:author="user" w:date="2015-05-12T11:55:00Z">
              <w:r w:rsidRPr="00AD326B" w:rsidDel="000F6B0E">
                <w:rPr>
                  <w:sz w:val="20"/>
                  <w:szCs w:val="20"/>
                </w:rPr>
                <w:delText>9.</w:delText>
              </w:r>
            </w:del>
          </w:p>
        </w:tc>
        <w:tc>
          <w:tcPr>
            <w:tcW w:w="8342" w:type="dxa"/>
          </w:tcPr>
          <w:p w:rsidR="00AD326B" w:rsidRPr="00AD326B" w:rsidDel="000F6B0E" w:rsidRDefault="00AD326B" w:rsidP="00AD326B">
            <w:pPr>
              <w:snapToGrid w:val="0"/>
              <w:jc w:val="left"/>
              <w:rPr>
                <w:del w:id="5792" w:author="user" w:date="2015-05-12T11:55:00Z"/>
                <w:sz w:val="20"/>
                <w:szCs w:val="20"/>
              </w:rPr>
            </w:pPr>
            <w:del w:id="5793" w:author="user" w:date="2015-05-12T11:55:00Z">
              <w:r w:rsidRPr="00AD326B" w:rsidDel="000F6B0E">
                <w:rPr>
                  <w:sz w:val="20"/>
                  <w:szCs w:val="20"/>
                </w:rPr>
                <w:delText>Трудовые отношения и социальная организация российских предприятий</w:delText>
              </w:r>
            </w:del>
          </w:p>
        </w:tc>
        <w:tc>
          <w:tcPr>
            <w:tcW w:w="2551" w:type="dxa"/>
          </w:tcPr>
          <w:p w:rsidR="00AD326B" w:rsidRPr="00AD326B" w:rsidDel="000F6B0E" w:rsidRDefault="00AD326B" w:rsidP="00AD326B">
            <w:pPr>
              <w:suppressAutoHyphens/>
              <w:jc w:val="center"/>
              <w:rPr>
                <w:del w:id="5794" w:author="user" w:date="2015-05-12T11:55:00Z"/>
                <w:sz w:val="20"/>
                <w:szCs w:val="20"/>
              </w:rPr>
            </w:pPr>
            <w:del w:id="5795" w:author="user" w:date="2015-05-12T11:55:00Z">
              <w:r w:rsidRPr="00AD326B" w:rsidDel="000F6B0E">
                <w:rPr>
                  <w:sz w:val="20"/>
                  <w:szCs w:val="20"/>
                </w:rPr>
                <w:delText>37</w:delText>
              </w:r>
            </w:del>
          </w:p>
        </w:tc>
        <w:tc>
          <w:tcPr>
            <w:tcW w:w="2268" w:type="dxa"/>
          </w:tcPr>
          <w:p w:rsidR="00AD326B" w:rsidRPr="00AD326B" w:rsidDel="000F6B0E" w:rsidRDefault="00AD326B" w:rsidP="00AD326B">
            <w:pPr>
              <w:suppressAutoHyphens/>
              <w:jc w:val="center"/>
              <w:rPr>
                <w:del w:id="5796" w:author="user" w:date="2015-05-12T11:55:00Z"/>
                <w:sz w:val="20"/>
                <w:szCs w:val="20"/>
              </w:rPr>
            </w:pPr>
            <w:del w:id="5797" w:author="user" w:date="2015-05-12T11:55:00Z">
              <w:r w:rsidRPr="00AD326B" w:rsidDel="000F6B0E">
                <w:rPr>
                  <w:sz w:val="20"/>
                  <w:szCs w:val="20"/>
                </w:rPr>
                <w:delText>8</w:delText>
              </w:r>
            </w:del>
          </w:p>
        </w:tc>
        <w:tc>
          <w:tcPr>
            <w:tcW w:w="284" w:type="dxa"/>
          </w:tcPr>
          <w:p w:rsidR="00AD326B" w:rsidRPr="00AD326B" w:rsidDel="000F6B0E" w:rsidRDefault="00AD326B" w:rsidP="00AD326B">
            <w:pPr>
              <w:suppressAutoHyphens/>
              <w:jc w:val="center"/>
              <w:rPr>
                <w:del w:id="5798" w:author="user" w:date="2015-05-12T11:55:00Z"/>
                <w:sz w:val="20"/>
                <w:szCs w:val="20"/>
              </w:rPr>
            </w:pPr>
          </w:p>
        </w:tc>
        <w:tc>
          <w:tcPr>
            <w:tcW w:w="247" w:type="dxa"/>
          </w:tcPr>
          <w:p w:rsidR="00AD326B" w:rsidRPr="00AD326B" w:rsidDel="000F6B0E" w:rsidRDefault="00AD326B" w:rsidP="00AD326B">
            <w:pPr>
              <w:suppressAutoHyphens/>
              <w:jc w:val="center"/>
              <w:rPr>
                <w:del w:id="5799" w:author="user" w:date="2015-05-12T11:55:00Z"/>
                <w:sz w:val="20"/>
                <w:szCs w:val="20"/>
              </w:rPr>
            </w:pPr>
          </w:p>
        </w:tc>
      </w:tr>
      <w:tr w:rsidR="00AD326B" w:rsidRPr="00AD326B" w:rsidDel="000F6B0E" w:rsidTr="00AD326B">
        <w:trPr>
          <w:jc w:val="center"/>
          <w:del w:id="5800" w:author="user" w:date="2015-05-12T11:55:00Z"/>
        </w:trPr>
        <w:tc>
          <w:tcPr>
            <w:tcW w:w="1151" w:type="dxa"/>
          </w:tcPr>
          <w:p w:rsidR="00AD326B" w:rsidRPr="00AD326B" w:rsidDel="000F6B0E" w:rsidRDefault="00AD326B" w:rsidP="00AD326B">
            <w:pPr>
              <w:suppressAutoHyphens/>
              <w:jc w:val="center"/>
              <w:rPr>
                <w:del w:id="5801" w:author="user" w:date="2015-05-12T11:55:00Z"/>
                <w:sz w:val="20"/>
                <w:szCs w:val="20"/>
              </w:rPr>
            </w:pPr>
            <w:del w:id="5802" w:author="user" w:date="2015-05-12T11:55:00Z">
              <w:r w:rsidRPr="00AD326B" w:rsidDel="000F6B0E">
                <w:rPr>
                  <w:sz w:val="20"/>
                  <w:szCs w:val="20"/>
                </w:rPr>
                <w:delText>10.</w:delText>
              </w:r>
            </w:del>
          </w:p>
        </w:tc>
        <w:tc>
          <w:tcPr>
            <w:tcW w:w="8342" w:type="dxa"/>
          </w:tcPr>
          <w:p w:rsidR="00AD326B" w:rsidRPr="00AD326B" w:rsidDel="000F6B0E" w:rsidRDefault="00AD326B" w:rsidP="00AD326B">
            <w:pPr>
              <w:snapToGrid w:val="0"/>
              <w:jc w:val="left"/>
              <w:rPr>
                <w:del w:id="5803" w:author="user" w:date="2015-05-12T11:55:00Z"/>
                <w:sz w:val="20"/>
                <w:szCs w:val="20"/>
              </w:rPr>
            </w:pPr>
            <w:del w:id="5804" w:author="user" w:date="2015-05-12T11:55:00Z">
              <w:r w:rsidRPr="00AD326B" w:rsidDel="000F6B0E">
                <w:rPr>
                  <w:sz w:val="20"/>
                  <w:szCs w:val="20"/>
                </w:rPr>
                <w:delText>Организационное развитие и проектирование организационной структуры</w:delText>
              </w:r>
            </w:del>
          </w:p>
        </w:tc>
        <w:tc>
          <w:tcPr>
            <w:tcW w:w="2551" w:type="dxa"/>
          </w:tcPr>
          <w:p w:rsidR="00AD326B" w:rsidRPr="00AD326B" w:rsidDel="000F6B0E" w:rsidRDefault="00AD326B" w:rsidP="00AD326B">
            <w:pPr>
              <w:suppressAutoHyphens/>
              <w:jc w:val="center"/>
              <w:rPr>
                <w:del w:id="5805" w:author="user" w:date="2015-05-12T11:55:00Z"/>
                <w:sz w:val="20"/>
                <w:szCs w:val="20"/>
              </w:rPr>
            </w:pPr>
            <w:del w:id="5806" w:author="user" w:date="2015-05-12T11:55:00Z">
              <w:r w:rsidRPr="00AD326B" w:rsidDel="000F6B0E">
                <w:rPr>
                  <w:sz w:val="20"/>
                  <w:szCs w:val="20"/>
                </w:rPr>
                <w:delText>37</w:delText>
              </w:r>
            </w:del>
          </w:p>
        </w:tc>
        <w:tc>
          <w:tcPr>
            <w:tcW w:w="2268" w:type="dxa"/>
          </w:tcPr>
          <w:p w:rsidR="00AD326B" w:rsidRPr="00AD326B" w:rsidDel="000F6B0E" w:rsidRDefault="00AD326B" w:rsidP="00AD326B">
            <w:pPr>
              <w:suppressAutoHyphens/>
              <w:jc w:val="center"/>
              <w:rPr>
                <w:del w:id="5807" w:author="user" w:date="2015-05-12T11:55:00Z"/>
                <w:sz w:val="20"/>
                <w:szCs w:val="20"/>
              </w:rPr>
            </w:pPr>
            <w:del w:id="5808" w:author="user" w:date="2015-05-12T11:55:00Z">
              <w:r w:rsidRPr="00AD326B" w:rsidDel="000F6B0E">
                <w:rPr>
                  <w:sz w:val="20"/>
                  <w:szCs w:val="20"/>
                </w:rPr>
                <w:delText>9</w:delText>
              </w:r>
            </w:del>
          </w:p>
        </w:tc>
        <w:tc>
          <w:tcPr>
            <w:tcW w:w="284" w:type="dxa"/>
          </w:tcPr>
          <w:p w:rsidR="00AD326B" w:rsidRPr="00AD326B" w:rsidDel="000F6B0E" w:rsidRDefault="00AD326B" w:rsidP="00AD326B">
            <w:pPr>
              <w:suppressAutoHyphens/>
              <w:jc w:val="center"/>
              <w:rPr>
                <w:del w:id="5809" w:author="user" w:date="2015-05-12T11:55:00Z"/>
                <w:sz w:val="20"/>
                <w:szCs w:val="20"/>
              </w:rPr>
            </w:pPr>
          </w:p>
        </w:tc>
        <w:tc>
          <w:tcPr>
            <w:tcW w:w="247" w:type="dxa"/>
          </w:tcPr>
          <w:p w:rsidR="00AD326B" w:rsidRPr="00AD326B" w:rsidDel="000F6B0E" w:rsidRDefault="00AD326B" w:rsidP="00AD326B">
            <w:pPr>
              <w:suppressAutoHyphens/>
              <w:jc w:val="center"/>
              <w:rPr>
                <w:del w:id="5810" w:author="user" w:date="2015-05-12T11:55:00Z"/>
                <w:sz w:val="20"/>
                <w:szCs w:val="20"/>
              </w:rPr>
            </w:pPr>
          </w:p>
        </w:tc>
      </w:tr>
      <w:tr w:rsidR="00AD326B" w:rsidRPr="00AD326B" w:rsidDel="000F6B0E" w:rsidTr="00AD326B">
        <w:trPr>
          <w:jc w:val="center"/>
          <w:del w:id="5811" w:author="user" w:date="2015-05-12T11:55:00Z"/>
        </w:trPr>
        <w:tc>
          <w:tcPr>
            <w:tcW w:w="1151" w:type="dxa"/>
          </w:tcPr>
          <w:p w:rsidR="00AD326B" w:rsidRPr="00AD326B" w:rsidDel="000F6B0E" w:rsidRDefault="00AD326B" w:rsidP="00AD326B">
            <w:pPr>
              <w:suppressAutoHyphens/>
              <w:jc w:val="center"/>
              <w:rPr>
                <w:del w:id="5812" w:author="user" w:date="2015-05-12T11:55:00Z"/>
                <w:sz w:val="20"/>
                <w:szCs w:val="20"/>
              </w:rPr>
            </w:pPr>
            <w:del w:id="5813" w:author="user" w:date="2015-05-12T11:55:00Z">
              <w:r w:rsidRPr="00AD326B" w:rsidDel="000F6B0E">
                <w:rPr>
                  <w:sz w:val="20"/>
                  <w:szCs w:val="20"/>
                </w:rPr>
                <w:delText>11.</w:delText>
              </w:r>
            </w:del>
          </w:p>
        </w:tc>
        <w:tc>
          <w:tcPr>
            <w:tcW w:w="8342" w:type="dxa"/>
          </w:tcPr>
          <w:p w:rsidR="00AD326B" w:rsidRPr="00AD326B" w:rsidDel="000F6B0E" w:rsidRDefault="00AD326B" w:rsidP="00AD326B">
            <w:pPr>
              <w:snapToGrid w:val="0"/>
              <w:jc w:val="left"/>
              <w:rPr>
                <w:del w:id="5814" w:author="user" w:date="2015-05-12T11:55:00Z"/>
                <w:sz w:val="20"/>
                <w:szCs w:val="20"/>
              </w:rPr>
            </w:pPr>
            <w:del w:id="5815" w:author="user" w:date="2015-05-12T11:55:00Z">
              <w:r w:rsidRPr="00AD326B" w:rsidDel="000F6B0E">
                <w:rPr>
                  <w:sz w:val="20"/>
                  <w:szCs w:val="20"/>
                </w:rPr>
                <w:delText>Корпоративная социальная ответственность</w:delText>
              </w:r>
            </w:del>
          </w:p>
        </w:tc>
        <w:tc>
          <w:tcPr>
            <w:tcW w:w="2551" w:type="dxa"/>
          </w:tcPr>
          <w:p w:rsidR="00AD326B" w:rsidRPr="00AD326B" w:rsidDel="000F6B0E" w:rsidRDefault="00AD326B" w:rsidP="00AD326B">
            <w:pPr>
              <w:suppressAutoHyphens/>
              <w:jc w:val="center"/>
              <w:rPr>
                <w:del w:id="5816" w:author="user" w:date="2015-05-12T11:55:00Z"/>
                <w:sz w:val="20"/>
                <w:szCs w:val="20"/>
              </w:rPr>
            </w:pPr>
            <w:del w:id="5817" w:author="user" w:date="2015-05-12T11:55:00Z">
              <w:r w:rsidRPr="00AD326B" w:rsidDel="000F6B0E">
                <w:rPr>
                  <w:sz w:val="20"/>
                  <w:szCs w:val="20"/>
                </w:rPr>
                <w:delText>37</w:delText>
              </w:r>
            </w:del>
          </w:p>
        </w:tc>
        <w:tc>
          <w:tcPr>
            <w:tcW w:w="2268" w:type="dxa"/>
          </w:tcPr>
          <w:p w:rsidR="00AD326B" w:rsidRPr="00AD326B" w:rsidDel="000F6B0E" w:rsidRDefault="00AD326B" w:rsidP="00AD326B">
            <w:pPr>
              <w:suppressAutoHyphens/>
              <w:jc w:val="center"/>
              <w:rPr>
                <w:del w:id="5818" w:author="user" w:date="2015-05-12T11:55:00Z"/>
                <w:sz w:val="20"/>
                <w:szCs w:val="20"/>
              </w:rPr>
            </w:pPr>
            <w:del w:id="5819" w:author="user" w:date="2015-05-12T11:55:00Z">
              <w:r w:rsidRPr="00AD326B" w:rsidDel="000F6B0E">
                <w:rPr>
                  <w:sz w:val="20"/>
                  <w:szCs w:val="20"/>
                </w:rPr>
                <w:delText>11</w:delText>
              </w:r>
            </w:del>
          </w:p>
        </w:tc>
        <w:tc>
          <w:tcPr>
            <w:tcW w:w="284" w:type="dxa"/>
          </w:tcPr>
          <w:p w:rsidR="00AD326B" w:rsidRPr="00AD326B" w:rsidDel="000F6B0E" w:rsidRDefault="00AD326B" w:rsidP="00AD326B">
            <w:pPr>
              <w:suppressAutoHyphens/>
              <w:jc w:val="center"/>
              <w:rPr>
                <w:del w:id="5820" w:author="user" w:date="2015-05-12T11:55:00Z"/>
                <w:sz w:val="20"/>
                <w:szCs w:val="20"/>
              </w:rPr>
            </w:pPr>
          </w:p>
        </w:tc>
        <w:tc>
          <w:tcPr>
            <w:tcW w:w="247" w:type="dxa"/>
          </w:tcPr>
          <w:p w:rsidR="00AD326B" w:rsidRPr="00AD326B" w:rsidDel="000F6B0E" w:rsidRDefault="00AD326B" w:rsidP="00AD326B">
            <w:pPr>
              <w:suppressAutoHyphens/>
              <w:jc w:val="center"/>
              <w:rPr>
                <w:del w:id="5821" w:author="user" w:date="2015-05-12T11:55:00Z"/>
                <w:sz w:val="20"/>
                <w:szCs w:val="20"/>
              </w:rPr>
            </w:pPr>
          </w:p>
        </w:tc>
      </w:tr>
      <w:tr w:rsidR="00AD326B" w:rsidRPr="00AD326B" w:rsidDel="000F6B0E" w:rsidTr="00AD326B">
        <w:trPr>
          <w:jc w:val="center"/>
          <w:del w:id="5822" w:author="user" w:date="2015-05-12T11:55:00Z"/>
        </w:trPr>
        <w:tc>
          <w:tcPr>
            <w:tcW w:w="14843" w:type="dxa"/>
            <w:gridSpan w:val="6"/>
          </w:tcPr>
          <w:p w:rsidR="00AD326B" w:rsidRPr="00AD326B" w:rsidDel="000F6B0E" w:rsidRDefault="00AD326B" w:rsidP="00AD326B">
            <w:pPr>
              <w:suppressAutoHyphens/>
              <w:jc w:val="left"/>
              <w:rPr>
                <w:del w:id="5823" w:author="user" w:date="2015-05-12T11:55:00Z"/>
                <w:sz w:val="20"/>
                <w:szCs w:val="20"/>
              </w:rPr>
            </w:pPr>
            <w:del w:id="5824" w:author="user" w:date="2015-05-12T11:55:00Z">
              <w:r w:rsidRPr="00AD326B" w:rsidDel="000F6B0E">
                <w:rPr>
                  <w:b/>
                  <w:sz w:val="20"/>
                  <w:szCs w:val="20"/>
                </w:rPr>
                <w:delText>Цикл дисциплин программы. Вариативная часть. Выбор дисциплин</w:delText>
              </w:r>
            </w:del>
            <w:del w:id="5825" w:author="user" w:date="2015-05-12T11:03:00Z">
              <w:r w:rsidRPr="00AD326B" w:rsidDel="006A6DF6">
                <w:rPr>
                  <w:b/>
                  <w:sz w:val="20"/>
                  <w:szCs w:val="20"/>
                </w:rPr>
                <w:delText xml:space="preserve">  </w:delText>
              </w:r>
            </w:del>
            <w:del w:id="5826" w:author="user" w:date="2015-05-12T11:55:00Z">
              <w:r w:rsidRPr="00AD326B" w:rsidDel="000F6B0E">
                <w:rPr>
                  <w:b/>
                  <w:sz w:val="20"/>
                  <w:szCs w:val="20"/>
                </w:rPr>
                <w:delText>4 из 35 (общий пул факультета – дисциплины кафедры УЧР)</w:delText>
              </w:r>
            </w:del>
          </w:p>
        </w:tc>
      </w:tr>
      <w:tr w:rsidR="00AD326B" w:rsidRPr="00AD326B" w:rsidDel="000F6B0E" w:rsidTr="00AD326B">
        <w:trPr>
          <w:jc w:val="center"/>
          <w:del w:id="5827" w:author="user" w:date="2015-05-12T11:55:00Z"/>
        </w:trPr>
        <w:tc>
          <w:tcPr>
            <w:tcW w:w="1151" w:type="dxa"/>
          </w:tcPr>
          <w:p w:rsidR="00AD326B" w:rsidRPr="00AD326B" w:rsidDel="000F6B0E" w:rsidRDefault="00AD326B" w:rsidP="00AD326B">
            <w:pPr>
              <w:suppressAutoHyphens/>
              <w:jc w:val="center"/>
              <w:rPr>
                <w:del w:id="5828" w:author="user" w:date="2015-05-12T11:55:00Z"/>
                <w:sz w:val="20"/>
                <w:szCs w:val="20"/>
              </w:rPr>
            </w:pPr>
            <w:del w:id="5829" w:author="user" w:date="2015-05-12T11:55:00Z">
              <w:r w:rsidRPr="00AD326B" w:rsidDel="000F6B0E">
                <w:rPr>
                  <w:sz w:val="20"/>
                  <w:szCs w:val="20"/>
                </w:rPr>
                <w:delText>12.</w:delText>
              </w:r>
            </w:del>
          </w:p>
        </w:tc>
        <w:tc>
          <w:tcPr>
            <w:tcW w:w="8342" w:type="dxa"/>
          </w:tcPr>
          <w:p w:rsidR="00AD326B" w:rsidRPr="00AD326B" w:rsidDel="000F6B0E" w:rsidRDefault="00AD326B" w:rsidP="00AD326B">
            <w:pPr>
              <w:snapToGrid w:val="0"/>
              <w:jc w:val="left"/>
              <w:rPr>
                <w:del w:id="5830" w:author="user" w:date="2015-05-12T11:55:00Z"/>
                <w:sz w:val="20"/>
                <w:szCs w:val="20"/>
              </w:rPr>
            </w:pPr>
            <w:del w:id="5831" w:author="user" w:date="2015-05-12T11:55:00Z">
              <w:r w:rsidRPr="00AD326B" w:rsidDel="000F6B0E">
                <w:rPr>
                  <w:sz w:val="20"/>
                  <w:szCs w:val="20"/>
                </w:rPr>
                <w:delText>Организационный конфликтменеджмент</w:delText>
              </w:r>
            </w:del>
          </w:p>
        </w:tc>
        <w:tc>
          <w:tcPr>
            <w:tcW w:w="2551" w:type="dxa"/>
          </w:tcPr>
          <w:p w:rsidR="00AD326B" w:rsidRPr="00AD326B" w:rsidDel="000F6B0E" w:rsidRDefault="00AD326B" w:rsidP="00AD326B">
            <w:pPr>
              <w:suppressAutoHyphens/>
              <w:jc w:val="center"/>
              <w:rPr>
                <w:del w:id="5832" w:author="user" w:date="2015-05-12T11:55:00Z"/>
                <w:sz w:val="20"/>
                <w:szCs w:val="20"/>
              </w:rPr>
            </w:pPr>
            <w:del w:id="5833" w:author="user" w:date="2015-05-12T11:55:00Z">
              <w:r w:rsidRPr="00AD326B" w:rsidDel="000F6B0E">
                <w:rPr>
                  <w:sz w:val="20"/>
                  <w:szCs w:val="20"/>
                </w:rPr>
                <w:delText>37</w:delText>
              </w:r>
            </w:del>
          </w:p>
        </w:tc>
        <w:tc>
          <w:tcPr>
            <w:tcW w:w="2268" w:type="dxa"/>
          </w:tcPr>
          <w:p w:rsidR="00AD326B" w:rsidRPr="00AD326B" w:rsidDel="000F6B0E" w:rsidRDefault="00AD326B" w:rsidP="00AD326B">
            <w:pPr>
              <w:suppressAutoHyphens/>
              <w:jc w:val="center"/>
              <w:rPr>
                <w:del w:id="5834" w:author="user" w:date="2015-05-12T11:55:00Z"/>
                <w:sz w:val="20"/>
                <w:szCs w:val="20"/>
              </w:rPr>
            </w:pPr>
            <w:del w:id="5835" w:author="user" w:date="2015-05-12T11:55:00Z">
              <w:r w:rsidRPr="00AD326B" w:rsidDel="000F6B0E">
                <w:rPr>
                  <w:sz w:val="20"/>
                  <w:szCs w:val="20"/>
                </w:rPr>
                <w:delText>6</w:delText>
              </w:r>
            </w:del>
          </w:p>
        </w:tc>
        <w:tc>
          <w:tcPr>
            <w:tcW w:w="284" w:type="dxa"/>
          </w:tcPr>
          <w:p w:rsidR="00AD326B" w:rsidRPr="00AD326B" w:rsidDel="000F6B0E" w:rsidRDefault="00AD326B" w:rsidP="00AD326B">
            <w:pPr>
              <w:suppressAutoHyphens/>
              <w:jc w:val="center"/>
              <w:rPr>
                <w:del w:id="5836" w:author="user" w:date="2015-05-12T11:55:00Z"/>
                <w:sz w:val="20"/>
                <w:szCs w:val="20"/>
              </w:rPr>
            </w:pPr>
          </w:p>
        </w:tc>
        <w:tc>
          <w:tcPr>
            <w:tcW w:w="247" w:type="dxa"/>
          </w:tcPr>
          <w:p w:rsidR="00AD326B" w:rsidRPr="00AD326B" w:rsidDel="000F6B0E" w:rsidRDefault="00AD326B" w:rsidP="00AD326B">
            <w:pPr>
              <w:suppressAutoHyphens/>
              <w:jc w:val="center"/>
              <w:rPr>
                <w:del w:id="5837" w:author="user" w:date="2015-05-12T11:55:00Z"/>
                <w:sz w:val="20"/>
                <w:szCs w:val="20"/>
              </w:rPr>
            </w:pPr>
          </w:p>
        </w:tc>
      </w:tr>
      <w:tr w:rsidR="00AD326B" w:rsidRPr="00AD326B" w:rsidDel="000F6B0E" w:rsidTr="00AD326B">
        <w:trPr>
          <w:jc w:val="center"/>
          <w:del w:id="5838" w:author="user" w:date="2015-05-12T11:55:00Z"/>
        </w:trPr>
        <w:tc>
          <w:tcPr>
            <w:tcW w:w="1151" w:type="dxa"/>
          </w:tcPr>
          <w:p w:rsidR="00AD326B" w:rsidRPr="00AD326B" w:rsidDel="000F6B0E" w:rsidRDefault="00AD326B" w:rsidP="00AD326B">
            <w:pPr>
              <w:suppressAutoHyphens/>
              <w:jc w:val="center"/>
              <w:rPr>
                <w:del w:id="5839" w:author="user" w:date="2015-05-12T11:55:00Z"/>
                <w:sz w:val="20"/>
                <w:szCs w:val="20"/>
              </w:rPr>
            </w:pPr>
            <w:del w:id="5840" w:author="user" w:date="2015-05-12T11:55:00Z">
              <w:r w:rsidRPr="00AD326B" w:rsidDel="000F6B0E">
                <w:rPr>
                  <w:sz w:val="20"/>
                  <w:szCs w:val="20"/>
                </w:rPr>
                <w:delText>13.</w:delText>
              </w:r>
            </w:del>
          </w:p>
        </w:tc>
        <w:tc>
          <w:tcPr>
            <w:tcW w:w="8342" w:type="dxa"/>
          </w:tcPr>
          <w:p w:rsidR="00AD326B" w:rsidRPr="00AD326B" w:rsidDel="000F6B0E" w:rsidRDefault="00AD326B" w:rsidP="00AD326B">
            <w:pPr>
              <w:snapToGrid w:val="0"/>
              <w:jc w:val="left"/>
              <w:rPr>
                <w:del w:id="5841" w:author="user" w:date="2015-05-12T11:55:00Z"/>
                <w:sz w:val="20"/>
                <w:szCs w:val="20"/>
              </w:rPr>
            </w:pPr>
            <w:del w:id="5842" w:author="user" w:date="2015-05-12T11:55:00Z">
              <w:r w:rsidRPr="00AD326B" w:rsidDel="000F6B0E">
                <w:rPr>
                  <w:sz w:val="20"/>
                  <w:szCs w:val="20"/>
                </w:rPr>
                <w:delText>Теория и практика управленческого консультирования</w:delText>
              </w:r>
            </w:del>
          </w:p>
        </w:tc>
        <w:tc>
          <w:tcPr>
            <w:tcW w:w="2551" w:type="dxa"/>
          </w:tcPr>
          <w:p w:rsidR="00AD326B" w:rsidRPr="00AD326B" w:rsidDel="000F6B0E" w:rsidRDefault="00AD326B" w:rsidP="00AD326B">
            <w:pPr>
              <w:suppressAutoHyphens/>
              <w:jc w:val="center"/>
              <w:rPr>
                <w:del w:id="5843" w:author="user" w:date="2015-05-12T11:55:00Z"/>
                <w:sz w:val="20"/>
                <w:szCs w:val="20"/>
              </w:rPr>
            </w:pPr>
            <w:del w:id="5844" w:author="user" w:date="2015-05-12T11:55:00Z">
              <w:r w:rsidRPr="00AD326B" w:rsidDel="000F6B0E">
                <w:rPr>
                  <w:sz w:val="20"/>
                  <w:szCs w:val="20"/>
                </w:rPr>
                <w:delText>37</w:delText>
              </w:r>
            </w:del>
          </w:p>
        </w:tc>
        <w:tc>
          <w:tcPr>
            <w:tcW w:w="2268" w:type="dxa"/>
          </w:tcPr>
          <w:p w:rsidR="00AD326B" w:rsidRPr="00AD326B" w:rsidDel="000F6B0E" w:rsidRDefault="00AD326B" w:rsidP="00AD326B">
            <w:pPr>
              <w:suppressAutoHyphens/>
              <w:jc w:val="center"/>
              <w:rPr>
                <w:del w:id="5845" w:author="user" w:date="2015-05-12T11:55:00Z"/>
                <w:sz w:val="20"/>
                <w:szCs w:val="20"/>
              </w:rPr>
            </w:pPr>
            <w:del w:id="5846" w:author="user" w:date="2015-05-12T11:55:00Z">
              <w:r w:rsidRPr="00AD326B" w:rsidDel="000F6B0E">
                <w:rPr>
                  <w:sz w:val="20"/>
                  <w:szCs w:val="20"/>
                </w:rPr>
                <w:delText>9</w:delText>
              </w:r>
            </w:del>
          </w:p>
        </w:tc>
        <w:tc>
          <w:tcPr>
            <w:tcW w:w="284" w:type="dxa"/>
          </w:tcPr>
          <w:p w:rsidR="00AD326B" w:rsidRPr="00AD326B" w:rsidDel="000F6B0E" w:rsidRDefault="00AD326B" w:rsidP="00AD326B">
            <w:pPr>
              <w:suppressAutoHyphens/>
              <w:jc w:val="center"/>
              <w:rPr>
                <w:del w:id="5847" w:author="user" w:date="2015-05-12T11:55:00Z"/>
                <w:sz w:val="20"/>
                <w:szCs w:val="20"/>
              </w:rPr>
            </w:pPr>
          </w:p>
        </w:tc>
        <w:tc>
          <w:tcPr>
            <w:tcW w:w="247" w:type="dxa"/>
          </w:tcPr>
          <w:p w:rsidR="00AD326B" w:rsidRPr="00AD326B" w:rsidDel="000F6B0E" w:rsidRDefault="00AD326B" w:rsidP="00AD326B">
            <w:pPr>
              <w:suppressAutoHyphens/>
              <w:jc w:val="center"/>
              <w:rPr>
                <w:del w:id="5848" w:author="user" w:date="2015-05-12T11:55:00Z"/>
                <w:sz w:val="20"/>
                <w:szCs w:val="20"/>
              </w:rPr>
            </w:pPr>
          </w:p>
        </w:tc>
      </w:tr>
      <w:tr w:rsidR="00AD326B" w:rsidRPr="00AD326B" w:rsidDel="000F6B0E" w:rsidTr="00AD326B">
        <w:trPr>
          <w:jc w:val="center"/>
          <w:del w:id="5849" w:author="user" w:date="2015-05-12T11:55:00Z"/>
        </w:trPr>
        <w:tc>
          <w:tcPr>
            <w:tcW w:w="1151" w:type="dxa"/>
          </w:tcPr>
          <w:p w:rsidR="00AD326B" w:rsidRPr="00AD326B" w:rsidDel="000F6B0E" w:rsidRDefault="00AD326B" w:rsidP="00AD326B">
            <w:pPr>
              <w:suppressAutoHyphens/>
              <w:jc w:val="center"/>
              <w:rPr>
                <w:del w:id="5850" w:author="user" w:date="2015-05-12T11:55:00Z"/>
                <w:sz w:val="20"/>
                <w:szCs w:val="20"/>
              </w:rPr>
            </w:pPr>
            <w:del w:id="5851" w:author="user" w:date="2015-05-12T11:55:00Z">
              <w:r w:rsidRPr="00AD326B" w:rsidDel="000F6B0E">
                <w:rPr>
                  <w:sz w:val="20"/>
                  <w:szCs w:val="20"/>
                </w:rPr>
                <w:delText>14.</w:delText>
              </w:r>
            </w:del>
          </w:p>
        </w:tc>
        <w:tc>
          <w:tcPr>
            <w:tcW w:w="8342" w:type="dxa"/>
          </w:tcPr>
          <w:p w:rsidR="00AD326B" w:rsidRPr="00AD326B" w:rsidDel="000F6B0E" w:rsidRDefault="00AD326B" w:rsidP="00AD326B">
            <w:pPr>
              <w:snapToGrid w:val="0"/>
              <w:jc w:val="left"/>
              <w:rPr>
                <w:del w:id="5852" w:author="user" w:date="2015-05-12T11:55:00Z"/>
                <w:sz w:val="20"/>
                <w:szCs w:val="20"/>
              </w:rPr>
            </w:pPr>
            <w:del w:id="5853" w:author="user" w:date="2015-05-12T11:55:00Z">
              <w:r w:rsidRPr="00AD326B" w:rsidDel="000F6B0E">
                <w:rPr>
                  <w:sz w:val="20"/>
                  <w:szCs w:val="20"/>
                </w:rPr>
                <w:delText>Продвинутые статистические методы анализа данных</w:delText>
              </w:r>
            </w:del>
          </w:p>
        </w:tc>
        <w:tc>
          <w:tcPr>
            <w:tcW w:w="2551" w:type="dxa"/>
          </w:tcPr>
          <w:p w:rsidR="00AD326B" w:rsidRPr="00AD326B" w:rsidDel="000F6B0E" w:rsidRDefault="00AD326B" w:rsidP="00AD326B">
            <w:pPr>
              <w:suppressAutoHyphens/>
              <w:jc w:val="center"/>
              <w:rPr>
                <w:del w:id="5854" w:author="user" w:date="2015-05-12T11:55:00Z"/>
                <w:sz w:val="20"/>
                <w:szCs w:val="20"/>
              </w:rPr>
            </w:pPr>
            <w:del w:id="5855" w:author="user" w:date="2015-05-12T11:55:00Z">
              <w:r w:rsidRPr="00AD326B" w:rsidDel="000F6B0E">
                <w:rPr>
                  <w:sz w:val="20"/>
                  <w:szCs w:val="20"/>
                </w:rPr>
                <w:delText>37</w:delText>
              </w:r>
            </w:del>
          </w:p>
        </w:tc>
        <w:tc>
          <w:tcPr>
            <w:tcW w:w="2268" w:type="dxa"/>
          </w:tcPr>
          <w:p w:rsidR="00AD326B" w:rsidRPr="00AD326B" w:rsidDel="000F6B0E" w:rsidRDefault="00AD326B" w:rsidP="00AD326B">
            <w:pPr>
              <w:suppressAutoHyphens/>
              <w:jc w:val="center"/>
              <w:rPr>
                <w:del w:id="5856" w:author="user" w:date="2015-05-12T11:55:00Z"/>
                <w:sz w:val="20"/>
                <w:szCs w:val="20"/>
              </w:rPr>
            </w:pPr>
            <w:del w:id="5857" w:author="user" w:date="2015-05-12T11:55:00Z">
              <w:r w:rsidRPr="00AD326B" w:rsidDel="000F6B0E">
                <w:rPr>
                  <w:sz w:val="20"/>
                  <w:szCs w:val="20"/>
                </w:rPr>
                <w:delText>2</w:delText>
              </w:r>
            </w:del>
          </w:p>
        </w:tc>
        <w:tc>
          <w:tcPr>
            <w:tcW w:w="284" w:type="dxa"/>
          </w:tcPr>
          <w:p w:rsidR="00AD326B" w:rsidRPr="00AD326B" w:rsidDel="000F6B0E" w:rsidRDefault="00AD326B" w:rsidP="00AD326B">
            <w:pPr>
              <w:suppressAutoHyphens/>
              <w:jc w:val="center"/>
              <w:rPr>
                <w:del w:id="5858" w:author="user" w:date="2015-05-12T11:55:00Z"/>
                <w:sz w:val="20"/>
                <w:szCs w:val="20"/>
              </w:rPr>
            </w:pPr>
          </w:p>
        </w:tc>
        <w:tc>
          <w:tcPr>
            <w:tcW w:w="247" w:type="dxa"/>
          </w:tcPr>
          <w:p w:rsidR="00AD326B" w:rsidRPr="00AD326B" w:rsidDel="000F6B0E" w:rsidRDefault="00AD326B" w:rsidP="00AD326B">
            <w:pPr>
              <w:suppressAutoHyphens/>
              <w:jc w:val="center"/>
              <w:rPr>
                <w:del w:id="5859" w:author="user" w:date="2015-05-12T11:55:00Z"/>
                <w:sz w:val="20"/>
                <w:szCs w:val="20"/>
              </w:rPr>
            </w:pPr>
          </w:p>
        </w:tc>
      </w:tr>
      <w:tr w:rsidR="00AD326B" w:rsidRPr="00AD326B" w:rsidDel="000F6B0E" w:rsidTr="00AD326B">
        <w:trPr>
          <w:jc w:val="center"/>
          <w:del w:id="5860" w:author="user" w:date="2015-05-12T11:55:00Z"/>
        </w:trPr>
        <w:tc>
          <w:tcPr>
            <w:tcW w:w="1151" w:type="dxa"/>
          </w:tcPr>
          <w:p w:rsidR="00AD326B" w:rsidRPr="00AD326B" w:rsidDel="000F6B0E" w:rsidRDefault="00AD326B" w:rsidP="00AD326B">
            <w:pPr>
              <w:suppressAutoHyphens/>
              <w:jc w:val="center"/>
              <w:rPr>
                <w:del w:id="5861" w:author="user" w:date="2015-05-12T11:55:00Z"/>
                <w:sz w:val="20"/>
                <w:szCs w:val="20"/>
              </w:rPr>
            </w:pPr>
            <w:del w:id="5862" w:author="user" w:date="2015-05-12T11:55:00Z">
              <w:r w:rsidRPr="00AD326B" w:rsidDel="000F6B0E">
                <w:rPr>
                  <w:sz w:val="20"/>
                  <w:szCs w:val="20"/>
                </w:rPr>
                <w:delText>15.</w:delText>
              </w:r>
            </w:del>
          </w:p>
        </w:tc>
        <w:tc>
          <w:tcPr>
            <w:tcW w:w="8342" w:type="dxa"/>
          </w:tcPr>
          <w:p w:rsidR="00AD326B" w:rsidRPr="00AD326B" w:rsidDel="000F6B0E" w:rsidRDefault="00AD326B" w:rsidP="00AD326B">
            <w:pPr>
              <w:snapToGrid w:val="0"/>
              <w:jc w:val="left"/>
              <w:rPr>
                <w:del w:id="5863" w:author="user" w:date="2015-05-12T11:55:00Z"/>
                <w:sz w:val="20"/>
                <w:szCs w:val="20"/>
              </w:rPr>
            </w:pPr>
            <w:del w:id="5864" w:author="user" w:date="2015-05-12T11:55:00Z">
              <w:r w:rsidRPr="00AD326B" w:rsidDel="000F6B0E">
                <w:rPr>
                  <w:sz w:val="20"/>
                  <w:szCs w:val="20"/>
                </w:rPr>
                <w:delText>Методы диагностики в системе управления человеческими ресурсами</w:delText>
              </w:r>
            </w:del>
          </w:p>
        </w:tc>
        <w:tc>
          <w:tcPr>
            <w:tcW w:w="2551" w:type="dxa"/>
          </w:tcPr>
          <w:p w:rsidR="00AD326B" w:rsidRPr="00AD326B" w:rsidDel="000F6B0E" w:rsidRDefault="00AD326B" w:rsidP="00AD326B">
            <w:pPr>
              <w:suppressAutoHyphens/>
              <w:jc w:val="center"/>
              <w:rPr>
                <w:del w:id="5865" w:author="user" w:date="2015-05-12T11:55:00Z"/>
                <w:sz w:val="20"/>
                <w:szCs w:val="20"/>
              </w:rPr>
            </w:pPr>
            <w:del w:id="5866" w:author="user" w:date="2015-05-12T11:55:00Z">
              <w:r w:rsidRPr="00AD326B" w:rsidDel="000F6B0E">
                <w:rPr>
                  <w:sz w:val="20"/>
                  <w:szCs w:val="20"/>
                </w:rPr>
                <w:delText>37</w:delText>
              </w:r>
            </w:del>
          </w:p>
        </w:tc>
        <w:tc>
          <w:tcPr>
            <w:tcW w:w="2268" w:type="dxa"/>
          </w:tcPr>
          <w:p w:rsidR="00AD326B" w:rsidRPr="00AD326B" w:rsidDel="000F6B0E" w:rsidRDefault="00AD326B" w:rsidP="00AD326B">
            <w:pPr>
              <w:suppressAutoHyphens/>
              <w:jc w:val="center"/>
              <w:rPr>
                <w:del w:id="5867" w:author="user" w:date="2015-05-12T11:55:00Z"/>
                <w:sz w:val="20"/>
                <w:szCs w:val="20"/>
              </w:rPr>
            </w:pPr>
            <w:del w:id="5868" w:author="user" w:date="2015-05-12T11:55:00Z">
              <w:r w:rsidRPr="00AD326B" w:rsidDel="000F6B0E">
                <w:rPr>
                  <w:sz w:val="20"/>
                  <w:szCs w:val="20"/>
                </w:rPr>
                <w:delText>9</w:delText>
              </w:r>
            </w:del>
          </w:p>
        </w:tc>
        <w:tc>
          <w:tcPr>
            <w:tcW w:w="284" w:type="dxa"/>
          </w:tcPr>
          <w:p w:rsidR="00AD326B" w:rsidRPr="00AD326B" w:rsidDel="000F6B0E" w:rsidRDefault="00AD326B" w:rsidP="00AD326B">
            <w:pPr>
              <w:suppressAutoHyphens/>
              <w:jc w:val="center"/>
              <w:rPr>
                <w:del w:id="5869" w:author="user" w:date="2015-05-12T11:55:00Z"/>
                <w:sz w:val="20"/>
                <w:szCs w:val="20"/>
              </w:rPr>
            </w:pPr>
          </w:p>
        </w:tc>
        <w:tc>
          <w:tcPr>
            <w:tcW w:w="247" w:type="dxa"/>
          </w:tcPr>
          <w:p w:rsidR="00AD326B" w:rsidRPr="00AD326B" w:rsidDel="000F6B0E" w:rsidRDefault="00AD326B" w:rsidP="00AD326B">
            <w:pPr>
              <w:suppressAutoHyphens/>
              <w:jc w:val="center"/>
              <w:rPr>
                <w:del w:id="5870" w:author="user" w:date="2015-05-12T11:55:00Z"/>
                <w:sz w:val="20"/>
                <w:szCs w:val="20"/>
              </w:rPr>
            </w:pPr>
          </w:p>
        </w:tc>
      </w:tr>
      <w:tr w:rsidR="00AD326B" w:rsidRPr="00AD326B" w:rsidDel="000F6B0E" w:rsidTr="00AD326B">
        <w:trPr>
          <w:jc w:val="center"/>
          <w:del w:id="5871" w:author="user" w:date="2015-05-12T11:55:00Z"/>
        </w:trPr>
        <w:tc>
          <w:tcPr>
            <w:tcW w:w="1151" w:type="dxa"/>
          </w:tcPr>
          <w:p w:rsidR="00AD326B" w:rsidRPr="00AD326B" w:rsidDel="000F6B0E" w:rsidRDefault="00AD326B" w:rsidP="00AD326B">
            <w:pPr>
              <w:suppressAutoHyphens/>
              <w:jc w:val="center"/>
              <w:rPr>
                <w:del w:id="5872" w:author="user" w:date="2015-05-12T11:55:00Z"/>
                <w:sz w:val="20"/>
                <w:szCs w:val="20"/>
              </w:rPr>
            </w:pPr>
            <w:del w:id="5873" w:author="user" w:date="2015-05-12T11:55:00Z">
              <w:r w:rsidRPr="00AD326B" w:rsidDel="000F6B0E">
                <w:rPr>
                  <w:sz w:val="20"/>
                  <w:szCs w:val="20"/>
                </w:rPr>
                <w:delText>16.</w:delText>
              </w:r>
            </w:del>
          </w:p>
        </w:tc>
        <w:tc>
          <w:tcPr>
            <w:tcW w:w="8342" w:type="dxa"/>
          </w:tcPr>
          <w:p w:rsidR="00AD326B" w:rsidRPr="00AD326B" w:rsidDel="000F6B0E" w:rsidRDefault="00AD326B" w:rsidP="00AD326B">
            <w:pPr>
              <w:snapToGrid w:val="0"/>
              <w:jc w:val="left"/>
              <w:rPr>
                <w:del w:id="5874" w:author="user" w:date="2015-05-12T11:55:00Z"/>
                <w:sz w:val="20"/>
                <w:szCs w:val="20"/>
              </w:rPr>
            </w:pPr>
            <w:del w:id="5875" w:author="user" w:date="2015-05-12T11:55:00Z">
              <w:r w:rsidRPr="00AD326B" w:rsidDel="000F6B0E">
                <w:rPr>
                  <w:sz w:val="20"/>
                  <w:szCs w:val="20"/>
                </w:rPr>
                <w:delText>Этические</w:delText>
              </w:r>
            </w:del>
            <w:del w:id="5876" w:author="user" w:date="2015-05-12T11:03:00Z">
              <w:r w:rsidRPr="00AD326B" w:rsidDel="006A6DF6">
                <w:rPr>
                  <w:sz w:val="20"/>
                  <w:szCs w:val="20"/>
                </w:rPr>
                <w:delText xml:space="preserve">  </w:delText>
              </w:r>
            </w:del>
            <w:del w:id="5877" w:author="user" w:date="2015-05-12T11:55:00Z">
              <w:r w:rsidRPr="00AD326B" w:rsidDel="000F6B0E">
                <w:rPr>
                  <w:sz w:val="20"/>
                  <w:szCs w:val="20"/>
                </w:rPr>
                <w:delText>проблемы во взаимоотношениях с заинтересованными сторонами</w:delText>
              </w:r>
            </w:del>
          </w:p>
        </w:tc>
        <w:tc>
          <w:tcPr>
            <w:tcW w:w="2551" w:type="dxa"/>
          </w:tcPr>
          <w:p w:rsidR="00AD326B" w:rsidRPr="00AD326B" w:rsidDel="000F6B0E" w:rsidRDefault="00AD326B" w:rsidP="00AD326B">
            <w:pPr>
              <w:suppressAutoHyphens/>
              <w:jc w:val="center"/>
              <w:rPr>
                <w:del w:id="5878" w:author="user" w:date="2015-05-12T11:55:00Z"/>
                <w:sz w:val="20"/>
                <w:szCs w:val="20"/>
              </w:rPr>
            </w:pPr>
            <w:del w:id="5879" w:author="user" w:date="2015-05-12T11:55:00Z">
              <w:r w:rsidRPr="00AD326B" w:rsidDel="000F6B0E">
                <w:rPr>
                  <w:sz w:val="20"/>
                  <w:szCs w:val="20"/>
                </w:rPr>
                <w:delText>37</w:delText>
              </w:r>
            </w:del>
          </w:p>
        </w:tc>
        <w:tc>
          <w:tcPr>
            <w:tcW w:w="2268" w:type="dxa"/>
          </w:tcPr>
          <w:p w:rsidR="00AD326B" w:rsidRPr="00AD326B" w:rsidDel="000F6B0E" w:rsidRDefault="00AD326B" w:rsidP="00AD326B">
            <w:pPr>
              <w:suppressAutoHyphens/>
              <w:jc w:val="center"/>
              <w:rPr>
                <w:del w:id="5880" w:author="user" w:date="2015-05-12T11:55:00Z"/>
                <w:sz w:val="20"/>
                <w:szCs w:val="20"/>
              </w:rPr>
            </w:pPr>
            <w:del w:id="5881" w:author="user" w:date="2015-05-12T11:55:00Z">
              <w:r w:rsidRPr="00AD326B" w:rsidDel="000F6B0E">
                <w:rPr>
                  <w:sz w:val="20"/>
                  <w:szCs w:val="20"/>
                </w:rPr>
                <w:delText>7</w:delText>
              </w:r>
            </w:del>
          </w:p>
        </w:tc>
        <w:tc>
          <w:tcPr>
            <w:tcW w:w="284" w:type="dxa"/>
          </w:tcPr>
          <w:p w:rsidR="00AD326B" w:rsidRPr="00AD326B" w:rsidDel="000F6B0E" w:rsidRDefault="00AD326B" w:rsidP="00AD326B">
            <w:pPr>
              <w:suppressAutoHyphens/>
              <w:jc w:val="center"/>
              <w:rPr>
                <w:del w:id="5882" w:author="user" w:date="2015-05-12T11:55:00Z"/>
                <w:sz w:val="20"/>
                <w:szCs w:val="20"/>
              </w:rPr>
            </w:pPr>
          </w:p>
        </w:tc>
        <w:tc>
          <w:tcPr>
            <w:tcW w:w="247" w:type="dxa"/>
          </w:tcPr>
          <w:p w:rsidR="00AD326B" w:rsidRPr="00AD326B" w:rsidDel="000F6B0E" w:rsidRDefault="00AD326B" w:rsidP="00AD326B">
            <w:pPr>
              <w:suppressAutoHyphens/>
              <w:jc w:val="center"/>
              <w:rPr>
                <w:del w:id="5883" w:author="user" w:date="2015-05-12T11:55:00Z"/>
                <w:sz w:val="20"/>
                <w:szCs w:val="20"/>
              </w:rPr>
            </w:pPr>
          </w:p>
        </w:tc>
      </w:tr>
      <w:tr w:rsidR="00AD326B" w:rsidRPr="00AD326B" w:rsidDel="000F6B0E" w:rsidTr="00AD326B">
        <w:trPr>
          <w:jc w:val="center"/>
          <w:del w:id="5884" w:author="user" w:date="2015-05-12T11:55:00Z"/>
        </w:trPr>
        <w:tc>
          <w:tcPr>
            <w:tcW w:w="1151" w:type="dxa"/>
          </w:tcPr>
          <w:p w:rsidR="00AD326B" w:rsidRPr="00AD326B" w:rsidDel="000F6B0E" w:rsidRDefault="00AD326B" w:rsidP="00AD326B">
            <w:pPr>
              <w:suppressAutoHyphens/>
              <w:jc w:val="center"/>
              <w:rPr>
                <w:del w:id="5885" w:author="user" w:date="2015-05-12T11:55:00Z"/>
                <w:sz w:val="20"/>
                <w:szCs w:val="20"/>
              </w:rPr>
            </w:pPr>
            <w:del w:id="5886" w:author="user" w:date="2015-05-12T11:55:00Z">
              <w:r w:rsidRPr="00AD326B" w:rsidDel="000F6B0E">
                <w:rPr>
                  <w:sz w:val="20"/>
                  <w:szCs w:val="20"/>
                </w:rPr>
                <w:delText>17.</w:delText>
              </w:r>
            </w:del>
          </w:p>
        </w:tc>
        <w:tc>
          <w:tcPr>
            <w:tcW w:w="8342" w:type="dxa"/>
          </w:tcPr>
          <w:p w:rsidR="00AD326B" w:rsidRPr="00AD326B" w:rsidDel="000F6B0E" w:rsidRDefault="00AD326B" w:rsidP="00AD326B">
            <w:pPr>
              <w:snapToGrid w:val="0"/>
              <w:jc w:val="left"/>
              <w:rPr>
                <w:del w:id="5887" w:author="user" w:date="2015-05-12T11:55:00Z"/>
                <w:sz w:val="20"/>
                <w:szCs w:val="20"/>
              </w:rPr>
            </w:pPr>
            <w:del w:id="5888" w:author="user" w:date="2015-05-12T11:55:00Z">
              <w:r w:rsidRPr="00AD326B" w:rsidDel="000F6B0E">
                <w:rPr>
                  <w:sz w:val="20"/>
                  <w:szCs w:val="20"/>
                </w:rPr>
                <w:delText>Командообразование и методы групповой работы</w:delText>
              </w:r>
            </w:del>
          </w:p>
        </w:tc>
        <w:tc>
          <w:tcPr>
            <w:tcW w:w="2551" w:type="dxa"/>
          </w:tcPr>
          <w:p w:rsidR="00AD326B" w:rsidRPr="00AD326B" w:rsidDel="000F6B0E" w:rsidRDefault="00AD326B" w:rsidP="00AD326B">
            <w:pPr>
              <w:suppressAutoHyphens/>
              <w:jc w:val="center"/>
              <w:rPr>
                <w:del w:id="5889" w:author="user" w:date="2015-05-12T11:55:00Z"/>
                <w:sz w:val="20"/>
                <w:szCs w:val="20"/>
              </w:rPr>
            </w:pPr>
            <w:del w:id="5890" w:author="user" w:date="2015-05-12T11:55:00Z">
              <w:r w:rsidRPr="00AD326B" w:rsidDel="000F6B0E">
                <w:rPr>
                  <w:sz w:val="20"/>
                  <w:szCs w:val="20"/>
                </w:rPr>
                <w:delText>37</w:delText>
              </w:r>
            </w:del>
          </w:p>
        </w:tc>
        <w:tc>
          <w:tcPr>
            <w:tcW w:w="2268" w:type="dxa"/>
          </w:tcPr>
          <w:p w:rsidR="00AD326B" w:rsidRPr="00AD326B" w:rsidDel="000F6B0E" w:rsidRDefault="00AD326B" w:rsidP="00AD326B">
            <w:pPr>
              <w:suppressAutoHyphens/>
              <w:jc w:val="center"/>
              <w:rPr>
                <w:del w:id="5891" w:author="user" w:date="2015-05-12T11:55:00Z"/>
                <w:sz w:val="20"/>
                <w:szCs w:val="20"/>
              </w:rPr>
            </w:pPr>
            <w:del w:id="5892" w:author="user" w:date="2015-05-12T11:55:00Z">
              <w:r w:rsidRPr="00AD326B" w:rsidDel="000F6B0E">
                <w:rPr>
                  <w:sz w:val="20"/>
                  <w:szCs w:val="20"/>
                </w:rPr>
                <w:delText>13</w:delText>
              </w:r>
            </w:del>
          </w:p>
        </w:tc>
        <w:tc>
          <w:tcPr>
            <w:tcW w:w="284" w:type="dxa"/>
          </w:tcPr>
          <w:p w:rsidR="00AD326B" w:rsidRPr="00AD326B" w:rsidDel="000F6B0E" w:rsidRDefault="00AD326B" w:rsidP="00AD326B">
            <w:pPr>
              <w:suppressAutoHyphens/>
              <w:jc w:val="center"/>
              <w:rPr>
                <w:del w:id="5893" w:author="user" w:date="2015-05-12T11:55:00Z"/>
                <w:sz w:val="20"/>
                <w:szCs w:val="20"/>
              </w:rPr>
            </w:pPr>
          </w:p>
        </w:tc>
        <w:tc>
          <w:tcPr>
            <w:tcW w:w="247" w:type="dxa"/>
          </w:tcPr>
          <w:p w:rsidR="00AD326B" w:rsidRPr="00AD326B" w:rsidDel="000F6B0E" w:rsidRDefault="00AD326B" w:rsidP="00AD326B">
            <w:pPr>
              <w:suppressAutoHyphens/>
              <w:jc w:val="center"/>
              <w:rPr>
                <w:del w:id="5894" w:author="user" w:date="2015-05-12T11:55:00Z"/>
                <w:sz w:val="20"/>
                <w:szCs w:val="20"/>
              </w:rPr>
            </w:pPr>
          </w:p>
        </w:tc>
      </w:tr>
    </w:tbl>
    <w:p w:rsidR="00AD326B" w:rsidRPr="00AD326B" w:rsidDel="000F6B0E" w:rsidRDefault="00AD326B" w:rsidP="00AD326B">
      <w:pPr>
        <w:spacing w:after="160" w:line="259" w:lineRule="auto"/>
        <w:jc w:val="left"/>
        <w:rPr>
          <w:del w:id="5895" w:author="user" w:date="2015-05-12T11:55:00Z"/>
          <w:rFonts w:ascii="Calibri" w:eastAsia="Calibri" w:hAnsi="Calibri"/>
          <w:sz w:val="22"/>
          <w:szCs w:val="22"/>
          <w:lang w:eastAsia="en-US"/>
        </w:rPr>
      </w:pPr>
    </w:p>
    <w:p w:rsidR="00AD326B" w:rsidRPr="00AD326B" w:rsidDel="000F6B0E" w:rsidRDefault="00AD326B" w:rsidP="00AD326B">
      <w:pPr>
        <w:spacing w:after="160" w:line="259" w:lineRule="auto"/>
        <w:jc w:val="left"/>
        <w:rPr>
          <w:del w:id="5896" w:author="user" w:date="2015-05-12T11:55:00Z"/>
          <w:rFonts w:ascii="Calibri" w:eastAsia="Calibri" w:hAnsi="Calibri"/>
          <w:sz w:val="22"/>
          <w:szCs w:val="22"/>
          <w:lang w:eastAsia="en-US"/>
        </w:rPr>
      </w:pPr>
    </w:p>
    <w:p w:rsidR="00AD326B" w:rsidRPr="00AD326B" w:rsidDel="000F6B0E" w:rsidRDefault="00AD326B" w:rsidP="00AD326B">
      <w:pPr>
        <w:rPr>
          <w:del w:id="5897" w:author="user" w:date="2015-05-12T11:55:00Z"/>
          <w:sz w:val="26"/>
          <w:szCs w:val="26"/>
        </w:rPr>
      </w:pPr>
    </w:p>
    <w:tbl>
      <w:tblPr>
        <w:tblW w:w="15632" w:type="dxa"/>
        <w:tblLook w:val="04A0"/>
      </w:tblPr>
      <w:tblGrid>
        <w:gridCol w:w="1725"/>
        <w:gridCol w:w="501"/>
        <w:gridCol w:w="501"/>
        <w:gridCol w:w="501"/>
        <w:gridCol w:w="501"/>
        <w:gridCol w:w="501"/>
        <w:gridCol w:w="501"/>
        <w:gridCol w:w="501"/>
        <w:gridCol w:w="501"/>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AD326B" w:rsidRPr="00AD326B" w:rsidDel="000F6B0E" w:rsidTr="00AD326B">
        <w:trPr>
          <w:trHeight w:val="255"/>
          <w:del w:id="5898" w:author="user" w:date="2015-05-12T11:55:00Z"/>
        </w:trPr>
        <w:tc>
          <w:tcPr>
            <w:tcW w:w="112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D326B" w:rsidRPr="00AD326B" w:rsidDel="000F6B0E" w:rsidRDefault="00AD326B" w:rsidP="00AD326B">
            <w:pPr>
              <w:jc w:val="center"/>
              <w:rPr>
                <w:del w:id="5899" w:author="user" w:date="2015-05-12T11:55:00Z"/>
                <w:b/>
                <w:bCs/>
                <w:color w:val="000000"/>
                <w:sz w:val="16"/>
                <w:szCs w:val="16"/>
              </w:rPr>
            </w:pPr>
            <w:del w:id="5900" w:author="user" w:date="2015-05-12T11:55:00Z">
              <w:r w:rsidRPr="00AD326B" w:rsidDel="000F6B0E">
                <w:rPr>
                  <w:b/>
                  <w:bCs/>
                  <w:color w:val="000000"/>
                  <w:sz w:val="16"/>
                  <w:szCs w:val="16"/>
                </w:rPr>
                <w:delText>Структура ООП</w:delText>
              </w:r>
            </w:del>
          </w:p>
        </w:tc>
        <w:tc>
          <w:tcPr>
            <w:tcW w:w="3108" w:type="dxa"/>
            <w:gridSpan w:val="8"/>
            <w:tcBorders>
              <w:top w:val="single" w:sz="4" w:space="0" w:color="auto"/>
              <w:left w:val="nil"/>
              <w:bottom w:val="single" w:sz="4" w:space="0" w:color="auto"/>
              <w:right w:val="single" w:sz="8" w:space="0" w:color="000000"/>
            </w:tcBorders>
            <w:shd w:val="clear" w:color="auto" w:fill="auto"/>
            <w:vAlign w:val="bottom"/>
            <w:hideMark/>
          </w:tcPr>
          <w:p w:rsidR="00AD326B" w:rsidRPr="00AD326B" w:rsidDel="000F6B0E" w:rsidRDefault="00AD326B" w:rsidP="00AD326B">
            <w:pPr>
              <w:jc w:val="center"/>
              <w:rPr>
                <w:del w:id="5901" w:author="user" w:date="2015-05-12T11:55:00Z"/>
                <w:b/>
                <w:bCs/>
                <w:color w:val="000000"/>
                <w:sz w:val="16"/>
                <w:szCs w:val="16"/>
              </w:rPr>
            </w:pPr>
            <w:del w:id="5902" w:author="user" w:date="2015-05-12T11:55:00Z">
              <w:r w:rsidRPr="00AD326B" w:rsidDel="000F6B0E">
                <w:rPr>
                  <w:b/>
                  <w:bCs/>
                  <w:color w:val="000000"/>
                  <w:sz w:val="16"/>
                  <w:szCs w:val="16"/>
                </w:rPr>
                <w:delText>Системные компетенции</w:delText>
              </w:r>
            </w:del>
          </w:p>
        </w:tc>
        <w:tc>
          <w:tcPr>
            <w:tcW w:w="11397" w:type="dxa"/>
            <w:gridSpan w:val="29"/>
            <w:tcBorders>
              <w:top w:val="single" w:sz="4" w:space="0" w:color="auto"/>
              <w:left w:val="nil"/>
              <w:bottom w:val="single" w:sz="4" w:space="0" w:color="auto"/>
              <w:right w:val="single" w:sz="8" w:space="0" w:color="000000"/>
            </w:tcBorders>
            <w:shd w:val="clear" w:color="auto" w:fill="auto"/>
            <w:noWrap/>
            <w:vAlign w:val="bottom"/>
            <w:hideMark/>
          </w:tcPr>
          <w:p w:rsidR="00AD326B" w:rsidRPr="00AD326B" w:rsidDel="000F6B0E" w:rsidRDefault="00AD326B" w:rsidP="00AD326B">
            <w:pPr>
              <w:jc w:val="center"/>
              <w:rPr>
                <w:del w:id="5903" w:author="user" w:date="2015-05-12T11:55:00Z"/>
                <w:b/>
                <w:bCs/>
                <w:color w:val="000000"/>
                <w:sz w:val="16"/>
                <w:szCs w:val="16"/>
              </w:rPr>
            </w:pPr>
            <w:del w:id="5904" w:author="user" w:date="2015-05-12T11:55:00Z">
              <w:r w:rsidRPr="00AD326B" w:rsidDel="000F6B0E">
                <w:rPr>
                  <w:b/>
                  <w:bCs/>
                  <w:color w:val="000000"/>
                  <w:sz w:val="16"/>
                  <w:szCs w:val="16"/>
                </w:rPr>
                <w:delText>Профессиональные компетенции</w:delText>
              </w:r>
            </w:del>
          </w:p>
        </w:tc>
      </w:tr>
      <w:tr w:rsidR="00AD326B" w:rsidRPr="00AD326B" w:rsidDel="000F6B0E" w:rsidTr="00AD326B">
        <w:trPr>
          <w:trHeight w:val="645"/>
          <w:del w:id="5905" w:author="user" w:date="2015-05-12T11:55:00Z"/>
        </w:trPr>
        <w:tc>
          <w:tcPr>
            <w:tcW w:w="1127" w:type="dxa"/>
            <w:vMerge/>
            <w:tcBorders>
              <w:top w:val="single" w:sz="4" w:space="0" w:color="auto"/>
              <w:left w:val="single" w:sz="4" w:space="0" w:color="auto"/>
              <w:bottom w:val="single" w:sz="4" w:space="0" w:color="000000"/>
              <w:right w:val="single" w:sz="4" w:space="0" w:color="auto"/>
            </w:tcBorders>
            <w:vAlign w:val="center"/>
            <w:hideMark/>
          </w:tcPr>
          <w:p w:rsidR="00AD326B" w:rsidRPr="00AD326B" w:rsidDel="000F6B0E" w:rsidRDefault="00AD326B" w:rsidP="00AD326B">
            <w:pPr>
              <w:jc w:val="left"/>
              <w:rPr>
                <w:del w:id="5906" w:author="user" w:date="2015-05-12T11:55:00Z"/>
                <w:b/>
                <w:bCs/>
                <w:color w:val="000000"/>
                <w:sz w:val="16"/>
                <w:szCs w:val="16"/>
              </w:rPr>
            </w:pPr>
          </w:p>
        </w:tc>
        <w:tc>
          <w:tcPr>
            <w:tcW w:w="389"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07" w:author="user" w:date="2015-05-12T11:55:00Z"/>
                <w:b/>
                <w:bCs/>
                <w:color w:val="000000"/>
                <w:sz w:val="16"/>
                <w:szCs w:val="16"/>
              </w:rPr>
            </w:pPr>
            <w:del w:id="5908" w:author="user" w:date="2015-05-12T11:55:00Z">
              <w:r w:rsidRPr="00AD326B" w:rsidDel="000F6B0E">
                <w:rPr>
                  <w:b/>
                  <w:bCs/>
                  <w:color w:val="000000"/>
                  <w:sz w:val="16"/>
                  <w:szCs w:val="16"/>
                </w:rPr>
                <w:delText>СК-1</w:delText>
              </w:r>
            </w:del>
          </w:p>
        </w:tc>
        <w:tc>
          <w:tcPr>
            <w:tcW w:w="389"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09" w:author="user" w:date="2015-05-12T11:55:00Z"/>
                <w:b/>
                <w:bCs/>
                <w:color w:val="000000"/>
                <w:sz w:val="16"/>
                <w:szCs w:val="16"/>
              </w:rPr>
            </w:pPr>
            <w:del w:id="5910" w:author="user" w:date="2015-05-12T11:55:00Z">
              <w:r w:rsidRPr="00AD326B" w:rsidDel="000F6B0E">
                <w:rPr>
                  <w:b/>
                  <w:bCs/>
                  <w:color w:val="000000"/>
                  <w:sz w:val="16"/>
                  <w:szCs w:val="16"/>
                </w:rPr>
                <w:delText>СК-2</w:delText>
              </w:r>
            </w:del>
          </w:p>
        </w:tc>
        <w:tc>
          <w:tcPr>
            <w:tcW w:w="389"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11" w:author="user" w:date="2015-05-12T11:55:00Z"/>
                <w:b/>
                <w:bCs/>
                <w:color w:val="000000"/>
                <w:sz w:val="16"/>
                <w:szCs w:val="16"/>
              </w:rPr>
            </w:pPr>
            <w:del w:id="5912" w:author="user" w:date="2015-05-12T11:55:00Z">
              <w:r w:rsidRPr="00AD326B" w:rsidDel="000F6B0E">
                <w:rPr>
                  <w:b/>
                  <w:bCs/>
                  <w:color w:val="000000"/>
                  <w:sz w:val="16"/>
                  <w:szCs w:val="16"/>
                </w:rPr>
                <w:delText>СК-3</w:delText>
              </w:r>
            </w:del>
          </w:p>
        </w:tc>
        <w:tc>
          <w:tcPr>
            <w:tcW w:w="389"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13" w:author="user" w:date="2015-05-12T11:55:00Z"/>
                <w:b/>
                <w:bCs/>
                <w:color w:val="000000"/>
                <w:sz w:val="16"/>
                <w:szCs w:val="16"/>
              </w:rPr>
            </w:pPr>
            <w:del w:id="5914" w:author="user" w:date="2015-05-12T11:55:00Z">
              <w:r w:rsidRPr="00AD326B" w:rsidDel="000F6B0E">
                <w:rPr>
                  <w:b/>
                  <w:bCs/>
                  <w:color w:val="000000"/>
                  <w:sz w:val="16"/>
                  <w:szCs w:val="16"/>
                </w:rPr>
                <w:delText>СК-4</w:delText>
              </w:r>
            </w:del>
          </w:p>
        </w:tc>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15" w:author="user" w:date="2015-05-12T11:55:00Z"/>
                <w:b/>
                <w:bCs/>
                <w:color w:val="000000"/>
                <w:sz w:val="16"/>
                <w:szCs w:val="16"/>
              </w:rPr>
            </w:pPr>
            <w:del w:id="5916" w:author="user" w:date="2015-05-12T11:55:00Z">
              <w:r w:rsidRPr="00AD326B" w:rsidDel="000F6B0E">
                <w:rPr>
                  <w:b/>
                  <w:bCs/>
                  <w:color w:val="000000"/>
                  <w:sz w:val="16"/>
                  <w:szCs w:val="16"/>
                </w:rPr>
                <w:delText>СК-5</w:delText>
              </w:r>
            </w:del>
          </w:p>
        </w:tc>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17" w:author="user" w:date="2015-05-12T11:55:00Z"/>
                <w:b/>
                <w:bCs/>
                <w:color w:val="000000"/>
                <w:sz w:val="16"/>
                <w:szCs w:val="16"/>
              </w:rPr>
            </w:pPr>
            <w:del w:id="5918" w:author="user" w:date="2015-05-12T11:55:00Z">
              <w:r w:rsidRPr="00AD326B" w:rsidDel="000F6B0E">
                <w:rPr>
                  <w:b/>
                  <w:bCs/>
                  <w:color w:val="000000"/>
                  <w:sz w:val="16"/>
                  <w:szCs w:val="16"/>
                </w:rPr>
                <w:delText>СК-6</w:delText>
              </w:r>
            </w:del>
          </w:p>
        </w:tc>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19" w:author="user" w:date="2015-05-12T11:55:00Z"/>
                <w:b/>
                <w:bCs/>
                <w:color w:val="000000"/>
                <w:sz w:val="16"/>
                <w:szCs w:val="16"/>
              </w:rPr>
            </w:pPr>
            <w:del w:id="5920" w:author="user" w:date="2015-05-12T11:55:00Z">
              <w:r w:rsidRPr="00AD326B" w:rsidDel="000F6B0E">
                <w:rPr>
                  <w:b/>
                  <w:bCs/>
                  <w:color w:val="000000"/>
                  <w:sz w:val="16"/>
                  <w:szCs w:val="16"/>
                </w:rPr>
                <w:delText>СК-7</w:delText>
              </w:r>
            </w:del>
          </w:p>
        </w:tc>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21" w:author="user" w:date="2015-05-12T11:55:00Z"/>
                <w:b/>
                <w:bCs/>
                <w:color w:val="000000"/>
                <w:sz w:val="16"/>
                <w:szCs w:val="16"/>
              </w:rPr>
            </w:pPr>
            <w:del w:id="5922" w:author="user" w:date="2015-05-12T11:55:00Z">
              <w:r w:rsidRPr="00AD326B" w:rsidDel="000F6B0E">
                <w:rPr>
                  <w:b/>
                  <w:bCs/>
                  <w:color w:val="000000"/>
                  <w:sz w:val="16"/>
                  <w:szCs w:val="16"/>
                </w:rPr>
                <w:delText>СК-8</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23" w:author="user" w:date="2015-05-12T11:55:00Z"/>
                <w:b/>
                <w:bCs/>
                <w:color w:val="000000"/>
                <w:sz w:val="16"/>
                <w:szCs w:val="16"/>
              </w:rPr>
            </w:pPr>
            <w:del w:id="5924" w:author="user" w:date="2015-05-12T11:55:00Z">
              <w:r w:rsidRPr="00AD326B" w:rsidDel="000F6B0E">
                <w:rPr>
                  <w:b/>
                  <w:bCs/>
                  <w:color w:val="000000"/>
                  <w:sz w:val="16"/>
                  <w:szCs w:val="16"/>
                </w:rPr>
                <w:delText>ПК-1</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25" w:author="user" w:date="2015-05-12T11:55:00Z"/>
                <w:b/>
                <w:bCs/>
                <w:color w:val="000000"/>
                <w:sz w:val="16"/>
                <w:szCs w:val="16"/>
              </w:rPr>
            </w:pPr>
            <w:del w:id="5926" w:author="user" w:date="2015-05-12T11:55:00Z">
              <w:r w:rsidRPr="00AD326B" w:rsidDel="000F6B0E">
                <w:rPr>
                  <w:b/>
                  <w:bCs/>
                  <w:color w:val="000000"/>
                  <w:sz w:val="16"/>
                  <w:szCs w:val="16"/>
                </w:rPr>
                <w:delText>ПК-2</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27" w:author="user" w:date="2015-05-12T11:55:00Z"/>
                <w:b/>
                <w:bCs/>
                <w:color w:val="000000"/>
                <w:sz w:val="16"/>
                <w:szCs w:val="16"/>
              </w:rPr>
            </w:pPr>
            <w:del w:id="5928" w:author="user" w:date="2015-05-12T11:55:00Z">
              <w:r w:rsidRPr="00AD326B" w:rsidDel="000F6B0E">
                <w:rPr>
                  <w:b/>
                  <w:bCs/>
                  <w:color w:val="000000"/>
                  <w:sz w:val="16"/>
                  <w:szCs w:val="16"/>
                </w:rPr>
                <w:delText>ПК-3</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29" w:author="user" w:date="2015-05-12T11:55:00Z"/>
                <w:b/>
                <w:bCs/>
                <w:color w:val="000000"/>
                <w:sz w:val="16"/>
                <w:szCs w:val="16"/>
              </w:rPr>
            </w:pPr>
            <w:del w:id="5930" w:author="user" w:date="2015-05-12T11:55:00Z">
              <w:r w:rsidRPr="00AD326B" w:rsidDel="000F6B0E">
                <w:rPr>
                  <w:b/>
                  <w:bCs/>
                  <w:color w:val="000000"/>
                  <w:sz w:val="16"/>
                  <w:szCs w:val="16"/>
                </w:rPr>
                <w:delText>ПК-4</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31" w:author="user" w:date="2015-05-12T11:55:00Z"/>
                <w:b/>
                <w:bCs/>
                <w:color w:val="000000"/>
                <w:sz w:val="16"/>
                <w:szCs w:val="16"/>
              </w:rPr>
            </w:pPr>
            <w:del w:id="5932" w:author="user" w:date="2015-05-12T11:55:00Z">
              <w:r w:rsidRPr="00AD326B" w:rsidDel="000F6B0E">
                <w:rPr>
                  <w:b/>
                  <w:bCs/>
                  <w:color w:val="000000"/>
                  <w:sz w:val="16"/>
                  <w:szCs w:val="16"/>
                </w:rPr>
                <w:delText>ПК-5</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33" w:author="user" w:date="2015-05-12T11:55:00Z"/>
                <w:b/>
                <w:bCs/>
                <w:color w:val="000000"/>
                <w:sz w:val="16"/>
                <w:szCs w:val="16"/>
              </w:rPr>
            </w:pPr>
            <w:del w:id="5934" w:author="user" w:date="2015-05-12T11:55:00Z">
              <w:r w:rsidRPr="00AD326B" w:rsidDel="000F6B0E">
                <w:rPr>
                  <w:b/>
                  <w:bCs/>
                  <w:color w:val="000000"/>
                  <w:sz w:val="16"/>
                  <w:szCs w:val="16"/>
                </w:rPr>
                <w:delText>ПК-6</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35" w:author="user" w:date="2015-05-12T11:55:00Z"/>
                <w:b/>
                <w:bCs/>
                <w:color w:val="000000"/>
                <w:sz w:val="16"/>
                <w:szCs w:val="16"/>
              </w:rPr>
            </w:pPr>
            <w:del w:id="5936" w:author="user" w:date="2015-05-12T11:55:00Z">
              <w:r w:rsidRPr="00AD326B" w:rsidDel="000F6B0E">
                <w:rPr>
                  <w:b/>
                  <w:bCs/>
                  <w:color w:val="000000"/>
                  <w:sz w:val="16"/>
                  <w:szCs w:val="16"/>
                </w:rPr>
                <w:delText>ПК-7</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37" w:author="user" w:date="2015-05-12T11:55:00Z"/>
                <w:b/>
                <w:bCs/>
                <w:color w:val="000000"/>
                <w:sz w:val="16"/>
                <w:szCs w:val="16"/>
              </w:rPr>
            </w:pPr>
            <w:del w:id="5938" w:author="user" w:date="2015-05-12T11:55:00Z">
              <w:r w:rsidRPr="00AD326B" w:rsidDel="000F6B0E">
                <w:rPr>
                  <w:b/>
                  <w:bCs/>
                  <w:color w:val="000000"/>
                  <w:sz w:val="16"/>
                  <w:szCs w:val="16"/>
                </w:rPr>
                <w:delText>ПК-8</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39" w:author="user" w:date="2015-05-12T11:55:00Z"/>
                <w:b/>
                <w:bCs/>
                <w:color w:val="000000"/>
                <w:sz w:val="16"/>
                <w:szCs w:val="16"/>
              </w:rPr>
            </w:pPr>
            <w:del w:id="5940" w:author="user" w:date="2015-05-12T11:55:00Z">
              <w:r w:rsidRPr="00AD326B" w:rsidDel="000F6B0E">
                <w:rPr>
                  <w:b/>
                  <w:bCs/>
                  <w:color w:val="000000"/>
                  <w:sz w:val="16"/>
                  <w:szCs w:val="16"/>
                </w:rPr>
                <w:delText>ПК-9</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41" w:author="user" w:date="2015-05-12T11:55:00Z"/>
                <w:b/>
                <w:bCs/>
                <w:color w:val="000000"/>
                <w:sz w:val="16"/>
                <w:szCs w:val="16"/>
              </w:rPr>
            </w:pPr>
            <w:del w:id="5942" w:author="user" w:date="2015-05-12T11:55:00Z">
              <w:r w:rsidRPr="00AD326B" w:rsidDel="000F6B0E">
                <w:rPr>
                  <w:b/>
                  <w:bCs/>
                  <w:color w:val="000000"/>
                  <w:sz w:val="16"/>
                  <w:szCs w:val="16"/>
                </w:rPr>
                <w:delText>ПК-10</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43" w:author="user" w:date="2015-05-12T11:55:00Z"/>
                <w:b/>
                <w:bCs/>
                <w:color w:val="000000"/>
                <w:sz w:val="16"/>
                <w:szCs w:val="16"/>
              </w:rPr>
            </w:pPr>
            <w:del w:id="5944" w:author="user" w:date="2015-05-12T11:55:00Z">
              <w:r w:rsidRPr="00AD326B" w:rsidDel="000F6B0E">
                <w:rPr>
                  <w:b/>
                  <w:bCs/>
                  <w:color w:val="000000"/>
                  <w:sz w:val="16"/>
                  <w:szCs w:val="16"/>
                </w:rPr>
                <w:delText>ПК-11</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45" w:author="user" w:date="2015-05-12T11:55:00Z"/>
                <w:b/>
                <w:bCs/>
                <w:color w:val="000000"/>
                <w:sz w:val="16"/>
                <w:szCs w:val="16"/>
              </w:rPr>
            </w:pPr>
            <w:del w:id="5946" w:author="user" w:date="2015-05-12T11:55:00Z">
              <w:r w:rsidRPr="00AD326B" w:rsidDel="000F6B0E">
                <w:rPr>
                  <w:b/>
                  <w:bCs/>
                  <w:color w:val="000000"/>
                  <w:sz w:val="16"/>
                  <w:szCs w:val="16"/>
                </w:rPr>
                <w:delText>ПК-12</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47" w:author="user" w:date="2015-05-12T11:55:00Z"/>
                <w:b/>
                <w:bCs/>
                <w:color w:val="000000"/>
                <w:sz w:val="16"/>
                <w:szCs w:val="16"/>
              </w:rPr>
            </w:pPr>
            <w:del w:id="5948" w:author="user" w:date="2015-05-12T11:55:00Z">
              <w:r w:rsidRPr="00AD326B" w:rsidDel="000F6B0E">
                <w:rPr>
                  <w:b/>
                  <w:bCs/>
                  <w:color w:val="000000"/>
                  <w:sz w:val="16"/>
                  <w:szCs w:val="16"/>
                </w:rPr>
                <w:delText>ПК-13</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49" w:author="user" w:date="2015-05-12T11:55:00Z"/>
                <w:b/>
                <w:bCs/>
                <w:color w:val="000000"/>
                <w:sz w:val="16"/>
                <w:szCs w:val="16"/>
              </w:rPr>
            </w:pPr>
            <w:del w:id="5950" w:author="user" w:date="2015-05-12T11:55:00Z">
              <w:r w:rsidRPr="00AD326B" w:rsidDel="000F6B0E">
                <w:rPr>
                  <w:b/>
                  <w:bCs/>
                  <w:color w:val="000000"/>
                  <w:sz w:val="16"/>
                  <w:szCs w:val="16"/>
                </w:rPr>
                <w:delText>ПК-14</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51" w:author="user" w:date="2015-05-12T11:55:00Z"/>
                <w:b/>
                <w:bCs/>
                <w:color w:val="000000"/>
                <w:sz w:val="16"/>
                <w:szCs w:val="16"/>
              </w:rPr>
            </w:pPr>
            <w:del w:id="5952" w:author="user" w:date="2015-05-12T11:55:00Z">
              <w:r w:rsidRPr="00AD326B" w:rsidDel="000F6B0E">
                <w:rPr>
                  <w:b/>
                  <w:bCs/>
                  <w:color w:val="000000"/>
                  <w:sz w:val="16"/>
                  <w:szCs w:val="16"/>
                </w:rPr>
                <w:delText>ПК-15</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53" w:author="user" w:date="2015-05-12T11:55:00Z"/>
                <w:b/>
                <w:bCs/>
                <w:color w:val="000000"/>
                <w:sz w:val="16"/>
                <w:szCs w:val="16"/>
              </w:rPr>
            </w:pPr>
            <w:del w:id="5954" w:author="user" w:date="2015-05-12T11:55:00Z">
              <w:r w:rsidRPr="00AD326B" w:rsidDel="000F6B0E">
                <w:rPr>
                  <w:b/>
                  <w:bCs/>
                  <w:color w:val="000000"/>
                  <w:sz w:val="16"/>
                  <w:szCs w:val="16"/>
                </w:rPr>
                <w:delText>ПК-16</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55" w:author="user" w:date="2015-05-12T11:55:00Z"/>
                <w:b/>
                <w:bCs/>
                <w:color w:val="000000"/>
                <w:sz w:val="16"/>
                <w:szCs w:val="16"/>
              </w:rPr>
            </w:pPr>
            <w:del w:id="5956" w:author="user" w:date="2015-05-12T11:55:00Z">
              <w:r w:rsidRPr="00AD326B" w:rsidDel="000F6B0E">
                <w:rPr>
                  <w:b/>
                  <w:bCs/>
                  <w:color w:val="000000"/>
                  <w:sz w:val="16"/>
                  <w:szCs w:val="16"/>
                </w:rPr>
                <w:delText>ПК-17</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57" w:author="user" w:date="2015-05-12T11:55:00Z"/>
                <w:b/>
                <w:bCs/>
                <w:color w:val="000000"/>
                <w:sz w:val="16"/>
                <w:szCs w:val="16"/>
              </w:rPr>
            </w:pPr>
            <w:del w:id="5958" w:author="user" w:date="2015-05-12T11:55:00Z">
              <w:r w:rsidRPr="00AD326B" w:rsidDel="000F6B0E">
                <w:rPr>
                  <w:b/>
                  <w:bCs/>
                  <w:color w:val="000000"/>
                  <w:sz w:val="16"/>
                  <w:szCs w:val="16"/>
                </w:rPr>
                <w:delText>ПК-18</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59" w:author="user" w:date="2015-05-12T11:55:00Z"/>
                <w:b/>
                <w:bCs/>
                <w:color w:val="000000"/>
                <w:sz w:val="16"/>
                <w:szCs w:val="16"/>
              </w:rPr>
            </w:pPr>
            <w:del w:id="5960" w:author="user" w:date="2015-05-12T11:55:00Z">
              <w:r w:rsidRPr="00AD326B" w:rsidDel="000F6B0E">
                <w:rPr>
                  <w:b/>
                  <w:bCs/>
                  <w:color w:val="000000"/>
                  <w:sz w:val="16"/>
                  <w:szCs w:val="16"/>
                </w:rPr>
                <w:delText>ПК-19</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61" w:author="user" w:date="2015-05-12T11:55:00Z"/>
                <w:b/>
                <w:bCs/>
                <w:color w:val="000000"/>
                <w:sz w:val="16"/>
                <w:szCs w:val="16"/>
              </w:rPr>
            </w:pPr>
            <w:del w:id="5962" w:author="user" w:date="2015-05-12T11:55:00Z">
              <w:r w:rsidRPr="00AD326B" w:rsidDel="000F6B0E">
                <w:rPr>
                  <w:b/>
                  <w:bCs/>
                  <w:color w:val="000000"/>
                  <w:sz w:val="16"/>
                  <w:szCs w:val="16"/>
                </w:rPr>
                <w:delText>ПК-20</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63" w:author="user" w:date="2015-05-12T11:55:00Z"/>
                <w:b/>
                <w:bCs/>
                <w:color w:val="000000"/>
                <w:sz w:val="16"/>
                <w:szCs w:val="16"/>
              </w:rPr>
            </w:pPr>
            <w:del w:id="5964" w:author="user" w:date="2015-05-12T11:55:00Z">
              <w:r w:rsidRPr="00AD326B" w:rsidDel="000F6B0E">
                <w:rPr>
                  <w:b/>
                  <w:bCs/>
                  <w:color w:val="000000"/>
                  <w:sz w:val="16"/>
                  <w:szCs w:val="16"/>
                </w:rPr>
                <w:delText>ПК-21</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65" w:author="user" w:date="2015-05-12T11:55:00Z"/>
                <w:b/>
                <w:bCs/>
                <w:color w:val="000000"/>
                <w:sz w:val="16"/>
                <w:szCs w:val="16"/>
              </w:rPr>
            </w:pPr>
            <w:del w:id="5966" w:author="user" w:date="2015-05-12T11:55:00Z">
              <w:r w:rsidRPr="00AD326B" w:rsidDel="000F6B0E">
                <w:rPr>
                  <w:b/>
                  <w:bCs/>
                  <w:color w:val="000000"/>
                  <w:sz w:val="16"/>
                  <w:szCs w:val="16"/>
                </w:rPr>
                <w:delText>ПК-22</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67" w:author="user" w:date="2015-05-12T11:55:00Z"/>
                <w:b/>
                <w:bCs/>
                <w:color w:val="000000"/>
                <w:sz w:val="16"/>
                <w:szCs w:val="16"/>
              </w:rPr>
            </w:pPr>
            <w:del w:id="5968" w:author="user" w:date="2015-05-12T11:55:00Z">
              <w:r w:rsidRPr="00AD326B" w:rsidDel="000F6B0E">
                <w:rPr>
                  <w:b/>
                  <w:bCs/>
                  <w:color w:val="000000"/>
                  <w:sz w:val="16"/>
                  <w:szCs w:val="16"/>
                </w:rPr>
                <w:delText>ПК-23</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69" w:author="user" w:date="2015-05-12T11:55:00Z"/>
                <w:b/>
                <w:bCs/>
                <w:color w:val="000000"/>
                <w:sz w:val="16"/>
                <w:szCs w:val="16"/>
              </w:rPr>
            </w:pPr>
            <w:del w:id="5970" w:author="user" w:date="2015-05-12T11:55:00Z">
              <w:r w:rsidRPr="00AD326B" w:rsidDel="000F6B0E">
                <w:rPr>
                  <w:b/>
                  <w:bCs/>
                  <w:color w:val="000000"/>
                  <w:sz w:val="16"/>
                  <w:szCs w:val="16"/>
                </w:rPr>
                <w:delText>ПК-24</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71" w:author="user" w:date="2015-05-12T11:55:00Z"/>
                <w:b/>
                <w:bCs/>
                <w:color w:val="000000"/>
                <w:sz w:val="16"/>
                <w:szCs w:val="16"/>
              </w:rPr>
            </w:pPr>
            <w:del w:id="5972" w:author="user" w:date="2015-05-12T11:55:00Z">
              <w:r w:rsidRPr="00AD326B" w:rsidDel="000F6B0E">
                <w:rPr>
                  <w:b/>
                  <w:bCs/>
                  <w:color w:val="000000"/>
                  <w:sz w:val="16"/>
                  <w:szCs w:val="16"/>
                </w:rPr>
                <w:delText>ПК-25</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73" w:author="user" w:date="2015-05-12T11:55:00Z"/>
                <w:b/>
                <w:bCs/>
                <w:color w:val="000000"/>
                <w:sz w:val="16"/>
                <w:szCs w:val="16"/>
              </w:rPr>
            </w:pPr>
            <w:del w:id="5974" w:author="user" w:date="2015-05-12T11:55:00Z">
              <w:r w:rsidRPr="00AD326B" w:rsidDel="000F6B0E">
                <w:rPr>
                  <w:b/>
                  <w:bCs/>
                  <w:color w:val="000000"/>
                  <w:sz w:val="16"/>
                  <w:szCs w:val="16"/>
                </w:rPr>
                <w:delText>ПК-26</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75" w:author="user" w:date="2015-05-12T11:55:00Z"/>
                <w:b/>
                <w:bCs/>
                <w:color w:val="000000"/>
                <w:sz w:val="16"/>
                <w:szCs w:val="16"/>
              </w:rPr>
            </w:pPr>
            <w:del w:id="5976" w:author="user" w:date="2015-05-12T11:55:00Z">
              <w:r w:rsidRPr="00AD326B" w:rsidDel="000F6B0E">
                <w:rPr>
                  <w:b/>
                  <w:bCs/>
                  <w:color w:val="000000"/>
                  <w:sz w:val="16"/>
                  <w:szCs w:val="16"/>
                </w:rPr>
                <w:delText>ПК-27</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77" w:author="user" w:date="2015-05-12T11:55:00Z"/>
                <w:b/>
                <w:bCs/>
                <w:color w:val="000000"/>
                <w:sz w:val="16"/>
                <w:szCs w:val="16"/>
              </w:rPr>
            </w:pPr>
            <w:del w:id="5978" w:author="user" w:date="2015-05-12T11:55:00Z">
              <w:r w:rsidRPr="00AD326B" w:rsidDel="000F6B0E">
                <w:rPr>
                  <w:b/>
                  <w:bCs/>
                  <w:color w:val="000000"/>
                  <w:sz w:val="16"/>
                  <w:szCs w:val="16"/>
                </w:rPr>
                <w:delText>ПК-28</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79" w:author="user" w:date="2015-05-12T11:55:00Z"/>
                <w:b/>
                <w:bCs/>
                <w:color w:val="000000"/>
                <w:sz w:val="16"/>
                <w:szCs w:val="16"/>
              </w:rPr>
            </w:pPr>
            <w:del w:id="5980" w:author="user" w:date="2015-05-12T11:55:00Z">
              <w:r w:rsidRPr="00AD326B" w:rsidDel="000F6B0E">
                <w:rPr>
                  <w:b/>
                  <w:bCs/>
                  <w:color w:val="000000"/>
                  <w:sz w:val="16"/>
                  <w:szCs w:val="16"/>
                </w:rPr>
                <w:delText>ПК-29</w:delText>
              </w:r>
            </w:del>
          </w:p>
        </w:tc>
      </w:tr>
      <w:tr w:rsidR="00AD326B" w:rsidRPr="00AD326B" w:rsidDel="000F6B0E" w:rsidTr="00AD326B">
        <w:trPr>
          <w:trHeight w:val="1530"/>
          <w:del w:id="5981" w:author="user" w:date="2015-05-12T11:55:00Z"/>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5982" w:author="user" w:date="2015-05-12T11:55:00Z"/>
                <w:color w:val="000000"/>
                <w:sz w:val="16"/>
                <w:szCs w:val="16"/>
              </w:rPr>
            </w:pPr>
            <w:del w:id="5983" w:author="user" w:date="2015-05-12T11:55:00Z">
              <w:r w:rsidRPr="00AD326B" w:rsidDel="000F6B0E">
                <w:rPr>
                  <w:color w:val="000000"/>
                  <w:sz w:val="16"/>
                  <w:szCs w:val="16"/>
                </w:rPr>
                <w:delText>Методология и методы</w:delText>
              </w:r>
            </w:del>
            <w:del w:id="5984" w:author="user" w:date="2015-05-12T11:03:00Z">
              <w:r w:rsidRPr="00AD326B" w:rsidDel="006A6DF6">
                <w:rPr>
                  <w:color w:val="000000"/>
                  <w:sz w:val="16"/>
                  <w:szCs w:val="16"/>
                </w:rPr>
                <w:delText xml:space="preserve">  </w:delText>
              </w:r>
            </w:del>
            <w:del w:id="5985" w:author="user" w:date="2015-05-12T11:55:00Z">
              <w:r w:rsidRPr="00AD326B" w:rsidDel="000F6B0E">
                <w:rPr>
                  <w:color w:val="000000"/>
                  <w:sz w:val="16"/>
                  <w:szCs w:val="16"/>
                </w:rPr>
                <w:delText>исследований в организациях</w:delText>
              </w:r>
            </w:del>
          </w:p>
        </w:tc>
        <w:tc>
          <w:tcPr>
            <w:tcW w:w="389"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86" w:author="user" w:date="2015-05-12T11:55:00Z"/>
                <w:color w:val="000000"/>
                <w:sz w:val="16"/>
                <w:szCs w:val="16"/>
              </w:rPr>
            </w:pPr>
            <w:del w:id="5987"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88" w:author="user" w:date="2015-05-12T11:55:00Z"/>
                <w:color w:val="000000"/>
                <w:sz w:val="16"/>
                <w:szCs w:val="16"/>
              </w:rPr>
            </w:pPr>
            <w:del w:id="5989"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90" w:author="user" w:date="2015-05-12T11:55:00Z"/>
                <w:color w:val="000000"/>
                <w:sz w:val="16"/>
                <w:szCs w:val="16"/>
              </w:rPr>
            </w:pPr>
            <w:del w:id="5991"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92" w:author="user" w:date="2015-05-12T11:55:00Z"/>
                <w:color w:val="000000"/>
                <w:sz w:val="16"/>
                <w:szCs w:val="16"/>
              </w:rPr>
            </w:pPr>
            <w:del w:id="5993"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94" w:author="user" w:date="2015-05-12T11:55:00Z"/>
                <w:color w:val="000000"/>
                <w:sz w:val="16"/>
                <w:szCs w:val="16"/>
              </w:rPr>
            </w:pPr>
            <w:del w:id="5995"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96" w:author="user" w:date="2015-05-12T11:55:00Z"/>
                <w:color w:val="000000"/>
                <w:sz w:val="16"/>
                <w:szCs w:val="16"/>
              </w:rPr>
            </w:pPr>
            <w:del w:id="5997"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5998" w:author="user" w:date="2015-05-12T11:55:00Z"/>
                <w:color w:val="000000"/>
                <w:sz w:val="16"/>
                <w:szCs w:val="16"/>
              </w:rPr>
            </w:pPr>
            <w:del w:id="5999" w:author="user" w:date="2015-05-12T11:55:00Z">
              <w:r w:rsidRPr="00AD326B" w:rsidDel="000F6B0E">
                <w:rPr>
                  <w:color w:val="000000"/>
                  <w:sz w:val="16"/>
                  <w:szCs w:val="16"/>
                </w:rPr>
                <w:delText> </w:delText>
              </w:r>
            </w:del>
          </w:p>
        </w:tc>
        <w:tc>
          <w:tcPr>
            <w:tcW w:w="388" w:type="dxa"/>
            <w:tcBorders>
              <w:top w:val="nil"/>
              <w:left w:val="nil"/>
              <w:bottom w:val="single" w:sz="4" w:space="0" w:color="auto"/>
              <w:right w:val="nil"/>
            </w:tcBorders>
            <w:shd w:val="clear" w:color="auto" w:fill="auto"/>
            <w:noWrap/>
            <w:vAlign w:val="bottom"/>
            <w:hideMark/>
          </w:tcPr>
          <w:p w:rsidR="00AD326B" w:rsidRPr="00AD326B" w:rsidDel="000F6B0E" w:rsidRDefault="00AD326B" w:rsidP="00AD326B">
            <w:pPr>
              <w:jc w:val="left"/>
              <w:rPr>
                <w:del w:id="6000" w:author="user" w:date="2015-05-12T11:55:00Z"/>
                <w:color w:val="000000"/>
                <w:sz w:val="16"/>
                <w:szCs w:val="16"/>
              </w:rPr>
            </w:pPr>
            <w:del w:id="6001" w:author="user" w:date="2015-05-12T11:55:00Z">
              <w:r w:rsidRPr="00AD326B" w:rsidDel="000F6B0E">
                <w:rPr>
                  <w:color w:val="000000"/>
                  <w:sz w:val="16"/>
                  <w:szCs w:val="16"/>
                </w:rPr>
                <w:delText>Х</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02" w:author="user" w:date="2015-05-12T11:55:00Z"/>
                <w:color w:val="000000"/>
                <w:sz w:val="16"/>
                <w:szCs w:val="16"/>
              </w:rPr>
            </w:pPr>
            <w:del w:id="600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04" w:author="user" w:date="2015-05-12T11:55:00Z"/>
                <w:color w:val="000000"/>
                <w:sz w:val="16"/>
                <w:szCs w:val="16"/>
              </w:rPr>
            </w:pPr>
            <w:del w:id="600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06" w:author="user" w:date="2015-05-12T11:55:00Z"/>
                <w:color w:val="000000"/>
                <w:sz w:val="16"/>
                <w:szCs w:val="16"/>
              </w:rPr>
            </w:pPr>
            <w:del w:id="600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08" w:author="user" w:date="2015-05-12T11:55:00Z"/>
                <w:color w:val="000000"/>
                <w:sz w:val="16"/>
                <w:szCs w:val="16"/>
              </w:rPr>
            </w:pPr>
            <w:del w:id="600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10" w:author="user" w:date="2015-05-12T11:55:00Z"/>
                <w:color w:val="000000"/>
                <w:sz w:val="16"/>
                <w:szCs w:val="16"/>
              </w:rPr>
            </w:pPr>
            <w:del w:id="601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12" w:author="user" w:date="2015-05-12T11:55:00Z"/>
                <w:color w:val="000000"/>
                <w:sz w:val="16"/>
                <w:szCs w:val="16"/>
              </w:rPr>
            </w:pPr>
            <w:del w:id="601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14" w:author="user" w:date="2015-05-12T11:55:00Z"/>
                <w:color w:val="000000"/>
                <w:sz w:val="16"/>
                <w:szCs w:val="16"/>
              </w:rPr>
            </w:pPr>
            <w:del w:id="601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16" w:author="user" w:date="2015-05-12T11:55:00Z"/>
                <w:color w:val="000000"/>
                <w:sz w:val="16"/>
                <w:szCs w:val="16"/>
              </w:rPr>
            </w:pPr>
            <w:del w:id="601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18" w:author="user" w:date="2015-05-12T11:55:00Z"/>
                <w:color w:val="000000"/>
                <w:sz w:val="16"/>
                <w:szCs w:val="16"/>
              </w:rPr>
            </w:pPr>
            <w:del w:id="601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20" w:author="user" w:date="2015-05-12T11:55:00Z"/>
                <w:color w:val="000000"/>
                <w:sz w:val="16"/>
                <w:szCs w:val="16"/>
              </w:rPr>
            </w:pPr>
            <w:del w:id="6021"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22" w:author="user" w:date="2015-05-12T11:55:00Z"/>
                <w:color w:val="000000"/>
                <w:sz w:val="16"/>
                <w:szCs w:val="16"/>
              </w:rPr>
            </w:pPr>
            <w:del w:id="6023"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24" w:author="user" w:date="2015-05-12T11:55:00Z"/>
                <w:color w:val="000000"/>
                <w:sz w:val="16"/>
                <w:szCs w:val="16"/>
              </w:rPr>
            </w:pPr>
            <w:del w:id="6025"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26" w:author="user" w:date="2015-05-12T11:55:00Z"/>
                <w:color w:val="000000"/>
                <w:sz w:val="16"/>
                <w:szCs w:val="16"/>
              </w:rPr>
            </w:pPr>
            <w:del w:id="6027"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28" w:author="user" w:date="2015-05-12T11:55:00Z"/>
                <w:color w:val="000000"/>
                <w:sz w:val="16"/>
                <w:szCs w:val="16"/>
              </w:rPr>
            </w:pPr>
            <w:del w:id="6029"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30" w:author="user" w:date="2015-05-12T11:55:00Z"/>
                <w:color w:val="000000"/>
                <w:sz w:val="16"/>
                <w:szCs w:val="16"/>
              </w:rPr>
            </w:pPr>
            <w:del w:id="603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32" w:author="user" w:date="2015-05-12T11:55:00Z"/>
                <w:color w:val="000000"/>
                <w:sz w:val="16"/>
                <w:szCs w:val="16"/>
              </w:rPr>
            </w:pPr>
            <w:del w:id="603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34" w:author="user" w:date="2015-05-12T11:55:00Z"/>
                <w:color w:val="000000"/>
                <w:sz w:val="16"/>
                <w:szCs w:val="16"/>
              </w:rPr>
            </w:pPr>
            <w:del w:id="603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36" w:author="user" w:date="2015-05-12T11:55:00Z"/>
                <w:color w:val="000000"/>
                <w:sz w:val="16"/>
                <w:szCs w:val="16"/>
              </w:rPr>
            </w:pPr>
            <w:del w:id="603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38" w:author="user" w:date="2015-05-12T11:55:00Z"/>
                <w:color w:val="000000"/>
                <w:sz w:val="16"/>
                <w:szCs w:val="16"/>
              </w:rPr>
            </w:pPr>
            <w:del w:id="603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40" w:author="user" w:date="2015-05-12T11:55:00Z"/>
                <w:color w:val="000000"/>
                <w:sz w:val="16"/>
                <w:szCs w:val="16"/>
              </w:rPr>
            </w:pPr>
            <w:del w:id="604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42" w:author="user" w:date="2015-05-12T11:55:00Z"/>
                <w:color w:val="000000"/>
                <w:sz w:val="16"/>
                <w:szCs w:val="16"/>
              </w:rPr>
            </w:pPr>
            <w:del w:id="604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44" w:author="user" w:date="2015-05-12T11:55:00Z"/>
                <w:color w:val="000000"/>
                <w:sz w:val="16"/>
                <w:szCs w:val="16"/>
              </w:rPr>
            </w:pPr>
            <w:del w:id="604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46" w:author="user" w:date="2015-05-12T11:55:00Z"/>
                <w:color w:val="000000"/>
                <w:sz w:val="16"/>
                <w:szCs w:val="16"/>
              </w:rPr>
            </w:pPr>
            <w:del w:id="604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48" w:author="user" w:date="2015-05-12T11:55:00Z"/>
                <w:color w:val="000000"/>
                <w:sz w:val="16"/>
                <w:szCs w:val="16"/>
              </w:rPr>
            </w:pPr>
            <w:del w:id="604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50" w:author="user" w:date="2015-05-12T11:55:00Z"/>
                <w:color w:val="000000"/>
                <w:sz w:val="16"/>
                <w:szCs w:val="16"/>
              </w:rPr>
            </w:pPr>
            <w:del w:id="605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52" w:author="user" w:date="2015-05-12T11:55:00Z"/>
                <w:color w:val="000000"/>
                <w:sz w:val="16"/>
                <w:szCs w:val="16"/>
              </w:rPr>
            </w:pPr>
            <w:del w:id="605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54" w:author="user" w:date="2015-05-12T11:55:00Z"/>
                <w:color w:val="000000"/>
                <w:sz w:val="16"/>
                <w:szCs w:val="16"/>
              </w:rPr>
            </w:pPr>
            <w:del w:id="605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056" w:author="user" w:date="2015-05-12T11:55:00Z"/>
                <w:color w:val="000000"/>
                <w:sz w:val="16"/>
                <w:szCs w:val="16"/>
              </w:rPr>
            </w:pPr>
            <w:del w:id="605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8" w:space="0" w:color="auto"/>
            </w:tcBorders>
            <w:shd w:val="clear" w:color="auto" w:fill="auto"/>
            <w:noWrap/>
            <w:vAlign w:val="bottom"/>
            <w:hideMark/>
          </w:tcPr>
          <w:p w:rsidR="00AD326B" w:rsidRPr="00AD326B" w:rsidDel="000F6B0E" w:rsidRDefault="00AD326B" w:rsidP="00AD326B">
            <w:pPr>
              <w:jc w:val="left"/>
              <w:rPr>
                <w:del w:id="6058" w:author="user" w:date="2015-05-12T11:55:00Z"/>
                <w:color w:val="000000"/>
                <w:sz w:val="16"/>
                <w:szCs w:val="16"/>
              </w:rPr>
            </w:pPr>
            <w:del w:id="6059" w:author="user" w:date="2015-05-12T11:55:00Z">
              <w:r w:rsidRPr="00AD326B" w:rsidDel="000F6B0E">
                <w:rPr>
                  <w:color w:val="000000"/>
                  <w:sz w:val="16"/>
                  <w:szCs w:val="16"/>
                </w:rPr>
                <w:delText> </w:delText>
              </w:r>
            </w:del>
          </w:p>
        </w:tc>
      </w:tr>
      <w:tr w:rsidR="005C16E7" w:rsidRPr="00AD326B" w:rsidDel="000F6B0E" w:rsidTr="00AD326B">
        <w:trPr>
          <w:trHeight w:val="675"/>
          <w:del w:id="6060" w:author="user" w:date="2015-05-12T11:55:00Z"/>
        </w:trPr>
        <w:tc>
          <w:tcPr>
            <w:tcW w:w="1127" w:type="dxa"/>
            <w:tcBorders>
              <w:top w:val="nil"/>
              <w:left w:val="single" w:sz="4"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061" w:author="user" w:date="2015-05-12T11:55:00Z"/>
                <w:color w:val="000000"/>
                <w:sz w:val="16"/>
                <w:szCs w:val="16"/>
              </w:rPr>
            </w:pPr>
            <w:del w:id="6062" w:author="user" w:date="2015-05-12T11:55:00Z">
              <w:r w:rsidRPr="00AD326B" w:rsidDel="000F6B0E">
                <w:rPr>
                  <w:color w:val="000000"/>
                  <w:sz w:val="16"/>
                  <w:szCs w:val="16"/>
                </w:rPr>
                <w:delText>Стратегия</w:delText>
              </w:r>
            </w:del>
            <w:del w:id="6063" w:author="user" w:date="2015-05-12T11:03:00Z">
              <w:r w:rsidRPr="00AD326B" w:rsidDel="006A6DF6">
                <w:rPr>
                  <w:color w:val="000000"/>
                  <w:sz w:val="16"/>
                  <w:szCs w:val="16"/>
                </w:rPr>
                <w:delText xml:space="preserve">  </w:delText>
              </w:r>
            </w:del>
            <w:del w:id="6064" w:author="user" w:date="2015-05-12T11:55:00Z">
              <w:r w:rsidRPr="00AD326B" w:rsidDel="000F6B0E">
                <w:rPr>
                  <w:color w:val="000000"/>
                  <w:sz w:val="16"/>
                  <w:szCs w:val="16"/>
                </w:rPr>
                <w:delText>управления человеческими ресурсами</w:delText>
              </w:r>
            </w:del>
          </w:p>
        </w:tc>
        <w:tc>
          <w:tcPr>
            <w:tcW w:w="389" w:type="dxa"/>
            <w:tcBorders>
              <w:top w:val="nil"/>
              <w:left w:val="single" w:sz="8"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065" w:author="user" w:date="2015-05-12T11:55:00Z"/>
                <w:color w:val="000000"/>
                <w:sz w:val="16"/>
                <w:szCs w:val="16"/>
              </w:rPr>
            </w:pPr>
            <w:del w:id="6066"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067" w:author="user" w:date="2015-05-12T11:55:00Z"/>
                <w:color w:val="000000"/>
                <w:sz w:val="16"/>
                <w:szCs w:val="16"/>
              </w:rPr>
            </w:pPr>
            <w:del w:id="6068"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069" w:author="user" w:date="2015-05-12T11:55:00Z"/>
                <w:color w:val="000000"/>
                <w:sz w:val="16"/>
                <w:szCs w:val="16"/>
              </w:rPr>
            </w:pPr>
            <w:del w:id="6070"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071" w:author="user" w:date="2015-05-12T11:55:00Z"/>
                <w:color w:val="000000"/>
                <w:sz w:val="16"/>
                <w:szCs w:val="16"/>
              </w:rPr>
            </w:pPr>
            <w:del w:id="6072"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073" w:author="user" w:date="2015-05-12T11:55:00Z"/>
                <w:color w:val="000000"/>
                <w:sz w:val="16"/>
                <w:szCs w:val="16"/>
              </w:rPr>
            </w:pPr>
            <w:del w:id="6074"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075" w:author="user" w:date="2015-05-12T11:55:00Z"/>
                <w:color w:val="000000"/>
                <w:sz w:val="16"/>
                <w:szCs w:val="16"/>
              </w:rPr>
            </w:pPr>
            <w:del w:id="6076"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077" w:author="user" w:date="2015-05-12T11:55:00Z"/>
                <w:color w:val="000000"/>
                <w:sz w:val="16"/>
                <w:szCs w:val="16"/>
              </w:rPr>
            </w:pPr>
            <w:del w:id="6078" w:author="user" w:date="2015-05-12T11:55:00Z">
              <w:r w:rsidRPr="00AD326B" w:rsidDel="000F6B0E">
                <w:rPr>
                  <w:color w:val="000000"/>
                  <w:sz w:val="16"/>
                  <w:szCs w:val="16"/>
                </w:rPr>
                <w:delText> </w:delText>
              </w:r>
            </w:del>
          </w:p>
        </w:tc>
        <w:tc>
          <w:tcPr>
            <w:tcW w:w="388" w:type="dxa"/>
            <w:tcBorders>
              <w:top w:val="nil"/>
              <w:left w:val="nil"/>
              <w:bottom w:val="single" w:sz="4" w:space="0" w:color="auto"/>
              <w:right w:val="nil"/>
            </w:tcBorders>
            <w:shd w:val="clear" w:color="000000" w:fill="FFFFFF"/>
            <w:vAlign w:val="bottom"/>
            <w:hideMark/>
          </w:tcPr>
          <w:p w:rsidR="00AD326B" w:rsidRPr="00AD326B" w:rsidDel="000F6B0E" w:rsidRDefault="00AD326B" w:rsidP="00AD326B">
            <w:pPr>
              <w:jc w:val="left"/>
              <w:rPr>
                <w:del w:id="6079" w:author="user" w:date="2015-05-12T11:55:00Z"/>
                <w:color w:val="000000"/>
                <w:sz w:val="16"/>
                <w:szCs w:val="16"/>
              </w:rPr>
            </w:pPr>
            <w:del w:id="6080" w:author="user" w:date="2015-05-12T11:55:00Z">
              <w:r w:rsidRPr="00AD326B" w:rsidDel="000F6B0E">
                <w:rPr>
                  <w:color w:val="000000"/>
                  <w:sz w:val="16"/>
                  <w:szCs w:val="16"/>
                </w:rPr>
                <w:delText> </w:delText>
              </w:r>
            </w:del>
          </w:p>
        </w:tc>
        <w:tc>
          <w:tcPr>
            <w:tcW w:w="393" w:type="dxa"/>
            <w:tcBorders>
              <w:top w:val="nil"/>
              <w:left w:val="single" w:sz="8"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081" w:author="user" w:date="2015-05-12T11:55:00Z"/>
                <w:color w:val="000000"/>
                <w:sz w:val="16"/>
                <w:szCs w:val="16"/>
              </w:rPr>
            </w:pPr>
            <w:del w:id="608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083" w:author="user" w:date="2015-05-12T11:55:00Z"/>
                <w:color w:val="000000"/>
                <w:sz w:val="16"/>
                <w:szCs w:val="16"/>
              </w:rPr>
            </w:pPr>
            <w:del w:id="608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085" w:author="user" w:date="2015-05-12T11:55:00Z"/>
                <w:color w:val="000000"/>
                <w:sz w:val="16"/>
                <w:szCs w:val="16"/>
              </w:rPr>
            </w:pPr>
            <w:del w:id="608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087" w:author="user" w:date="2015-05-12T11:55:00Z"/>
                <w:color w:val="000000"/>
                <w:sz w:val="16"/>
                <w:szCs w:val="16"/>
              </w:rPr>
            </w:pPr>
            <w:del w:id="608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089" w:author="user" w:date="2015-05-12T11:55:00Z"/>
                <w:color w:val="000000"/>
                <w:sz w:val="16"/>
                <w:szCs w:val="16"/>
              </w:rPr>
            </w:pPr>
            <w:del w:id="609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091" w:author="user" w:date="2015-05-12T11:55:00Z"/>
                <w:color w:val="000000"/>
                <w:sz w:val="16"/>
                <w:szCs w:val="16"/>
              </w:rPr>
            </w:pPr>
            <w:del w:id="609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093" w:author="user" w:date="2015-05-12T11:55:00Z"/>
                <w:color w:val="000000"/>
                <w:sz w:val="16"/>
                <w:szCs w:val="16"/>
              </w:rPr>
            </w:pPr>
            <w:del w:id="609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095" w:author="user" w:date="2015-05-12T11:55:00Z"/>
                <w:color w:val="000000"/>
                <w:sz w:val="16"/>
                <w:szCs w:val="16"/>
              </w:rPr>
            </w:pPr>
            <w:del w:id="609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097" w:author="user" w:date="2015-05-12T11:55:00Z"/>
                <w:color w:val="000000"/>
                <w:sz w:val="16"/>
                <w:szCs w:val="16"/>
              </w:rPr>
            </w:pPr>
            <w:del w:id="609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099" w:author="user" w:date="2015-05-12T11:55:00Z"/>
                <w:color w:val="000000"/>
                <w:sz w:val="16"/>
                <w:szCs w:val="16"/>
              </w:rPr>
            </w:pPr>
            <w:del w:id="610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101" w:author="user" w:date="2015-05-12T11:55:00Z"/>
                <w:color w:val="000000"/>
                <w:sz w:val="16"/>
                <w:szCs w:val="16"/>
              </w:rPr>
            </w:pPr>
            <w:del w:id="610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103" w:author="user" w:date="2015-05-12T11:55:00Z"/>
                <w:color w:val="000000"/>
                <w:sz w:val="16"/>
                <w:szCs w:val="16"/>
              </w:rPr>
            </w:pPr>
            <w:del w:id="610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105" w:author="user" w:date="2015-05-12T11:55:00Z"/>
                <w:color w:val="000000"/>
                <w:sz w:val="16"/>
                <w:szCs w:val="16"/>
              </w:rPr>
            </w:pPr>
            <w:del w:id="610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107" w:author="user" w:date="2015-05-12T11:55:00Z"/>
                <w:color w:val="000000"/>
                <w:sz w:val="16"/>
                <w:szCs w:val="16"/>
              </w:rPr>
            </w:pPr>
            <w:del w:id="610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109" w:author="user" w:date="2015-05-12T11:55:00Z"/>
                <w:color w:val="000000"/>
                <w:sz w:val="16"/>
                <w:szCs w:val="16"/>
              </w:rPr>
            </w:pPr>
            <w:del w:id="611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111" w:author="user" w:date="2015-05-12T11:55:00Z"/>
                <w:color w:val="000000"/>
                <w:sz w:val="16"/>
                <w:szCs w:val="16"/>
              </w:rPr>
            </w:pPr>
            <w:del w:id="611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113" w:author="user" w:date="2015-05-12T11:55:00Z"/>
                <w:color w:val="000000"/>
                <w:sz w:val="16"/>
                <w:szCs w:val="16"/>
              </w:rPr>
            </w:pPr>
            <w:del w:id="611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115" w:author="user" w:date="2015-05-12T11:55:00Z"/>
                <w:color w:val="000000"/>
                <w:sz w:val="16"/>
                <w:szCs w:val="16"/>
              </w:rPr>
            </w:pPr>
            <w:del w:id="611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117" w:author="user" w:date="2015-05-12T11:55:00Z"/>
                <w:color w:val="000000"/>
                <w:sz w:val="16"/>
                <w:szCs w:val="16"/>
              </w:rPr>
            </w:pPr>
            <w:del w:id="611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119" w:author="user" w:date="2015-05-12T11:55:00Z"/>
                <w:color w:val="000000"/>
                <w:sz w:val="16"/>
                <w:szCs w:val="16"/>
              </w:rPr>
            </w:pPr>
            <w:del w:id="612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121" w:author="user" w:date="2015-05-12T11:55:00Z"/>
                <w:color w:val="000000"/>
                <w:sz w:val="16"/>
                <w:szCs w:val="16"/>
              </w:rPr>
            </w:pPr>
            <w:del w:id="6122"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123" w:author="user" w:date="2015-05-12T11:55:00Z"/>
                <w:color w:val="000000"/>
                <w:sz w:val="16"/>
                <w:szCs w:val="16"/>
              </w:rPr>
            </w:pPr>
            <w:del w:id="6124"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125" w:author="user" w:date="2015-05-12T11:55:00Z"/>
                <w:color w:val="000000"/>
                <w:sz w:val="16"/>
                <w:szCs w:val="16"/>
              </w:rPr>
            </w:pPr>
            <w:del w:id="6126"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127" w:author="user" w:date="2015-05-12T11:55:00Z"/>
                <w:color w:val="000000"/>
                <w:sz w:val="16"/>
                <w:szCs w:val="16"/>
              </w:rPr>
            </w:pPr>
            <w:del w:id="612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129" w:author="user" w:date="2015-05-12T11:55:00Z"/>
                <w:color w:val="000000"/>
                <w:sz w:val="16"/>
                <w:szCs w:val="16"/>
              </w:rPr>
            </w:pPr>
            <w:del w:id="6130"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131" w:author="user" w:date="2015-05-12T11:55:00Z"/>
                <w:color w:val="000000"/>
                <w:sz w:val="16"/>
                <w:szCs w:val="16"/>
              </w:rPr>
            </w:pPr>
            <w:del w:id="613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133" w:author="user" w:date="2015-05-12T11:55:00Z"/>
                <w:color w:val="000000"/>
                <w:sz w:val="16"/>
                <w:szCs w:val="16"/>
              </w:rPr>
            </w:pPr>
            <w:del w:id="613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135" w:author="user" w:date="2015-05-12T11:55:00Z"/>
                <w:color w:val="000000"/>
                <w:sz w:val="16"/>
                <w:szCs w:val="16"/>
              </w:rPr>
            </w:pPr>
            <w:del w:id="613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8" w:space="0" w:color="auto"/>
            </w:tcBorders>
            <w:shd w:val="clear" w:color="000000" w:fill="FFFFFF"/>
            <w:vAlign w:val="bottom"/>
            <w:hideMark/>
          </w:tcPr>
          <w:p w:rsidR="00AD326B" w:rsidRPr="00AD326B" w:rsidDel="000F6B0E" w:rsidRDefault="00AD326B" w:rsidP="00AD326B">
            <w:pPr>
              <w:jc w:val="left"/>
              <w:rPr>
                <w:del w:id="6137" w:author="user" w:date="2015-05-12T11:55:00Z"/>
                <w:color w:val="000000"/>
                <w:sz w:val="16"/>
                <w:szCs w:val="16"/>
              </w:rPr>
            </w:pPr>
            <w:del w:id="6138" w:author="user" w:date="2015-05-12T11:55:00Z">
              <w:r w:rsidRPr="00AD326B" w:rsidDel="000F6B0E">
                <w:rPr>
                  <w:color w:val="000000"/>
                  <w:sz w:val="16"/>
                  <w:szCs w:val="16"/>
                </w:rPr>
                <w:delText> </w:delText>
              </w:r>
            </w:del>
          </w:p>
        </w:tc>
      </w:tr>
      <w:tr w:rsidR="00AD326B" w:rsidRPr="00AD326B" w:rsidDel="000F6B0E" w:rsidTr="00AD326B">
        <w:trPr>
          <w:trHeight w:val="465"/>
          <w:del w:id="6139" w:author="user" w:date="2015-05-12T11:55:00Z"/>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140" w:author="user" w:date="2015-05-12T11:55:00Z"/>
                <w:color w:val="000000"/>
                <w:sz w:val="16"/>
                <w:szCs w:val="16"/>
              </w:rPr>
            </w:pPr>
            <w:del w:id="6141" w:author="user" w:date="2015-05-12T11:55:00Z">
              <w:r w:rsidRPr="00AD326B" w:rsidDel="000F6B0E">
                <w:rPr>
                  <w:color w:val="000000"/>
                  <w:sz w:val="16"/>
                  <w:szCs w:val="16"/>
                </w:rPr>
                <w:delText>Экономическая теория для менеджеров (Экономика персонала)</w:delText>
              </w:r>
            </w:del>
          </w:p>
        </w:tc>
        <w:tc>
          <w:tcPr>
            <w:tcW w:w="389"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42" w:author="user" w:date="2015-05-12T11:55:00Z"/>
                <w:color w:val="000000"/>
                <w:sz w:val="16"/>
                <w:szCs w:val="16"/>
              </w:rPr>
            </w:pPr>
            <w:del w:id="6143"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44" w:author="user" w:date="2015-05-12T11:55:00Z"/>
                <w:color w:val="000000"/>
                <w:sz w:val="16"/>
                <w:szCs w:val="16"/>
              </w:rPr>
            </w:pPr>
            <w:del w:id="6145"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46" w:author="user" w:date="2015-05-12T11:55:00Z"/>
                <w:color w:val="000000"/>
                <w:sz w:val="16"/>
                <w:szCs w:val="16"/>
              </w:rPr>
            </w:pPr>
            <w:del w:id="6147"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48" w:author="user" w:date="2015-05-12T11:55:00Z"/>
                <w:color w:val="000000"/>
                <w:sz w:val="16"/>
                <w:szCs w:val="16"/>
              </w:rPr>
            </w:pPr>
            <w:del w:id="6149"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50" w:author="user" w:date="2015-05-12T11:55:00Z"/>
                <w:color w:val="000000"/>
                <w:sz w:val="16"/>
                <w:szCs w:val="16"/>
              </w:rPr>
            </w:pPr>
            <w:del w:id="6151"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52" w:author="user" w:date="2015-05-12T11:55:00Z"/>
                <w:color w:val="000000"/>
                <w:sz w:val="16"/>
                <w:szCs w:val="16"/>
              </w:rPr>
            </w:pPr>
            <w:del w:id="6153"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54" w:author="user" w:date="2015-05-12T11:55:00Z"/>
                <w:color w:val="000000"/>
                <w:sz w:val="16"/>
                <w:szCs w:val="16"/>
              </w:rPr>
            </w:pPr>
            <w:del w:id="6155" w:author="user" w:date="2015-05-12T11:55:00Z">
              <w:r w:rsidRPr="00AD326B" w:rsidDel="000F6B0E">
                <w:rPr>
                  <w:color w:val="000000"/>
                  <w:sz w:val="16"/>
                  <w:szCs w:val="16"/>
                </w:rPr>
                <w:delText> </w:delText>
              </w:r>
            </w:del>
          </w:p>
        </w:tc>
        <w:tc>
          <w:tcPr>
            <w:tcW w:w="388" w:type="dxa"/>
            <w:tcBorders>
              <w:top w:val="nil"/>
              <w:left w:val="nil"/>
              <w:bottom w:val="single" w:sz="4" w:space="0" w:color="auto"/>
              <w:right w:val="nil"/>
            </w:tcBorders>
            <w:shd w:val="clear" w:color="auto" w:fill="auto"/>
            <w:noWrap/>
            <w:vAlign w:val="bottom"/>
            <w:hideMark/>
          </w:tcPr>
          <w:p w:rsidR="00AD326B" w:rsidRPr="00AD326B" w:rsidDel="000F6B0E" w:rsidRDefault="00AD326B" w:rsidP="00AD326B">
            <w:pPr>
              <w:jc w:val="left"/>
              <w:rPr>
                <w:del w:id="6156" w:author="user" w:date="2015-05-12T11:55:00Z"/>
                <w:color w:val="000000"/>
                <w:sz w:val="16"/>
                <w:szCs w:val="16"/>
              </w:rPr>
            </w:pPr>
            <w:del w:id="6157" w:author="user" w:date="2015-05-12T11:55:00Z">
              <w:r w:rsidRPr="00AD326B" w:rsidDel="000F6B0E">
                <w:rPr>
                  <w:color w:val="000000"/>
                  <w:sz w:val="16"/>
                  <w:szCs w:val="16"/>
                </w:rPr>
                <w:delText> </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58" w:author="user" w:date="2015-05-12T11:55:00Z"/>
                <w:color w:val="000000"/>
                <w:sz w:val="16"/>
                <w:szCs w:val="16"/>
              </w:rPr>
            </w:pPr>
            <w:del w:id="615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60" w:author="user" w:date="2015-05-12T11:55:00Z"/>
                <w:color w:val="000000"/>
                <w:sz w:val="16"/>
                <w:szCs w:val="16"/>
              </w:rPr>
            </w:pPr>
            <w:del w:id="616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62" w:author="user" w:date="2015-05-12T11:55:00Z"/>
                <w:color w:val="000000"/>
                <w:sz w:val="16"/>
                <w:szCs w:val="16"/>
              </w:rPr>
            </w:pPr>
            <w:del w:id="6163"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64" w:author="user" w:date="2015-05-12T11:55:00Z"/>
                <w:color w:val="000000"/>
                <w:sz w:val="16"/>
                <w:szCs w:val="16"/>
              </w:rPr>
            </w:pPr>
            <w:del w:id="616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66" w:author="user" w:date="2015-05-12T11:55:00Z"/>
                <w:color w:val="000000"/>
                <w:sz w:val="16"/>
                <w:szCs w:val="16"/>
              </w:rPr>
            </w:pPr>
            <w:del w:id="616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68" w:author="user" w:date="2015-05-12T11:55:00Z"/>
                <w:color w:val="000000"/>
                <w:sz w:val="16"/>
                <w:szCs w:val="16"/>
              </w:rPr>
            </w:pPr>
            <w:del w:id="616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70" w:author="user" w:date="2015-05-12T11:55:00Z"/>
                <w:color w:val="000000"/>
                <w:sz w:val="16"/>
                <w:szCs w:val="16"/>
              </w:rPr>
            </w:pPr>
            <w:del w:id="617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72" w:author="user" w:date="2015-05-12T11:55:00Z"/>
                <w:color w:val="000000"/>
                <w:sz w:val="16"/>
                <w:szCs w:val="16"/>
              </w:rPr>
            </w:pPr>
            <w:del w:id="617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74" w:author="user" w:date="2015-05-12T11:55:00Z"/>
                <w:color w:val="000000"/>
                <w:sz w:val="16"/>
                <w:szCs w:val="16"/>
              </w:rPr>
            </w:pPr>
            <w:del w:id="6175"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76" w:author="user" w:date="2015-05-12T11:55:00Z"/>
                <w:color w:val="000000"/>
                <w:sz w:val="16"/>
                <w:szCs w:val="16"/>
              </w:rPr>
            </w:pPr>
            <w:del w:id="6177"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78" w:author="user" w:date="2015-05-12T11:55:00Z"/>
                <w:color w:val="000000"/>
                <w:sz w:val="16"/>
                <w:szCs w:val="16"/>
              </w:rPr>
            </w:pPr>
            <w:del w:id="617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80" w:author="user" w:date="2015-05-12T11:55:00Z"/>
                <w:color w:val="000000"/>
                <w:sz w:val="16"/>
                <w:szCs w:val="16"/>
              </w:rPr>
            </w:pPr>
            <w:del w:id="618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82" w:author="user" w:date="2015-05-12T11:55:00Z"/>
                <w:color w:val="000000"/>
                <w:sz w:val="16"/>
                <w:szCs w:val="16"/>
              </w:rPr>
            </w:pPr>
            <w:del w:id="618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84" w:author="user" w:date="2015-05-12T11:55:00Z"/>
                <w:color w:val="000000"/>
                <w:sz w:val="16"/>
                <w:szCs w:val="16"/>
              </w:rPr>
            </w:pPr>
            <w:del w:id="618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86" w:author="user" w:date="2015-05-12T11:55:00Z"/>
                <w:color w:val="000000"/>
                <w:sz w:val="16"/>
                <w:szCs w:val="16"/>
              </w:rPr>
            </w:pPr>
            <w:del w:id="618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88" w:author="user" w:date="2015-05-12T11:55:00Z"/>
                <w:color w:val="000000"/>
                <w:sz w:val="16"/>
                <w:szCs w:val="16"/>
              </w:rPr>
            </w:pPr>
            <w:del w:id="618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190" w:author="user" w:date="2015-05-12T11:55:00Z"/>
                <w:color w:val="000000"/>
                <w:sz w:val="16"/>
                <w:szCs w:val="16"/>
              </w:rPr>
            </w:pPr>
            <w:del w:id="619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192" w:author="user" w:date="2015-05-12T11:55:00Z"/>
                <w:color w:val="000000"/>
                <w:sz w:val="16"/>
                <w:szCs w:val="16"/>
              </w:rPr>
            </w:pPr>
            <w:del w:id="619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194" w:author="user" w:date="2015-05-12T11:55:00Z"/>
                <w:color w:val="000000"/>
                <w:sz w:val="16"/>
                <w:szCs w:val="16"/>
              </w:rPr>
            </w:pPr>
            <w:del w:id="6195"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196" w:author="user" w:date="2015-05-12T11:55:00Z"/>
                <w:color w:val="000000"/>
                <w:sz w:val="16"/>
                <w:szCs w:val="16"/>
              </w:rPr>
            </w:pPr>
            <w:del w:id="6197"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198" w:author="user" w:date="2015-05-12T11:55:00Z"/>
                <w:color w:val="000000"/>
                <w:sz w:val="16"/>
                <w:szCs w:val="16"/>
              </w:rPr>
            </w:pPr>
            <w:del w:id="6199"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200" w:author="user" w:date="2015-05-12T11:55:00Z"/>
                <w:color w:val="000000"/>
                <w:sz w:val="16"/>
                <w:szCs w:val="16"/>
              </w:rPr>
            </w:pPr>
            <w:del w:id="620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202" w:author="user" w:date="2015-05-12T11:55:00Z"/>
                <w:color w:val="000000"/>
                <w:sz w:val="16"/>
                <w:szCs w:val="16"/>
              </w:rPr>
            </w:pPr>
            <w:del w:id="620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204" w:author="user" w:date="2015-05-12T11:55:00Z"/>
                <w:color w:val="000000"/>
                <w:sz w:val="16"/>
                <w:szCs w:val="16"/>
              </w:rPr>
            </w:pPr>
            <w:del w:id="620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206" w:author="user" w:date="2015-05-12T11:55:00Z"/>
                <w:color w:val="000000"/>
                <w:sz w:val="16"/>
                <w:szCs w:val="16"/>
              </w:rPr>
            </w:pPr>
            <w:del w:id="6207"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208" w:author="user" w:date="2015-05-12T11:55:00Z"/>
                <w:color w:val="000000"/>
                <w:sz w:val="16"/>
                <w:szCs w:val="16"/>
              </w:rPr>
            </w:pPr>
            <w:del w:id="620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210" w:author="user" w:date="2015-05-12T11:55:00Z"/>
                <w:color w:val="000000"/>
                <w:sz w:val="16"/>
                <w:szCs w:val="16"/>
              </w:rPr>
            </w:pPr>
            <w:del w:id="621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212" w:author="user" w:date="2015-05-12T11:55:00Z"/>
                <w:color w:val="000000"/>
                <w:sz w:val="16"/>
                <w:szCs w:val="16"/>
              </w:rPr>
            </w:pPr>
            <w:del w:id="621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8" w:space="0" w:color="auto"/>
            </w:tcBorders>
            <w:shd w:val="clear" w:color="auto" w:fill="auto"/>
            <w:vAlign w:val="bottom"/>
            <w:hideMark/>
          </w:tcPr>
          <w:p w:rsidR="00AD326B" w:rsidRPr="00AD326B" w:rsidDel="000F6B0E" w:rsidRDefault="00AD326B" w:rsidP="00AD326B">
            <w:pPr>
              <w:jc w:val="center"/>
              <w:rPr>
                <w:del w:id="6214" w:author="user" w:date="2015-05-12T11:55:00Z"/>
                <w:color w:val="000000"/>
                <w:sz w:val="16"/>
                <w:szCs w:val="16"/>
              </w:rPr>
            </w:pPr>
            <w:del w:id="6215" w:author="user" w:date="2015-05-12T11:55:00Z">
              <w:r w:rsidRPr="00AD326B" w:rsidDel="000F6B0E">
                <w:rPr>
                  <w:color w:val="000000"/>
                  <w:sz w:val="16"/>
                  <w:szCs w:val="16"/>
                </w:rPr>
                <w:delText> </w:delText>
              </w:r>
            </w:del>
          </w:p>
        </w:tc>
      </w:tr>
      <w:tr w:rsidR="00AD326B" w:rsidRPr="00AD326B" w:rsidDel="000F6B0E" w:rsidTr="00AD326B">
        <w:trPr>
          <w:trHeight w:val="765"/>
          <w:del w:id="6216" w:author="user" w:date="2015-05-12T11:55:00Z"/>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217" w:author="user" w:date="2015-05-12T11:55:00Z"/>
                <w:color w:val="000000"/>
                <w:sz w:val="16"/>
                <w:szCs w:val="16"/>
              </w:rPr>
            </w:pPr>
            <w:del w:id="6218" w:author="user" w:date="2015-05-12T11:55:00Z">
              <w:r w:rsidRPr="00AD326B" w:rsidDel="000F6B0E">
                <w:rPr>
                  <w:color w:val="000000"/>
                  <w:sz w:val="16"/>
                  <w:szCs w:val="16"/>
                </w:rPr>
                <w:delText>Теория социальных систем и социальных взаимодействий</w:delText>
              </w:r>
            </w:del>
          </w:p>
        </w:tc>
        <w:tc>
          <w:tcPr>
            <w:tcW w:w="389"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19" w:author="user" w:date="2015-05-12T11:55:00Z"/>
                <w:color w:val="000000"/>
                <w:sz w:val="16"/>
                <w:szCs w:val="16"/>
              </w:rPr>
            </w:pPr>
            <w:del w:id="6220"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21" w:author="user" w:date="2015-05-12T11:55:00Z"/>
                <w:color w:val="000000"/>
                <w:sz w:val="16"/>
                <w:szCs w:val="16"/>
              </w:rPr>
            </w:pPr>
            <w:del w:id="6222"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23" w:author="user" w:date="2015-05-12T11:55:00Z"/>
                <w:color w:val="000000"/>
                <w:sz w:val="16"/>
                <w:szCs w:val="16"/>
              </w:rPr>
            </w:pPr>
            <w:del w:id="6224"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25" w:author="user" w:date="2015-05-12T11:55:00Z"/>
                <w:color w:val="000000"/>
                <w:sz w:val="16"/>
                <w:szCs w:val="16"/>
              </w:rPr>
            </w:pPr>
            <w:del w:id="6226"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27" w:author="user" w:date="2015-05-12T11:55:00Z"/>
                <w:color w:val="000000"/>
                <w:sz w:val="16"/>
                <w:szCs w:val="16"/>
              </w:rPr>
            </w:pPr>
            <w:del w:id="6228"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29" w:author="user" w:date="2015-05-12T11:55:00Z"/>
                <w:color w:val="000000"/>
                <w:sz w:val="16"/>
                <w:szCs w:val="16"/>
              </w:rPr>
            </w:pPr>
            <w:del w:id="6230"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31" w:author="user" w:date="2015-05-12T11:55:00Z"/>
                <w:color w:val="000000"/>
                <w:sz w:val="16"/>
                <w:szCs w:val="16"/>
              </w:rPr>
            </w:pPr>
            <w:del w:id="6232" w:author="user" w:date="2015-05-12T11:55:00Z">
              <w:r w:rsidRPr="00AD326B" w:rsidDel="000F6B0E">
                <w:rPr>
                  <w:color w:val="000000"/>
                  <w:sz w:val="16"/>
                  <w:szCs w:val="16"/>
                </w:rPr>
                <w:delText> </w:delText>
              </w:r>
            </w:del>
          </w:p>
        </w:tc>
        <w:tc>
          <w:tcPr>
            <w:tcW w:w="388" w:type="dxa"/>
            <w:tcBorders>
              <w:top w:val="nil"/>
              <w:left w:val="nil"/>
              <w:bottom w:val="single" w:sz="4" w:space="0" w:color="auto"/>
              <w:right w:val="nil"/>
            </w:tcBorders>
            <w:shd w:val="clear" w:color="auto" w:fill="auto"/>
            <w:noWrap/>
            <w:vAlign w:val="bottom"/>
            <w:hideMark/>
          </w:tcPr>
          <w:p w:rsidR="00AD326B" w:rsidRPr="00AD326B" w:rsidDel="000F6B0E" w:rsidRDefault="00AD326B" w:rsidP="00AD326B">
            <w:pPr>
              <w:jc w:val="left"/>
              <w:rPr>
                <w:del w:id="6233" w:author="user" w:date="2015-05-12T11:55:00Z"/>
                <w:color w:val="000000"/>
                <w:sz w:val="16"/>
                <w:szCs w:val="16"/>
              </w:rPr>
            </w:pPr>
            <w:del w:id="6234" w:author="user" w:date="2015-05-12T11:55:00Z">
              <w:r w:rsidRPr="00AD326B" w:rsidDel="000F6B0E">
                <w:rPr>
                  <w:color w:val="000000"/>
                  <w:sz w:val="16"/>
                  <w:szCs w:val="16"/>
                </w:rPr>
                <w:delText> </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35" w:author="user" w:date="2015-05-12T11:55:00Z"/>
                <w:color w:val="000000"/>
                <w:sz w:val="16"/>
                <w:szCs w:val="16"/>
              </w:rPr>
            </w:pPr>
            <w:del w:id="6236"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37" w:author="user" w:date="2015-05-12T11:55:00Z"/>
                <w:color w:val="000000"/>
                <w:sz w:val="16"/>
                <w:szCs w:val="16"/>
              </w:rPr>
            </w:pPr>
            <w:del w:id="6238"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39" w:author="user" w:date="2015-05-12T11:55:00Z"/>
                <w:color w:val="000000"/>
                <w:sz w:val="16"/>
                <w:szCs w:val="16"/>
              </w:rPr>
            </w:pPr>
            <w:del w:id="624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41" w:author="user" w:date="2015-05-12T11:55:00Z"/>
                <w:color w:val="000000"/>
                <w:sz w:val="16"/>
                <w:szCs w:val="16"/>
              </w:rPr>
            </w:pPr>
            <w:del w:id="6242"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43" w:author="user" w:date="2015-05-12T11:55:00Z"/>
                <w:color w:val="000000"/>
                <w:sz w:val="16"/>
                <w:szCs w:val="16"/>
              </w:rPr>
            </w:pPr>
            <w:del w:id="624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45" w:author="user" w:date="2015-05-12T11:55:00Z"/>
                <w:color w:val="000000"/>
                <w:sz w:val="16"/>
                <w:szCs w:val="16"/>
              </w:rPr>
            </w:pPr>
            <w:del w:id="6246"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47" w:author="user" w:date="2015-05-12T11:55:00Z"/>
                <w:color w:val="000000"/>
                <w:sz w:val="16"/>
                <w:szCs w:val="16"/>
              </w:rPr>
            </w:pPr>
            <w:del w:id="6248"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49" w:author="user" w:date="2015-05-12T11:55:00Z"/>
                <w:color w:val="000000"/>
                <w:sz w:val="16"/>
                <w:szCs w:val="16"/>
              </w:rPr>
            </w:pPr>
            <w:del w:id="625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251" w:author="user" w:date="2015-05-12T11:55:00Z"/>
                <w:color w:val="000000"/>
                <w:sz w:val="16"/>
                <w:szCs w:val="16"/>
              </w:rPr>
            </w:pPr>
            <w:del w:id="625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253" w:author="user" w:date="2015-05-12T11:55:00Z"/>
                <w:color w:val="000000"/>
                <w:sz w:val="16"/>
                <w:szCs w:val="16"/>
              </w:rPr>
            </w:pPr>
            <w:del w:id="6254"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255" w:author="user" w:date="2015-05-12T11:55:00Z"/>
                <w:color w:val="000000"/>
                <w:sz w:val="16"/>
                <w:szCs w:val="16"/>
              </w:rPr>
            </w:pPr>
            <w:del w:id="625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257" w:author="user" w:date="2015-05-12T11:55:00Z"/>
                <w:color w:val="000000"/>
                <w:sz w:val="16"/>
                <w:szCs w:val="16"/>
              </w:rPr>
            </w:pPr>
            <w:del w:id="625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59" w:author="user" w:date="2015-05-12T11:55:00Z"/>
                <w:color w:val="000000"/>
                <w:sz w:val="16"/>
                <w:szCs w:val="16"/>
              </w:rPr>
            </w:pPr>
            <w:del w:id="626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61" w:author="user" w:date="2015-05-12T11:55:00Z"/>
                <w:color w:val="000000"/>
                <w:sz w:val="16"/>
                <w:szCs w:val="16"/>
              </w:rPr>
            </w:pPr>
            <w:del w:id="626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63" w:author="user" w:date="2015-05-12T11:55:00Z"/>
                <w:color w:val="000000"/>
                <w:sz w:val="16"/>
                <w:szCs w:val="16"/>
              </w:rPr>
            </w:pPr>
            <w:del w:id="626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65" w:author="user" w:date="2015-05-12T11:55:00Z"/>
                <w:color w:val="000000"/>
                <w:sz w:val="16"/>
                <w:szCs w:val="16"/>
              </w:rPr>
            </w:pPr>
            <w:del w:id="626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67" w:author="user" w:date="2015-05-12T11:55:00Z"/>
                <w:color w:val="000000"/>
                <w:sz w:val="16"/>
                <w:szCs w:val="16"/>
              </w:rPr>
            </w:pPr>
            <w:del w:id="626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269" w:author="user" w:date="2015-05-12T11:55:00Z"/>
                <w:color w:val="000000"/>
                <w:sz w:val="16"/>
                <w:szCs w:val="16"/>
              </w:rPr>
            </w:pPr>
            <w:del w:id="627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271" w:author="user" w:date="2015-05-12T11:55:00Z"/>
                <w:color w:val="000000"/>
                <w:sz w:val="16"/>
                <w:szCs w:val="16"/>
              </w:rPr>
            </w:pPr>
            <w:del w:id="6272"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273" w:author="user" w:date="2015-05-12T11:55:00Z"/>
                <w:color w:val="000000"/>
                <w:sz w:val="16"/>
                <w:szCs w:val="16"/>
              </w:rPr>
            </w:pPr>
            <w:del w:id="627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275" w:author="user" w:date="2015-05-12T11:55:00Z"/>
                <w:color w:val="000000"/>
                <w:sz w:val="16"/>
                <w:szCs w:val="16"/>
              </w:rPr>
            </w:pPr>
            <w:del w:id="627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277" w:author="user" w:date="2015-05-12T11:55:00Z"/>
                <w:color w:val="000000"/>
                <w:sz w:val="16"/>
                <w:szCs w:val="16"/>
              </w:rPr>
            </w:pPr>
            <w:del w:id="627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279" w:author="user" w:date="2015-05-12T11:55:00Z"/>
                <w:color w:val="000000"/>
                <w:sz w:val="16"/>
                <w:szCs w:val="16"/>
              </w:rPr>
            </w:pPr>
            <w:del w:id="628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281" w:author="user" w:date="2015-05-12T11:55:00Z"/>
                <w:color w:val="000000"/>
                <w:sz w:val="16"/>
                <w:szCs w:val="16"/>
              </w:rPr>
            </w:pPr>
            <w:del w:id="628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283" w:author="user" w:date="2015-05-12T11:55:00Z"/>
                <w:color w:val="000000"/>
                <w:sz w:val="16"/>
                <w:szCs w:val="16"/>
              </w:rPr>
            </w:pPr>
            <w:del w:id="628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285" w:author="user" w:date="2015-05-12T11:55:00Z"/>
                <w:color w:val="000000"/>
                <w:sz w:val="16"/>
                <w:szCs w:val="16"/>
              </w:rPr>
            </w:pPr>
            <w:del w:id="628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287" w:author="user" w:date="2015-05-12T11:55:00Z"/>
                <w:color w:val="000000"/>
                <w:sz w:val="16"/>
                <w:szCs w:val="16"/>
              </w:rPr>
            </w:pPr>
            <w:del w:id="628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289" w:author="user" w:date="2015-05-12T11:55:00Z"/>
                <w:color w:val="000000"/>
                <w:sz w:val="16"/>
                <w:szCs w:val="16"/>
              </w:rPr>
            </w:pPr>
            <w:del w:id="629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8" w:space="0" w:color="auto"/>
            </w:tcBorders>
            <w:shd w:val="clear" w:color="auto" w:fill="auto"/>
            <w:vAlign w:val="bottom"/>
            <w:hideMark/>
          </w:tcPr>
          <w:p w:rsidR="00AD326B" w:rsidRPr="00AD326B" w:rsidDel="000F6B0E" w:rsidRDefault="00AD326B" w:rsidP="00AD326B">
            <w:pPr>
              <w:jc w:val="center"/>
              <w:rPr>
                <w:del w:id="6291" w:author="user" w:date="2015-05-12T11:55:00Z"/>
                <w:color w:val="000000"/>
                <w:sz w:val="16"/>
                <w:szCs w:val="16"/>
              </w:rPr>
            </w:pPr>
            <w:del w:id="6292" w:author="user" w:date="2015-05-12T11:55:00Z">
              <w:r w:rsidRPr="00AD326B" w:rsidDel="000F6B0E">
                <w:rPr>
                  <w:color w:val="000000"/>
                  <w:sz w:val="16"/>
                  <w:szCs w:val="16"/>
                </w:rPr>
                <w:delText> </w:delText>
              </w:r>
            </w:del>
          </w:p>
        </w:tc>
      </w:tr>
      <w:tr w:rsidR="00AD326B" w:rsidRPr="00AD326B" w:rsidDel="000F6B0E" w:rsidTr="00AD326B">
        <w:trPr>
          <w:trHeight w:val="510"/>
          <w:del w:id="6293" w:author="user" w:date="2015-05-12T11:55:00Z"/>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294" w:author="user" w:date="2015-05-12T11:55:00Z"/>
                <w:color w:val="000000"/>
                <w:sz w:val="16"/>
                <w:szCs w:val="16"/>
              </w:rPr>
            </w:pPr>
            <w:del w:id="6295" w:author="user" w:date="2015-05-12T11:55:00Z">
              <w:r w:rsidRPr="00AD326B" w:rsidDel="000F6B0E">
                <w:rPr>
                  <w:color w:val="000000"/>
                  <w:sz w:val="16"/>
                  <w:szCs w:val="16"/>
                </w:rPr>
                <w:delText>Правовые основы управления персоналом</w:delText>
              </w:r>
            </w:del>
          </w:p>
        </w:tc>
        <w:tc>
          <w:tcPr>
            <w:tcW w:w="389"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96" w:author="user" w:date="2015-05-12T11:55:00Z"/>
                <w:color w:val="000000"/>
                <w:sz w:val="16"/>
                <w:szCs w:val="16"/>
              </w:rPr>
            </w:pPr>
            <w:del w:id="6297"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298" w:author="user" w:date="2015-05-12T11:55:00Z"/>
                <w:color w:val="000000"/>
                <w:sz w:val="16"/>
                <w:szCs w:val="16"/>
              </w:rPr>
            </w:pPr>
            <w:del w:id="6299"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300" w:author="user" w:date="2015-05-12T11:55:00Z"/>
                <w:color w:val="000000"/>
                <w:sz w:val="16"/>
                <w:szCs w:val="16"/>
              </w:rPr>
            </w:pPr>
            <w:del w:id="6301"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302" w:author="user" w:date="2015-05-12T11:55:00Z"/>
                <w:color w:val="000000"/>
                <w:sz w:val="16"/>
                <w:szCs w:val="16"/>
              </w:rPr>
            </w:pPr>
            <w:del w:id="6303"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304" w:author="user" w:date="2015-05-12T11:55:00Z"/>
                <w:color w:val="000000"/>
                <w:sz w:val="16"/>
                <w:szCs w:val="16"/>
              </w:rPr>
            </w:pPr>
            <w:del w:id="6305"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306" w:author="user" w:date="2015-05-12T11:55:00Z"/>
                <w:color w:val="000000"/>
                <w:sz w:val="16"/>
                <w:szCs w:val="16"/>
              </w:rPr>
            </w:pPr>
            <w:del w:id="6307"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308" w:author="user" w:date="2015-05-12T11:55:00Z"/>
                <w:color w:val="000000"/>
                <w:sz w:val="16"/>
                <w:szCs w:val="16"/>
              </w:rPr>
            </w:pPr>
            <w:del w:id="6309" w:author="user" w:date="2015-05-12T11:55:00Z">
              <w:r w:rsidRPr="00AD326B" w:rsidDel="000F6B0E">
                <w:rPr>
                  <w:color w:val="000000"/>
                  <w:sz w:val="16"/>
                  <w:szCs w:val="16"/>
                </w:rPr>
                <w:delText> </w:delText>
              </w:r>
            </w:del>
          </w:p>
        </w:tc>
        <w:tc>
          <w:tcPr>
            <w:tcW w:w="388" w:type="dxa"/>
            <w:tcBorders>
              <w:top w:val="nil"/>
              <w:left w:val="nil"/>
              <w:bottom w:val="single" w:sz="4" w:space="0" w:color="auto"/>
              <w:right w:val="nil"/>
            </w:tcBorders>
            <w:shd w:val="clear" w:color="auto" w:fill="auto"/>
            <w:noWrap/>
            <w:vAlign w:val="bottom"/>
            <w:hideMark/>
          </w:tcPr>
          <w:p w:rsidR="00AD326B" w:rsidRPr="00AD326B" w:rsidDel="000F6B0E" w:rsidRDefault="00AD326B" w:rsidP="00AD326B">
            <w:pPr>
              <w:jc w:val="left"/>
              <w:rPr>
                <w:del w:id="6310" w:author="user" w:date="2015-05-12T11:55:00Z"/>
                <w:color w:val="000000"/>
                <w:sz w:val="16"/>
                <w:szCs w:val="16"/>
              </w:rPr>
            </w:pPr>
            <w:del w:id="6311" w:author="user" w:date="2015-05-12T11:55:00Z">
              <w:r w:rsidRPr="00AD326B" w:rsidDel="000F6B0E">
                <w:rPr>
                  <w:color w:val="000000"/>
                  <w:sz w:val="16"/>
                  <w:szCs w:val="16"/>
                </w:rPr>
                <w:delText> </w:delText>
              </w:r>
            </w:del>
          </w:p>
        </w:tc>
        <w:tc>
          <w:tcPr>
            <w:tcW w:w="393" w:type="dxa"/>
            <w:tcBorders>
              <w:top w:val="nil"/>
              <w:left w:val="single" w:sz="8" w:space="0" w:color="auto"/>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312" w:author="user" w:date="2015-05-12T11:55:00Z"/>
                <w:color w:val="000000"/>
                <w:sz w:val="16"/>
                <w:szCs w:val="16"/>
              </w:rPr>
            </w:pPr>
            <w:del w:id="6313"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314" w:author="user" w:date="2015-05-12T11:55:00Z"/>
                <w:color w:val="000000"/>
                <w:sz w:val="16"/>
                <w:szCs w:val="16"/>
              </w:rPr>
            </w:pPr>
            <w:del w:id="631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316" w:author="user" w:date="2015-05-12T11:55:00Z"/>
                <w:color w:val="000000"/>
                <w:sz w:val="16"/>
                <w:szCs w:val="16"/>
              </w:rPr>
            </w:pPr>
            <w:del w:id="631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318" w:author="user" w:date="2015-05-12T11:55:00Z"/>
                <w:color w:val="000000"/>
                <w:sz w:val="16"/>
                <w:szCs w:val="16"/>
              </w:rPr>
            </w:pPr>
            <w:del w:id="631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320" w:author="user" w:date="2015-05-12T11:55:00Z"/>
                <w:color w:val="000000"/>
                <w:sz w:val="16"/>
                <w:szCs w:val="16"/>
              </w:rPr>
            </w:pPr>
            <w:del w:id="632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322" w:author="user" w:date="2015-05-12T11:55:00Z"/>
                <w:color w:val="000000"/>
                <w:sz w:val="16"/>
                <w:szCs w:val="16"/>
              </w:rPr>
            </w:pPr>
            <w:del w:id="632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324" w:author="user" w:date="2015-05-12T11:55:00Z"/>
                <w:color w:val="000000"/>
                <w:sz w:val="16"/>
                <w:szCs w:val="16"/>
              </w:rPr>
            </w:pPr>
            <w:del w:id="632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326" w:author="user" w:date="2015-05-12T11:55:00Z"/>
                <w:color w:val="000000"/>
                <w:sz w:val="16"/>
                <w:szCs w:val="16"/>
              </w:rPr>
            </w:pPr>
            <w:del w:id="632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328" w:author="user" w:date="2015-05-12T11:55:00Z"/>
                <w:color w:val="000000"/>
                <w:sz w:val="16"/>
                <w:szCs w:val="16"/>
              </w:rPr>
            </w:pPr>
            <w:del w:id="6329"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330" w:author="user" w:date="2015-05-12T11:55:00Z"/>
                <w:color w:val="000000"/>
                <w:sz w:val="16"/>
                <w:szCs w:val="16"/>
              </w:rPr>
            </w:pPr>
            <w:del w:id="633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332" w:author="user" w:date="2015-05-12T11:55:00Z"/>
                <w:color w:val="000000"/>
                <w:sz w:val="16"/>
                <w:szCs w:val="16"/>
              </w:rPr>
            </w:pPr>
            <w:del w:id="633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334" w:author="user" w:date="2015-05-12T11:55:00Z"/>
                <w:color w:val="000000"/>
                <w:sz w:val="16"/>
                <w:szCs w:val="16"/>
              </w:rPr>
            </w:pPr>
            <w:del w:id="633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336" w:author="user" w:date="2015-05-12T11:55:00Z"/>
                <w:color w:val="000000"/>
                <w:sz w:val="16"/>
                <w:szCs w:val="16"/>
              </w:rPr>
            </w:pPr>
            <w:del w:id="633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338" w:author="user" w:date="2015-05-12T11:55:00Z"/>
                <w:color w:val="000000"/>
                <w:sz w:val="16"/>
                <w:szCs w:val="16"/>
              </w:rPr>
            </w:pPr>
            <w:del w:id="633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340" w:author="user" w:date="2015-05-12T11:55:00Z"/>
                <w:color w:val="000000"/>
                <w:sz w:val="16"/>
                <w:szCs w:val="16"/>
              </w:rPr>
            </w:pPr>
            <w:del w:id="634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342" w:author="user" w:date="2015-05-12T11:55:00Z"/>
                <w:color w:val="000000"/>
                <w:sz w:val="16"/>
                <w:szCs w:val="16"/>
              </w:rPr>
            </w:pPr>
            <w:del w:id="634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noWrap/>
            <w:vAlign w:val="bottom"/>
            <w:hideMark/>
          </w:tcPr>
          <w:p w:rsidR="00AD326B" w:rsidRPr="00AD326B" w:rsidDel="000F6B0E" w:rsidRDefault="00AD326B" w:rsidP="00AD326B">
            <w:pPr>
              <w:jc w:val="left"/>
              <w:rPr>
                <w:del w:id="6344" w:author="user" w:date="2015-05-12T11:55:00Z"/>
                <w:color w:val="000000"/>
                <w:sz w:val="16"/>
                <w:szCs w:val="16"/>
              </w:rPr>
            </w:pPr>
            <w:del w:id="634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346" w:author="user" w:date="2015-05-12T11:55:00Z"/>
                <w:color w:val="000000"/>
                <w:sz w:val="16"/>
                <w:szCs w:val="16"/>
              </w:rPr>
            </w:pPr>
            <w:del w:id="634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348" w:author="user" w:date="2015-05-12T11:55:00Z"/>
                <w:color w:val="000000"/>
                <w:sz w:val="16"/>
                <w:szCs w:val="16"/>
              </w:rPr>
            </w:pPr>
            <w:del w:id="6349"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350" w:author="user" w:date="2015-05-12T11:55:00Z"/>
                <w:color w:val="000000"/>
                <w:sz w:val="16"/>
                <w:szCs w:val="16"/>
              </w:rPr>
            </w:pPr>
            <w:del w:id="6351"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352" w:author="user" w:date="2015-05-12T11:55:00Z"/>
                <w:color w:val="000000"/>
                <w:sz w:val="16"/>
                <w:szCs w:val="16"/>
              </w:rPr>
            </w:pPr>
            <w:del w:id="6353"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354" w:author="user" w:date="2015-05-12T11:55:00Z"/>
                <w:color w:val="000000"/>
                <w:sz w:val="16"/>
                <w:szCs w:val="16"/>
              </w:rPr>
            </w:pPr>
            <w:del w:id="635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356" w:author="user" w:date="2015-05-12T11:55:00Z"/>
                <w:color w:val="000000"/>
                <w:sz w:val="16"/>
                <w:szCs w:val="16"/>
              </w:rPr>
            </w:pPr>
            <w:del w:id="635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358" w:author="user" w:date="2015-05-12T11:55:00Z"/>
                <w:color w:val="000000"/>
                <w:sz w:val="16"/>
                <w:szCs w:val="16"/>
              </w:rPr>
            </w:pPr>
            <w:del w:id="635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360" w:author="user" w:date="2015-05-12T11:55:00Z"/>
                <w:color w:val="000000"/>
                <w:sz w:val="16"/>
                <w:szCs w:val="16"/>
              </w:rPr>
            </w:pPr>
            <w:del w:id="636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362" w:author="user" w:date="2015-05-12T11:55:00Z"/>
                <w:color w:val="000000"/>
                <w:sz w:val="16"/>
                <w:szCs w:val="16"/>
              </w:rPr>
            </w:pPr>
            <w:del w:id="636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364" w:author="user" w:date="2015-05-12T11:55:00Z"/>
                <w:color w:val="000000"/>
                <w:sz w:val="16"/>
                <w:szCs w:val="16"/>
              </w:rPr>
            </w:pPr>
            <w:del w:id="636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center"/>
              <w:rPr>
                <w:del w:id="6366" w:author="user" w:date="2015-05-12T11:55:00Z"/>
                <w:color w:val="000000"/>
                <w:sz w:val="16"/>
                <w:szCs w:val="16"/>
              </w:rPr>
            </w:pPr>
            <w:del w:id="636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8" w:space="0" w:color="auto"/>
            </w:tcBorders>
            <w:shd w:val="clear" w:color="auto" w:fill="auto"/>
            <w:vAlign w:val="bottom"/>
            <w:hideMark/>
          </w:tcPr>
          <w:p w:rsidR="00AD326B" w:rsidRPr="00AD326B" w:rsidDel="000F6B0E" w:rsidRDefault="00AD326B" w:rsidP="00AD326B">
            <w:pPr>
              <w:jc w:val="center"/>
              <w:rPr>
                <w:del w:id="6368" w:author="user" w:date="2015-05-12T11:55:00Z"/>
                <w:color w:val="000000"/>
                <w:sz w:val="16"/>
                <w:szCs w:val="16"/>
              </w:rPr>
            </w:pPr>
            <w:del w:id="6369" w:author="user" w:date="2015-05-12T11:55:00Z">
              <w:r w:rsidRPr="00AD326B" w:rsidDel="000F6B0E">
                <w:rPr>
                  <w:color w:val="000000"/>
                  <w:sz w:val="16"/>
                  <w:szCs w:val="16"/>
                </w:rPr>
                <w:delText> </w:delText>
              </w:r>
            </w:del>
          </w:p>
        </w:tc>
      </w:tr>
      <w:tr w:rsidR="005C16E7" w:rsidRPr="00AD326B" w:rsidDel="000F6B0E" w:rsidTr="00AD326B">
        <w:trPr>
          <w:trHeight w:val="1020"/>
          <w:del w:id="6370" w:author="user" w:date="2015-05-12T11:55:00Z"/>
        </w:trPr>
        <w:tc>
          <w:tcPr>
            <w:tcW w:w="1127" w:type="dxa"/>
            <w:tcBorders>
              <w:top w:val="nil"/>
              <w:left w:val="single" w:sz="4" w:space="0" w:color="auto"/>
              <w:bottom w:val="single" w:sz="4" w:space="0" w:color="auto"/>
              <w:right w:val="single" w:sz="4" w:space="0" w:color="auto"/>
            </w:tcBorders>
            <w:shd w:val="clear" w:color="000000" w:fill="DCE6F1"/>
            <w:vAlign w:val="bottom"/>
            <w:hideMark/>
          </w:tcPr>
          <w:p w:rsidR="00AD326B" w:rsidRPr="00AD326B" w:rsidDel="000F6B0E" w:rsidRDefault="00AD326B" w:rsidP="00AD326B">
            <w:pPr>
              <w:jc w:val="left"/>
              <w:rPr>
                <w:del w:id="6371" w:author="user" w:date="2015-05-12T11:55:00Z"/>
                <w:color w:val="000000"/>
                <w:sz w:val="16"/>
                <w:szCs w:val="16"/>
              </w:rPr>
            </w:pPr>
            <w:del w:id="6372" w:author="user" w:date="2015-05-12T11:55:00Z">
              <w:r w:rsidRPr="00AD326B" w:rsidDel="000F6B0E">
                <w:rPr>
                  <w:color w:val="000000"/>
                  <w:sz w:val="16"/>
                  <w:szCs w:val="16"/>
                </w:rPr>
                <w:delText>Технологии управления человеческими ресурсами:</w:delText>
              </w:r>
            </w:del>
          </w:p>
        </w:tc>
        <w:tc>
          <w:tcPr>
            <w:tcW w:w="389" w:type="dxa"/>
            <w:tcBorders>
              <w:top w:val="nil"/>
              <w:left w:val="single" w:sz="8" w:space="0" w:color="auto"/>
              <w:bottom w:val="single" w:sz="4" w:space="0" w:color="auto"/>
              <w:right w:val="single" w:sz="4" w:space="0" w:color="auto"/>
            </w:tcBorders>
            <w:shd w:val="clear" w:color="000000" w:fill="DCE6F1"/>
            <w:noWrap/>
            <w:vAlign w:val="bottom"/>
            <w:hideMark/>
          </w:tcPr>
          <w:p w:rsidR="00AD326B" w:rsidRPr="00AD326B" w:rsidDel="000F6B0E" w:rsidRDefault="00AD326B" w:rsidP="00AD326B">
            <w:pPr>
              <w:jc w:val="left"/>
              <w:rPr>
                <w:del w:id="6373" w:author="user" w:date="2015-05-12T11:55:00Z"/>
                <w:color w:val="000000"/>
                <w:sz w:val="16"/>
                <w:szCs w:val="16"/>
              </w:rPr>
            </w:pPr>
            <w:del w:id="6374"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000000" w:fill="DCE6F1"/>
            <w:noWrap/>
            <w:vAlign w:val="bottom"/>
            <w:hideMark/>
          </w:tcPr>
          <w:p w:rsidR="00AD326B" w:rsidRPr="00AD326B" w:rsidDel="000F6B0E" w:rsidRDefault="00AD326B" w:rsidP="00AD326B">
            <w:pPr>
              <w:jc w:val="left"/>
              <w:rPr>
                <w:del w:id="6375" w:author="user" w:date="2015-05-12T11:55:00Z"/>
                <w:color w:val="000000"/>
                <w:sz w:val="16"/>
                <w:szCs w:val="16"/>
              </w:rPr>
            </w:pPr>
            <w:del w:id="6376"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000000" w:fill="DCE6F1"/>
            <w:noWrap/>
            <w:vAlign w:val="bottom"/>
            <w:hideMark/>
          </w:tcPr>
          <w:p w:rsidR="00AD326B" w:rsidRPr="00AD326B" w:rsidDel="000F6B0E" w:rsidRDefault="00AD326B" w:rsidP="00AD326B">
            <w:pPr>
              <w:jc w:val="left"/>
              <w:rPr>
                <w:del w:id="6377" w:author="user" w:date="2015-05-12T11:55:00Z"/>
                <w:color w:val="000000"/>
                <w:sz w:val="16"/>
                <w:szCs w:val="16"/>
              </w:rPr>
            </w:pPr>
            <w:del w:id="6378"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000000" w:fill="DCE6F1"/>
            <w:noWrap/>
            <w:vAlign w:val="bottom"/>
            <w:hideMark/>
          </w:tcPr>
          <w:p w:rsidR="00AD326B" w:rsidRPr="00AD326B" w:rsidDel="000F6B0E" w:rsidRDefault="00AD326B" w:rsidP="00AD326B">
            <w:pPr>
              <w:jc w:val="left"/>
              <w:rPr>
                <w:del w:id="6379" w:author="user" w:date="2015-05-12T11:55:00Z"/>
                <w:color w:val="000000"/>
                <w:sz w:val="16"/>
                <w:szCs w:val="16"/>
              </w:rPr>
            </w:pPr>
            <w:del w:id="6380"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000000" w:fill="DCE6F1"/>
            <w:noWrap/>
            <w:vAlign w:val="bottom"/>
          </w:tcPr>
          <w:p w:rsidR="00AD326B" w:rsidRPr="00AD326B" w:rsidDel="000F6B0E" w:rsidRDefault="00AD326B" w:rsidP="00AD326B">
            <w:pPr>
              <w:jc w:val="left"/>
              <w:rPr>
                <w:del w:id="6381" w:author="user" w:date="2015-05-12T11:55:00Z"/>
                <w:color w:val="000000"/>
                <w:sz w:val="16"/>
                <w:szCs w:val="16"/>
              </w:rPr>
            </w:pPr>
            <w:del w:id="6382"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000000" w:fill="DCE6F1"/>
            <w:noWrap/>
            <w:vAlign w:val="bottom"/>
          </w:tcPr>
          <w:p w:rsidR="00AD326B" w:rsidRPr="00AD326B" w:rsidDel="000F6B0E" w:rsidRDefault="00AD326B" w:rsidP="00AD326B">
            <w:pPr>
              <w:jc w:val="left"/>
              <w:rPr>
                <w:del w:id="6383" w:author="user" w:date="2015-05-12T11:55:00Z"/>
                <w:color w:val="000000"/>
                <w:sz w:val="16"/>
                <w:szCs w:val="16"/>
              </w:rPr>
            </w:pPr>
            <w:del w:id="6384"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000000" w:fill="DCE6F1"/>
            <w:noWrap/>
            <w:vAlign w:val="bottom"/>
            <w:hideMark/>
          </w:tcPr>
          <w:p w:rsidR="00AD326B" w:rsidRPr="00AD326B" w:rsidDel="000F6B0E" w:rsidRDefault="00AD326B" w:rsidP="00AD326B">
            <w:pPr>
              <w:jc w:val="left"/>
              <w:rPr>
                <w:del w:id="6385" w:author="user" w:date="2015-05-12T11:55:00Z"/>
                <w:color w:val="000000"/>
                <w:sz w:val="16"/>
                <w:szCs w:val="16"/>
              </w:rPr>
            </w:pPr>
            <w:del w:id="6386"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nil"/>
            </w:tcBorders>
            <w:shd w:val="clear" w:color="000000" w:fill="DCE6F1"/>
            <w:noWrap/>
            <w:vAlign w:val="bottom"/>
            <w:hideMark/>
          </w:tcPr>
          <w:p w:rsidR="00AD326B" w:rsidRPr="00AD326B" w:rsidDel="000F6B0E" w:rsidRDefault="00AD326B" w:rsidP="00AD326B">
            <w:pPr>
              <w:jc w:val="left"/>
              <w:rPr>
                <w:del w:id="6387" w:author="user" w:date="2015-05-12T11:55:00Z"/>
                <w:color w:val="000000"/>
                <w:sz w:val="16"/>
                <w:szCs w:val="16"/>
              </w:rPr>
            </w:pPr>
            <w:del w:id="6388" w:author="user" w:date="2015-05-12T11:55:00Z">
              <w:r w:rsidRPr="00AD326B" w:rsidDel="000F6B0E">
                <w:rPr>
                  <w:color w:val="000000"/>
                  <w:sz w:val="16"/>
                  <w:szCs w:val="16"/>
                </w:rPr>
                <w:delText>Х</w:delText>
              </w:r>
            </w:del>
          </w:p>
        </w:tc>
        <w:tc>
          <w:tcPr>
            <w:tcW w:w="393" w:type="dxa"/>
            <w:tcBorders>
              <w:top w:val="nil"/>
              <w:left w:val="single" w:sz="8" w:space="0" w:color="auto"/>
              <w:bottom w:val="single" w:sz="4" w:space="0" w:color="auto"/>
              <w:right w:val="single" w:sz="4" w:space="0" w:color="auto"/>
            </w:tcBorders>
            <w:shd w:val="clear" w:color="000000" w:fill="DCE6F1"/>
            <w:noWrap/>
            <w:vAlign w:val="bottom"/>
            <w:hideMark/>
          </w:tcPr>
          <w:p w:rsidR="00AD326B" w:rsidRPr="00AD326B" w:rsidDel="000F6B0E" w:rsidRDefault="00AD326B" w:rsidP="00AD326B">
            <w:pPr>
              <w:jc w:val="left"/>
              <w:rPr>
                <w:del w:id="6389" w:author="user" w:date="2015-05-12T11:55:00Z"/>
                <w:color w:val="000000"/>
                <w:sz w:val="16"/>
                <w:szCs w:val="16"/>
              </w:rPr>
            </w:pPr>
            <w:del w:id="639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DCE6F1"/>
            <w:noWrap/>
            <w:vAlign w:val="bottom"/>
            <w:hideMark/>
          </w:tcPr>
          <w:p w:rsidR="00AD326B" w:rsidRPr="00AD326B" w:rsidDel="000F6B0E" w:rsidRDefault="00AD326B" w:rsidP="00AD326B">
            <w:pPr>
              <w:jc w:val="left"/>
              <w:rPr>
                <w:del w:id="6391" w:author="user" w:date="2015-05-12T11:55:00Z"/>
                <w:color w:val="000000"/>
                <w:sz w:val="16"/>
                <w:szCs w:val="16"/>
              </w:rPr>
            </w:pPr>
            <w:del w:id="6392"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DCE6F1"/>
            <w:noWrap/>
            <w:vAlign w:val="bottom"/>
            <w:hideMark/>
          </w:tcPr>
          <w:p w:rsidR="00AD326B" w:rsidRPr="00AD326B" w:rsidDel="000F6B0E" w:rsidRDefault="00AD326B" w:rsidP="00AD326B">
            <w:pPr>
              <w:jc w:val="left"/>
              <w:rPr>
                <w:del w:id="6393" w:author="user" w:date="2015-05-12T11:55:00Z"/>
                <w:color w:val="000000"/>
                <w:sz w:val="16"/>
                <w:szCs w:val="16"/>
              </w:rPr>
            </w:pPr>
            <w:del w:id="639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DCE6F1"/>
            <w:noWrap/>
            <w:vAlign w:val="bottom"/>
            <w:hideMark/>
          </w:tcPr>
          <w:p w:rsidR="00AD326B" w:rsidRPr="00AD326B" w:rsidDel="000F6B0E" w:rsidRDefault="00AD326B" w:rsidP="00AD326B">
            <w:pPr>
              <w:jc w:val="left"/>
              <w:rPr>
                <w:del w:id="6395" w:author="user" w:date="2015-05-12T11:55:00Z"/>
                <w:color w:val="000000"/>
                <w:sz w:val="16"/>
                <w:szCs w:val="16"/>
              </w:rPr>
            </w:pPr>
            <w:del w:id="6396"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DCE6F1"/>
            <w:noWrap/>
            <w:vAlign w:val="bottom"/>
            <w:hideMark/>
          </w:tcPr>
          <w:p w:rsidR="00AD326B" w:rsidRPr="00AD326B" w:rsidDel="000F6B0E" w:rsidRDefault="00AD326B" w:rsidP="00AD326B">
            <w:pPr>
              <w:jc w:val="left"/>
              <w:rPr>
                <w:del w:id="6397" w:author="user" w:date="2015-05-12T11:55:00Z"/>
                <w:color w:val="000000"/>
                <w:sz w:val="16"/>
                <w:szCs w:val="16"/>
              </w:rPr>
            </w:pPr>
            <w:del w:id="639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DCE6F1"/>
            <w:noWrap/>
            <w:vAlign w:val="bottom"/>
            <w:hideMark/>
          </w:tcPr>
          <w:p w:rsidR="00AD326B" w:rsidRPr="00AD326B" w:rsidDel="000F6B0E" w:rsidRDefault="00AD326B" w:rsidP="00AD326B">
            <w:pPr>
              <w:jc w:val="left"/>
              <w:rPr>
                <w:del w:id="6399" w:author="user" w:date="2015-05-12T11:55:00Z"/>
                <w:color w:val="000000"/>
                <w:sz w:val="16"/>
                <w:szCs w:val="16"/>
              </w:rPr>
            </w:pPr>
            <w:del w:id="640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DCE6F1"/>
            <w:noWrap/>
            <w:vAlign w:val="bottom"/>
            <w:hideMark/>
          </w:tcPr>
          <w:p w:rsidR="00AD326B" w:rsidRPr="00AD326B" w:rsidDel="000F6B0E" w:rsidRDefault="00AD326B" w:rsidP="00AD326B">
            <w:pPr>
              <w:jc w:val="left"/>
              <w:rPr>
                <w:del w:id="6401" w:author="user" w:date="2015-05-12T11:55:00Z"/>
                <w:color w:val="000000"/>
                <w:sz w:val="16"/>
                <w:szCs w:val="16"/>
              </w:rPr>
            </w:pPr>
            <w:del w:id="640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DCE6F1"/>
            <w:noWrap/>
            <w:vAlign w:val="bottom"/>
            <w:hideMark/>
          </w:tcPr>
          <w:p w:rsidR="00AD326B" w:rsidRPr="00AD326B" w:rsidDel="000F6B0E" w:rsidRDefault="00AD326B" w:rsidP="00AD326B">
            <w:pPr>
              <w:jc w:val="left"/>
              <w:rPr>
                <w:del w:id="6403" w:author="user" w:date="2015-05-12T11:55:00Z"/>
                <w:color w:val="000000"/>
                <w:sz w:val="16"/>
                <w:szCs w:val="16"/>
              </w:rPr>
            </w:pPr>
            <w:del w:id="640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DCE6F1"/>
            <w:vAlign w:val="bottom"/>
            <w:hideMark/>
          </w:tcPr>
          <w:p w:rsidR="00AD326B" w:rsidRPr="00AD326B" w:rsidDel="000F6B0E" w:rsidRDefault="00AD326B" w:rsidP="00AD326B">
            <w:pPr>
              <w:jc w:val="left"/>
              <w:rPr>
                <w:del w:id="6405" w:author="user" w:date="2015-05-12T11:55:00Z"/>
                <w:color w:val="000000"/>
                <w:sz w:val="16"/>
                <w:szCs w:val="16"/>
              </w:rPr>
            </w:pPr>
            <w:del w:id="640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DCE6F1"/>
            <w:vAlign w:val="bottom"/>
            <w:hideMark/>
          </w:tcPr>
          <w:p w:rsidR="00AD326B" w:rsidRPr="00AD326B" w:rsidDel="000F6B0E" w:rsidRDefault="00AD326B" w:rsidP="00AD326B">
            <w:pPr>
              <w:jc w:val="left"/>
              <w:rPr>
                <w:del w:id="6407" w:author="user" w:date="2015-05-12T11:55:00Z"/>
                <w:color w:val="000000"/>
                <w:sz w:val="16"/>
                <w:szCs w:val="16"/>
              </w:rPr>
            </w:pPr>
            <w:del w:id="6408"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DCE6F1"/>
            <w:vAlign w:val="bottom"/>
            <w:hideMark/>
          </w:tcPr>
          <w:p w:rsidR="00AD326B" w:rsidRPr="00AD326B" w:rsidDel="000F6B0E" w:rsidRDefault="00AD326B" w:rsidP="00AD326B">
            <w:pPr>
              <w:jc w:val="left"/>
              <w:rPr>
                <w:del w:id="6409" w:author="user" w:date="2015-05-12T11:55:00Z"/>
                <w:color w:val="000000"/>
                <w:sz w:val="16"/>
                <w:szCs w:val="16"/>
              </w:rPr>
            </w:pPr>
            <w:del w:id="6410"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DCE6F1"/>
            <w:vAlign w:val="bottom"/>
            <w:hideMark/>
          </w:tcPr>
          <w:p w:rsidR="00AD326B" w:rsidRPr="00AD326B" w:rsidDel="000F6B0E" w:rsidRDefault="00AD326B" w:rsidP="00AD326B">
            <w:pPr>
              <w:jc w:val="left"/>
              <w:rPr>
                <w:del w:id="6411" w:author="user" w:date="2015-05-12T11:55:00Z"/>
                <w:color w:val="000000"/>
                <w:sz w:val="16"/>
                <w:szCs w:val="16"/>
              </w:rPr>
            </w:pPr>
            <w:del w:id="641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DCE6F1"/>
            <w:noWrap/>
            <w:vAlign w:val="bottom"/>
            <w:hideMark/>
          </w:tcPr>
          <w:p w:rsidR="00AD326B" w:rsidRPr="00AD326B" w:rsidDel="000F6B0E" w:rsidRDefault="00AD326B" w:rsidP="00AD326B">
            <w:pPr>
              <w:jc w:val="left"/>
              <w:rPr>
                <w:del w:id="6413" w:author="user" w:date="2015-05-12T11:55:00Z"/>
                <w:color w:val="000000"/>
                <w:sz w:val="16"/>
                <w:szCs w:val="16"/>
              </w:rPr>
            </w:pPr>
            <w:del w:id="641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DCE6F1"/>
            <w:noWrap/>
            <w:vAlign w:val="bottom"/>
            <w:hideMark/>
          </w:tcPr>
          <w:p w:rsidR="00AD326B" w:rsidRPr="00AD326B" w:rsidDel="000F6B0E" w:rsidRDefault="00AD326B" w:rsidP="00AD326B">
            <w:pPr>
              <w:jc w:val="left"/>
              <w:rPr>
                <w:del w:id="6415" w:author="user" w:date="2015-05-12T11:55:00Z"/>
                <w:color w:val="000000"/>
                <w:sz w:val="16"/>
                <w:szCs w:val="16"/>
              </w:rPr>
            </w:pPr>
            <w:del w:id="641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DCE6F1"/>
            <w:noWrap/>
            <w:vAlign w:val="bottom"/>
            <w:hideMark/>
          </w:tcPr>
          <w:p w:rsidR="00AD326B" w:rsidRPr="00AD326B" w:rsidDel="000F6B0E" w:rsidRDefault="00AD326B" w:rsidP="00AD326B">
            <w:pPr>
              <w:jc w:val="left"/>
              <w:rPr>
                <w:del w:id="6417" w:author="user" w:date="2015-05-12T11:55:00Z"/>
                <w:color w:val="000000"/>
                <w:sz w:val="16"/>
                <w:szCs w:val="16"/>
              </w:rPr>
            </w:pPr>
            <w:del w:id="641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DCE6F1"/>
            <w:noWrap/>
            <w:vAlign w:val="bottom"/>
            <w:hideMark/>
          </w:tcPr>
          <w:p w:rsidR="00AD326B" w:rsidRPr="00AD326B" w:rsidDel="000F6B0E" w:rsidRDefault="00AD326B" w:rsidP="00AD326B">
            <w:pPr>
              <w:jc w:val="left"/>
              <w:rPr>
                <w:del w:id="6419" w:author="user" w:date="2015-05-12T11:55:00Z"/>
                <w:color w:val="000000"/>
                <w:sz w:val="16"/>
                <w:szCs w:val="16"/>
              </w:rPr>
            </w:pPr>
            <w:del w:id="6420"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DCE6F1"/>
            <w:noWrap/>
            <w:vAlign w:val="bottom"/>
            <w:hideMark/>
          </w:tcPr>
          <w:p w:rsidR="00AD326B" w:rsidRPr="00AD326B" w:rsidDel="000F6B0E" w:rsidRDefault="00AD326B" w:rsidP="00AD326B">
            <w:pPr>
              <w:jc w:val="left"/>
              <w:rPr>
                <w:del w:id="6421" w:author="user" w:date="2015-05-12T11:55:00Z"/>
                <w:color w:val="000000"/>
                <w:sz w:val="16"/>
                <w:szCs w:val="16"/>
              </w:rPr>
            </w:pPr>
            <w:del w:id="6422"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DCE6F1"/>
            <w:vAlign w:val="bottom"/>
            <w:hideMark/>
          </w:tcPr>
          <w:p w:rsidR="00AD326B" w:rsidRPr="00AD326B" w:rsidDel="000F6B0E" w:rsidRDefault="00AD326B" w:rsidP="00AD326B">
            <w:pPr>
              <w:jc w:val="center"/>
              <w:rPr>
                <w:del w:id="6423" w:author="user" w:date="2015-05-12T11:55:00Z"/>
                <w:color w:val="000000"/>
                <w:sz w:val="16"/>
                <w:szCs w:val="16"/>
              </w:rPr>
            </w:pPr>
            <w:del w:id="642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DCE6F1"/>
            <w:vAlign w:val="bottom"/>
            <w:hideMark/>
          </w:tcPr>
          <w:p w:rsidR="00AD326B" w:rsidRPr="00AD326B" w:rsidDel="000F6B0E" w:rsidRDefault="00AD326B" w:rsidP="00AD326B">
            <w:pPr>
              <w:jc w:val="center"/>
              <w:rPr>
                <w:del w:id="6425" w:author="user" w:date="2015-05-12T11:55:00Z"/>
                <w:color w:val="000000"/>
                <w:sz w:val="16"/>
                <w:szCs w:val="16"/>
              </w:rPr>
            </w:pPr>
            <w:del w:id="6426"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DCE6F1"/>
            <w:vAlign w:val="bottom"/>
            <w:hideMark/>
          </w:tcPr>
          <w:p w:rsidR="00AD326B" w:rsidRPr="00AD326B" w:rsidDel="000F6B0E" w:rsidRDefault="00AD326B" w:rsidP="00AD326B">
            <w:pPr>
              <w:jc w:val="center"/>
              <w:rPr>
                <w:del w:id="6427" w:author="user" w:date="2015-05-12T11:55:00Z"/>
                <w:color w:val="000000"/>
                <w:sz w:val="16"/>
                <w:szCs w:val="16"/>
              </w:rPr>
            </w:pPr>
            <w:del w:id="6428"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DCE6F1"/>
            <w:vAlign w:val="bottom"/>
            <w:hideMark/>
          </w:tcPr>
          <w:p w:rsidR="00AD326B" w:rsidRPr="00AD326B" w:rsidDel="000F6B0E" w:rsidRDefault="00AD326B" w:rsidP="00AD326B">
            <w:pPr>
              <w:jc w:val="center"/>
              <w:rPr>
                <w:del w:id="6429" w:author="user" w:date="2015-05-12T11:55:00Z"/>
                <w:color w:val="000000"/>
                <w:sz w:val="16"/>
                <w:szCs w:val="16"/>
              </w:rPr>
            </w:pPr>
            <w:del w:id="6430"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DCE6F1"/>
            <w:vAlign w:val="bottom"/>
            <w:hideMark/>
          </w:tcPr>
          <w:p w:rsidR="00AD326B" w:rsidRPr="00AD326B" w:rsidDel="000F6B0E" w:rsidRDefault="00AD326B" w:rsidP="00AD326B">
            <w:pPr>
              <w:jc w:val="center"/>
              <w:rPr>
                <w:del w:id="6431" w:author="user" w:date="2015-05-12T11:55:00Z"/>
                <w:color w:val="000000"/>
                <w:sz w:val="16"/>
                <w:szCs w:val="16"/>
              </w:rPr>
            </w:pPr>
            <w:del w:id="6432"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DCE6F1"/>
            <w:vAlign w:val="bottom"/>
            <w:hideMark/>
          </w:tcPr>
          <w:p w:rsidR="00AD326B" w:rsidRPr="00AD326B" w:rsidDel="000F6B0E" w:rsidRDefault="00AD326B" w:rsidP="00AD326B">
            <w:pPr>
              <w:jc w:val="center"/>
              <w:rPr>
                <w:del w:id="6433" w:author="user" w:date="2015-05-12T11:55:00Z"/>
                <w:color w:val="000000"/>
                <w:sz w:val="16"/>
                <w:szCs w:val="16"/>
              </w:rPr>
            </w:pPr>
            <w:del w:id="6434"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DCE6F1"/>
            <w:vAlign w:val="bottom"/>
            <w:hideMark/>
          </w:tcPr>
          <w:p w:rsidR="00AD326B" w:rsidRPr="00AD326B" w:rsidDel="000F6B0E" w:rsidRDefault="00AD326B" w:rsidP="00AD326B">
            <w:pPr>
              <w:jc w:val="center"/>
              <w:rPr>
                <w:del w:id="6435" w:author="user" w:date="2015-05-12T11:55:00Z"/>
                <w:color w:val="000000"/>
                <w:sz w:val="16"/>
                <w:szCs w:val="16"/>
              </w:rPr>
            </w:pPr>
            <w:del w:id="6436"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DCE6F1"/>
            <w:vAlign w:val="bottom"/>
            <w:hideMark/>
          </w:tcPr>
          <w:p w:rsidR="00AD326B" w:rsidRPr="00AD326B" w:rsidDel="000F6B0E" w:rsidRDefault="00AD326B" w:rsidP="00AD326B">
            <w:pPr>
              <w:jc w:val="center"/>
              <w:rPr>
                <w:del w:id="6437" w:author="user" w:date="2015-05-12T11:55:00Z"/>
                <w:color w:val="000000"/>
                <w:sz w:val="16"/>
                <w:szCs w:val="16"/>
              </w:rPr>
            </w:pPr>
            <w:del w:id="643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DCE6F1"/>
            <w:vAlign w:val="bottom"/>
            <w:hideMark/>
          </w:tcPr>
          <w:p w:rsidR="00AD326B" w:rsidRPr="00AD326B" w:rsidDel="000F6B0E" w:rsidRDefault="00AD326B" w:rsidP="00AD326B">
            <w:pPr>
              <w:jc w:val="center"/>
              <w:rPr>
                <w:del w:id="6439" w:author="user" w:date="2015-05-12T11:55:00Z"/>
                <w:color w:val="000000"/>
                <w:sz w:val="16"/>
                <w:szCs w:val="16"/>
              </w:rPr>
            </w:pPr>
            <w:del w:id="6440"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DCE6F1"/>
            <w:vAlign w:val="bottom"/>
            <w:hideMark/>
          </w:tcPr>
          <w:p w:rsidR="00AD326B" w:rsidRPr="00AD326B" w:rsidDel="000F6B0E" w:rsidRDefault="00AD326B" w:rsidP="00AD326B">
            <w:pPr>
              <w:jc w:val="center"/>
              <w:rPr>
                <w:del w:id="6441" w:author="user" w:date="2015-05-12T11:55:00Z"/>
                <w:color w:val="000000"/>
                <w:sz w:val="16"/>
                <w:szCs w:val="16"/>
              </w:rPr>
            </w:pPr>
            <w:del w:id="6442"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DCE6F1"/>
            <w:vAlign w:val="bottom"/>
            <w:hideMark/>
          </w:tcPr>
          <w:p w:rsidR="00AD326B" w:rsidRPr="00AD326B" w:rsidDel="000F6B0E" w:rsidRDefault="00AD326B" w:rsidP="00AD326B">
            <w:pPr>
              <w:jc w:val="center"/>
              <w:rPr>
                <w:del w:id="6443" w:author="user" w:date="2015-05-12T11:55:00Z"/>
                <w:color w:val="000000"/>
                <w:sz w:val="16"/>
                <w:szCs w:val="16"/>
              </w:rPr>
            </w:pPr>
            <w:del w:id="644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8" w:space="0" w:color="auto"/>
            </w:tcBorders>
            <w:shd w:val="clear" w:color="000000" w:fill="DCE6F1"/>
            <w:vAlign w:val="bottom"/>
            <w:hideMark/>
          </w:tcPr>
          <w:p w:rsidR="00AD326B" w:rsidRPr="00AD326B" w:rsidDel="000F6B0E" w:rsidRDefault="00AD326B" w:rsidP="00AD326B">
            <w:pPr>
              <w:jc w:val="center"/>
              <w:rPr>
                <w:del w:id="6445" w:author="user" w:date="2015-05-12T11:55:00Z"/>
                <w:color w:val="000000"/>
                <w:sz w:val="16"/>
                <w:szCs w:val="16"/>
              </w:rPr>
            </w:pPr>
            <w:del w:id="6446" w:author="user" w:date="2015-05-12T11:55:00Z">
              <w:r w:rsidRPr="00AD326B" w:rsidDel="000F6B0E">
                <w:rPr>
                  <w:color w:val="000000"/>
                  <w:sz w:val="16"/>
                  <w:szCs w:val="16"/>
                </w:rPr>
                <w:delText> </w:delText>
              </w:r>
            </w:del>
          </w:p>
        </w:tc>
      </w:tr>
      <w:tr w:rsidR="005C16E7" w:rsidRPr="00AD326B" w:rsidDel="000F6B0E" w:rsidTr="00AD326B">
        <w:trPr>
          <w:trHeight w:val="510"/>
          <w:del w:id="6447" w:author="user" w:date="2015-05-12T11:55:00Z"/>
        </w:trPr>
        <w:tc>
          <w:tcPr>
            <w:tcW w:w="1127" w:type="dxa"/>
            <w:tcBorders>
              <w:top w:val="nil"/>
              <w:left w:val="single" w:sz="4"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48" w:author="user" w:date="2015-05-12T11:55:00Z"/>
                <w:color w:val="000000"/>
                <w:sz w:val="16"/>
                <w:szCs w:val="16"/>
              </w:rPr>
            </w:pPr>
            <w:del w:id="6449" w:author="user" w:date="2015-05-12T11:55:00Z">
              <w:r w:rsidRPr="00AD326B" w:rsidDel="000F6B0E">
                <w:rPr>
                  <w:color w:val="000000"/>
                  <w:sz w:val="16"/>
                  <w:szCs w:val="16"/>
                </w:rPr>
                <w:delText>Оценка эффективности управления человеческими ресурсами</w:delText>
              </w:r>
            </w:del>
          </w:p>
        </w:tc>
        <w:tc>
          <w:tcPr>
            <w:tcW w:w="389" w:type="dxa"/>
            <w:tcBorders>
              <w:top w:val="nil"/>
              <w:left w:val="single" w:sz="8"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50" w:author="user" w:date="2015-05-12T11:55:00Z"/>
                <w:color w:val="000000"/>
                <w:sz w:val="16"/>
                <w:szCs w:val="16"/>
              </w:rPr>
            </w:pPr>
            <w:del w:id="6451"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52" w:author="user" w:date="2015-05-12T11:55:00Z"/>
                <w:color w:val="000000"/>
                <w:sz w:val="16"/>
                <w:szCs w:val="16"/>
              </w:rPr>
            </w:pPr>
            <w:del w:id="6453"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54" w:author="user" w:date="2015-05-12T11:55:00Z"/>
                <w:color w:val="000000"/>
                <w:sz w:val="16"/>
                <w:szCs w:val="16"/>
              </w:rPr>
            </w:pPr>
            <w:del w:id="6455"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56" w:author="user" w:date="2015-05-12T11:55:00Z"/>
                <w:color w:val="000000"/>
                <w:sz w:val="16"/>
                <w:szCs w:val="16"/>
              </w:rPr>
            </w:pPr>
            <w:del w:id="6457"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58" w:author="user" w:date="2015-05-12T11:55:00Z"/>
                <w:color w:val="000000"/>
                <w:sz w:val="16"/>
                <w:szCs w:val="16"/>
              </w:rPr>
            </w:pPr>
            <w:del w:id="6459"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60" w:author="user" w:date="2015-05-12T11:55:00Z"/>
                <w:color w:val="000000"/>
                <w:sz w:val="16"/>
                <w:szCs w:val="16"/>
              </w:rPr>
            </w:pPr>
            <w:del w:id="6461"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62" w:author="user" w:date="2015-05-12T11:55:00Z"/>
                <w:color w:val="000000"/>
                <w:sz w:val="16"/>
                <w:szCs w:val="16"/>
              </w:rPr>
            </w:pPr>
            <w:del w:id="6463" w:author="user" w:date="2015-05-12T11:55:00Z">
              <w:r w:rsidRPr="00AD326B" w:rsidDel="000F6B0E">
                <w:rPr>
                  <w:color w:val="000000"/>
                  <w:sz w:val="16"/>
                  <w:szCs w:val="16"/>
                </w:rPr>
                <w:delText> </w:delText>
              </w:r>
            </w:del>
          </w:p>
        </w:tc>
        <w:tc>
          <w:tcPr>
            <w:tcW w:w="388" w:type="dxa"/>
            <w:tcBorders>
              <w:top w:val="nil"/>
              <w:left w:val="nil"/>
              <w:bottom w:val="single" w:sz="4" w:space="0" w:color="auto"/>
              <w:right w:val="nil"/>
            </w:tcBorders>
            <w:shd w:val="clear" w:color="000000" w:fill="FFFFFF"/>
            <w:vAlign w:val="bottom"/>
            <w:hideMark/>
          </w:tcPr>
          <w:p w:rsidR="00AD326B" w:rsidRPr="00AD326B" w:rsidDel="000F6B0E" w:rsidRDefault="00AD326B" w:rsidP="00AD326B">
            <w:pPr>
              <w:jc w:val="left"/>
              <w:rPr>
                <w:del w:id="6464" w:author="user" w:date="2015-05-12T11:55:00Z"/>
                <w:color w:val="000000"/>
                <w:sz w:val="16"/>
                <w:szCs w:val="16"/>
              </w:rPr>
            </w:pPr>
            <w:del w:id="6465" w:author="user" w:date="2015-05-12T11:55:00Z">
              <w:r w:rsidRPr="00AD326B" w:rsidDel="000F6B0E">
                <w:rPr>
                  <w:color w:val="000000"/>
                  <w:sz w:val="16"/>
                  <w:szCs w:val="16"/>
                </w:rPr>
                <w:delText> </w:delText>
              </w:r>
            </w:del>
          </w:p>
        </w:tc>
        <w:tc>
          <w:tcPr>
            <w:tcW w:w="393" w:type="dxa"/>
            <w:tcBorders>
              <w:top w:val="nil"/>
              <w:left w:val="single" w:sz="8"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66" w:author="user" w:date="2015-05-12T11:55:00Z"/>
                <w:color w:val="000000"/>
                <w:sz w:val="16"/>
                <w:szCs w:val="16"/>
              </w:rPr>
            </w:pPr>
            <w:del w:id="646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68" w:author="user" w:date="2015-05-12T11:55:00Z"/>
                <w:color w:val="000000"/>
                <w:sz w:val="16"/>
                <w:szCs w:val="16"/>
              </w:rPr>
            </w:pPr>
            <w:del w:id="646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70" w:author="user" w:date="2015-05-12T11:55:00Z"/>
                <w:color w:val="000000"/>
                <w:sz w:val="16"/>
                <w:szCs w:val="16"/>
              </w:rPr>
            </w:pPr>
            <w:del w:id="647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72" w:author="user" w:date="2015-05-12T11:55:00Z"/>
                <w:color w:val="000000"/>
                <w:sz w:val="16"/>
                <w:szCs w:val="16"/>
              </w:rPr>
            </w:pPr>
            <w:del w:id="647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74" w:author="user" w:date="2015-05-12T11:55:00Z"/>
                <w:color w:val="000000"/>
                <w:sz w:val="16"/>
                <w:szCs w:val="16"/>
              </w:rPr>
            </w:pPr>
            <w:del w:id="647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76" w:author="user" w:date="2015-05-12T11:55:00Z"/>
                <w:color w:val="000000"/>
                <w:sz w:val="16"/>
                <w:szCs w:val="16"/>
              </w:rPr>
            </w:pPr>
            <w:del w:id="647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78" w:author="user" w:date="2015-05-12T11:55:00Z"/>
                <w:color w:val="000000"/>
                <w:sz w:val="16"/>
                <w:szCs w:val="16"/>
              </w:rPr>
            </w:pPr>
            <w:del w:id="647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80" w:author="user" w:date="2015-05-12T11:55:00Z"/>
                <w:color w:val="000000"/>
                <w:sz w:val="16"/>
                <w:szCs w:val="16"/>
              </w:rPr>
            </w:pPr>
            <w:del w:id="648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82" w:author="user" w:date="2015-05-12T11:55:00Z"/>
                <w:color w:val="000000"/>
                <w:sz w:val="16"/>
                <w:szCs w:val="16"/>
              </w:rPr>
            </w:pPr>
            <w:del w:id="6483"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84" w:author="user" w:date="2015-05-12T11:55:00Z"/>
                <w:color w:val="000000"/>
                <w:sz w:val="16"/>
                <w:szCs w:val="16"/>
              </w:rPr>
            </w:pPr>
            <w:del w:id="648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86" w:author="user" w:date="2015-05-12T11:55:00Z"/>
                <w:color w:val="000000"/>
                <w:sz w:val="16"/>
                <w:szCs w:val="16"/>
              </w:rPr>
            </w:pPr>
            <w:del w:id="648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88" w:author="user" w:date="2015-05-12T11:55:00Z"/>
                <w:color w:val="000000"/>
                <w:sz w:val="16"/>
                <w:szCs w:val="16"/>
              </w:rPr>
            </w:pPr>
            <w:del w:id="648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90" w:author="user" w:date="2015-05-12T11:55:00Z"/>
                <w:color w:val="000000"/>
                <w:sz w:val="16"/>
                <w:szCs w:val="16"/>
              </w:rPr>
            </w:pPr>
            <w:del w:id="649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92" w:author="user" w:date="2015-05-12T11:55:00Z"/>
                <w:color w:val="000000"/>
                <w:sz w:val="16"/>
                <w:szCs w:val="16"/>
              </w:rPr>
            </w:pPr>
            <w:del w:id="649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94" w:author="user" w:date="2015-05-12T11:55:00Z"/>
                <w:color w:val="000000"/>
                <w:sz w:val="16"/>
                <w:szCs w:val="16"/>
              </w:rPr>
            </w:pPr>
            <w:del w:id="649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96" w:author="user" w:date="2015-05-12T11:55:00Z"/>
                <w:color w:val="000000"/>
                <w:sz w:val="16"/>
                <w:szCs w:val="16"/>
              </w:rPr>
            </w:pPr>
            <w:del w:id="649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498" w:author="user" w:date="2015-05-12T11:55:00Z"/>
                <w:color w:val="000000"/>
                <w:sz w:val="16"/>
                <w:szCs w:val="16"/>
              </w:rPr>
            </w:pPr>
            <w:del w:id="649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00" w:author="user" w:date="2015-05-12T11:55:00Z"/>
                <w:color w:val="000000"/>
                <w:sz w:val="16"/>
                <w:szCs w:val="16"/>
              </w:rPr>
            </w:pPr>
            <w:del w:id="650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02" w:author="user" w:date="2015-05-12T11:55:00Z"/>
                <w:color w:val="000000"/>
                <w:sz w:val="16"/>
                <w:szCs w:val="16"/>
              </w:rPr>
            </w:pPr>
            <w:del w:id="6503"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04" w:author="user" w:date="2015-05-12T11:55:00Z"/>
                <w:color w:val="000000"/>
                <w:sz w:val="16"/>
                <w:szCs w:val="16"/>
              </w:rPr>
            </w:pPr>
            <w:del w:id="650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06" w:author="user" w:date="2015-05-12T11:55:00Z"/>
                <w:color w:val="000000"/>
                <w:sz w:val="16"/>
                <w:szCs w:val="16"/>
              </w:rPr>
            </w:pPr>
            <w:del w:id="650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08" w:author="user" w:date="2015-05-12T11:55:00Z"/>
                <w:color w:val="000000"/>
                <w:sz w:val="16"/>
                <w:szCs w:val="16"/>
              </w:rPr>
            </w:pPr>
            <w:del w:id="6509"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10" w:author="user" w:date="2015-05-12T11:55:00Z"/>
                <w:color w:val="000000"/>
                <w:sz w:val="16"/>
                <w:szCs w:val="16"/>
              </w:rPr>
            </w:pPr>
            <w:del w:id="651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12" w:author="user" w:date="2015-05-12T11:55:00Z"/>
                <w:color w:val="000000"/>
                <w:sz w:val="16"/>
                <w:szCs w:val="16"/>
              </w:rPr>
            </w:pPr>
            <w:del w:id="6513"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14" w:author="user" w:date="2015-05-12T11:55:00Z"/>
                <w:color w:val="000000"/>
                <w:sz w:val="16"/>
                <w:szCs w:val="16"/>
              </w:rPr>
            </w:pPr>
            <w:del w:id="651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16" w:author="user" w:date="2015-05-12T11:55:00Z"/>
                <w:color w:val="000000"/>
                <w:sz w:val="16"/>
                <w:szCs w:val="16"/>
              </w:rPr>
            </w:pPr>
            <w:del w:id="6517"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18" w:author="user" w:date="2015-05-12T11:55:00Z"/>
                <w:color w:val="000000"/>
                <w:sz w:val="16"/>
                <w:szCs w:val="16"/>
              </w:rPr>
            </w:pPr>
            <w:del w:id="651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20" w:author="user" w:date="2015-05-12T11:55:00Z"/>
                <w:color w:val="000000"/>
                <w:sz w:val="16"/>
                <w:szCs w:val="16"/>
              </w:rPr>
            </w:pPr>
            <w:del w:id="652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8" w:space="0" w:color="auto"/>
            </w:tcBorders>
            <w:shd w:val="clear" w:color="000000" w:fill="FFFFFF"/>
            <w:vAlign w:val="bottom"/>
            <w:hideMark/>
          </w:tcPr>
          <w:p w:rsidR="00AD326B" w:rsidRPr="00AD326B" w:rsidDel="000F6B0E" w:rsidRDefault="00AD326B" w:rsidP="00AD326B">
            <w:pPr>
              <w:jc w:val="left"/>
              <w:rPr>
                <w:del w:id="6522" w:author="user" w:date="2015-05-12T11:55:00Z"/>
                <w:color w:val="000000"/>
                <w:sz w:val="16"/>
                <w:szCs w:val="16"/>
              </w:rPr>
            </w:pPr>
            <w:del w:id="6523" w:author="user" w:date="2015-05-12T11:55:00Z">
              <w:r w:rsidRPr="00AD326B" w:rsidDel="000F6B0E">
                <w:rPr>
                  <w:color w:val="000000"/>
                  <w:sz w:val="16"/>
                  <w:szCs w:val="16"/>
                </w:rPr>
                <w:delText> </w:delText>
              </w:r>
            </w:del>
          </w:p>
        </w:tc>
      </w:tr>
      <w:tr w:rsidR="005C16E7" w:rsidRPr="00AD326B" w:rsidDel="000F6B0E" w:rsidTr="00AD326B">
        <w:trPr>
          <w:trHeight w:val="510"/>
          <w:del w:id="6524" w:author="user" w:date="2015-05-12T11:55:00Z"/>
        </w:trPr>
        <w:tc>
          <w:tcPr>
            <w:tcW w:w="1127" w:type="dxa"/>
            <w:tcBorders>
              <w:top w:val="nil"/>
              <w:left w:val="single" w:sz="4"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25" w:author="user" w:date="2015-05-12T11:55:00Z"/>
                <w:color w:val="000000"/>
                <w:sz w:val="16"/>
                <w:szCs w:val="16"/>
              </w:rPr>
            </w:pPr>
            <w:del w:id="6526" w:author="user" w:date="2015-05-12T11:55:00Z">
              <w:r w:rsidRPr="00AD326B" w:rsidDel="000F6B0E">
                <w:rPr>
                  <w:color w:val="000000"/>
                  <w:sz w:val="16"/>
                  <w:szCs w:val="16"/>
                </w:rPr>
                <w:delText>Управление знаниями в организации</w:delText>
              </w:r>
            </w:del>
          </w:p>
        </w:tc>
        <w:tc>
          <w:tcPr>
            <w:tcW w:w="389" w:type="dxa"/>
            <w:tcBorders>
              <w:top w:val="nil"/>
              <w:left w:val="single" w:sz="8"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27" w:author="user" w:date="2015-05-12T11:55:00Z"/>
                <w:color w:val="000000"/>
                <w:sz w:val="16"/>
                <w:szCs w:val="16"/>
              </w:rPr>
            </w:pPr>
            <w:del w:id="6528"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29" w:author="user" w:date="2015-05-12T11:55:00Z"/>
                <w:color w:val="000000"/>
                <w:sz w:val="16"/>
                <w:szCs w:val="16"/>
              </w:rPr>
            </w:pPr>
            <w:del w:id="6530"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31" w:author="user" w:date="2015-05-12T11:55:00Z"/>
                <w:color w:val="000000"/>
                <w:sz w:val="16"/>
                <w:szCs w:val="16"/>
              </w:rPr>
            </w:pPr>
            <w:del w:id="6532"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33" w:author="user" w:date="2015-05-12T11:55:00Z"/>
                <w:color w:val="000000"/>
                <w:sz w:val="16"/>
                <w:szCs w:val="16"/>
              </w:rPr>
            </w:pPr>
            <w:del w:id="6534"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35" w:author="user" w:date="2015-05-12T11:55:00Z"/>
                <w:color w:val="000000"/>
                <w:sz w:val="16"/>
                <w:szCs w:val="16"/>
              </w:rPr>
            </w:pPr>
            <w:del w:id="6536"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37" w:author="user" w:date="2015-05-12T11:55:00Z"/>
                <w:color w:val="000000"/>
                <w:sz w:val="16"/>
                <w:szCs w:val="16"/>
              </w:rPr>
            </w:pPr>
            <w:del w:id="6538"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39" w:author="user" w:date="2015-05-12T11:55:00Z"/>
                <w:color w:val="000000"/>
                <w:sz w:val="16"/>
                <w:szCs w:val="16"/>
              </w:rPr>
            </w:pPr>
            <w:del w:id="6540" w:author="user" w:date="2015-05-12T11:55:00Z">
              <w:r w:rsidRPr="00AD326B" w:rsidDel="000F6B0E">
                <w:rPr>
                  <w:color w:val="000000"/>
                  <w:sz w:val="16"/>
                  <w:szCs w:val="16"/>
                </w:rPr>
                <w:delText> </w:delText>
              </w:r>
            </w:del>
          </w:p>
        </w:tc>
        <w:tc>
          <w:tcPr>
            <w:tcW w:w="388" w:type="dxa"/>
            <w:tcBorders>
              <w:top w:val="nil"/>
              <w:left w:val="nil"/>
              <w:bottom w:val="single" w:sz="4" w:space="0" w:color="auto"/>
              <w:right w:val="nil"/>
            </w:tcBorders>
            <w:shd w:val="clear" w:color="000000" w:fill="FFFFFF"/>
            <w:vAlign w:val="bottom"/>
            <w:hideMark/>
          </w:tcPr>
          <w:p w:rsidR="00AD326B" w:rsidRPr="00AD326B" w:rsidDel="000F6B0E" w:rsidRDefault="00AD326B" w:rsidP="00AD326B">
            <w:pPr>
              <w:jc w:val="left"/>
              <w:rPr>
                <w:del w:id="6541" w:author="user" w:date="2015-05-12T11:55:00Z"/>
                <w:color w:val="000000"/>
                <w:sz w:val="16"/>
                <w:szCs w:val="16"/>
              </w:rPr>
            </w:pPr>
            <w:del w:id="6542" w:author="user" w:date="2015-05-12T11:55:00Z">
              <w:r w:rsidRPr="00AD326B" w:rsidDel="000F6B0E">
                <w:rPr>
                  <w:color w:val="000000"/>
                  <w:sz w:val="16"/>
                  <w:szCs w:val="16"/>
                </w:rPr>
                <w:delText> </w:delText>
              </w:r>
            </w:del>
          </w:p>
        </w:tc>
        <w:tc>
          <w:tcPr>
            <w:tcW w:w="393" w:type="dxa"/>
            <w:tcBorders>
              <w:top w:val="nil"/>
              <w:left w:val="single" w:sz="8"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43" w:author="user" w:date="2015-05-12T11:55:00Z"/>
                <w:color w:val="000000"/>
                <w:sz w:val="16"/>
                <w:szCs w:val="16"/>
              </w:rPr>
            </w:pPr>
            <w:del w:id="654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45" w:author="user" w:date="2015-05-12T11:55:00Z"/>
                <w:color w:val="000000"/>
                <w:sz w:val="16"/>
                <w:szCs w:val="16"/>
              </w:rPr>
            </w:pPr>
            <w:del w:id="654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47" w:author="user" w:date="2015-05-12T11:55:00Z"/>
                <w:color w:val="000000"/>
                <w:sz w:val="16"/>
                <w:szCs w:val="16"/>
              </w:rPr>
            </w:pPr>
            <w:del w:id="654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49" w:author="user" w:date="2015-05-12T11:55:00Z"/>
                <w:color w:val="000000"/>
                <w:sz w:val="16"/>
                <w:szCs w:val="16"/>
              </w:rPr>
            </w:pPr>
            <w:del w:id="655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51" w:author="user" w:date="2015-05-12T11:55:00Z"/>
                <w:color w:val="000000"/>
                <w:sz w:val="16"/>
                <w:szCs w:val="16"/>
              </w:rPr>
            </w:pPr>
            <w:del w:id="655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53" w:author="user" w:date="2015-05-12T11:55:00Z"/>
                <w:color w:val="000000"/>
                <w:sz w:val="16"/>
                <w:szCs w:val="16"/>
              </w:rPr>
            </w:pPr>
            <w:del w:id="655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55" w:author="user" w:date="2015-05-12T11:55:00Z"/>
                <w:color w:val="000000"/>
                <w:sz w:val="16"/>
                <w:szCs w:val="16"/>
              </w:rPr>
            </w:pPr>
            <w:del w:id="655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57" w:author="user" w:date="2015-05-12T11:55:00Z"/>
                <w:color w:val="000000"/>
                <w:sz w:val="16"/>
                <w:szCs w:val="16"/>
              </w:rPr>
            </w:pPr>
            <w:del w:id="655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59" w:author="user" w:date="2015-05-12T11:55:00Z"/>
                <w:color w:val="000000"/>
                <w:sz w:val="16"/>
                <w:szCs w:val="16"/>
              </w:rPr>
            </w:pPr>
            <w:del w:id="656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61" w:author="user" w:date="2015-05-12T11:55:00Z"/>
                <w:color w:val="000000"/>
                <w:sz w:val="16"/>
                <w:szCs w:val="16"/>
              </w:rPr>
            </w:pPr>
            <w:del w:id="6562"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63" w:author="user" w:date="2015-05-12T11:55:00Z"/>
                <w:color w:val="000000"/>
                <w:sz w:val="16"/>
                <w:szCs w:val="16"/>
              </w:rPr>
            </w:pPr>
            <w:del w:id="656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65" w:author="user" w:date="2015-05-12T11:55:00Z"/>
                <w:color w:val="000000"/>
                <w:sz w:val="16"/>
                <w:szCs w:val="16"/>
              </w:rPr>
            </w:pPr>
            <w:del w:id="656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67" w:author="user" w:date="2015-05-12T11:55:00Z"/>
                <w:color w:val="000000"/>
                <w:sz w:val="16"/>
                <w:szCs w:val="16"/>
              </w:rPr>
            </w:pPr>
            <w:del w:id="656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69" w:author="user" w:date="2015-05-12T11:55:00Z"/>
                <w:color w:val="000000"/>
                <w:sz w:val="16"/>
                <w:szCs w:val="16"/>
              </w:rPr>
            </w:pPr>
            <w:del w:id="657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71" w:author="user" w:date="2015-05-12T11:55:00Z"/>
                <w:color w:val="000000"/>
                <w:sz w:val="16"/>
                <w:szCs w:val="16"/>
              </w:rPr>
            </w:pPr>
            <w:del w:id="657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73" w:author="user" w:date="2015-05-12T11:55:00Z"/>
                <w:color w:val="000000"/>
                <w:sz w:val="16"/>
                <w:szCs w:val="16"/>
              </w:rPr>
            </w:pPr>
            <w:del w:id="657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75" w:author="user" w:date="2015-05-12T11:55:00Z"/>
                <w:color w:val="000000"/>
                <w:sz w:val="16"/>
                <w:szCs w:val="16"/>
              </w:rPr>
            </w:pPr>
            <w:del w:id="657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77" w:author="user" w:date="2015-05-12T11:55:00Z"/>
                <w:color w:val="000000"/>
                <w:sz w:val="16"/>
                <w:szCs w:val="16"/>
              </w:rPr>
            </w:pPr>
            <w:del w:id="657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79" w:author="user" w:date="2015-05-12T11:55:00Z"/>
                <w:color w:val="000000"/>
                <w:sz w:val="16"/>
                <w:szCs w:val="16"/>
              </w:rPr>
            </w:pPr>
            <w:del w:id="658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81" w:author="user" w:date="2015-05-12T11:55:00Z"/>
                <w:color w:val="000000"/>
                <w:sz w:val="16"/>
                <w:szCs w:val="16"/>
              </w:rPr>
            </w:pPr>
            <w:del w:id="658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83" w:author="user" w:date="2015-05-12T11:55:00Z"/>
                <w:color w:val="000000"/>
                <w:sz w:val="16"/>
                <w:szCs w:val="16"/>
              </w:rPr>
            </w:pPr>
            <w:del w:id="6584"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85" w:author="user" w:date="2015-05-12T11:55:00Z"/>
                <w:color w:val="000000"/>
                <w:sz w:val="16"/>
                <w:szCs w:val="16"/>
              </w:rPr>
            </w:pPr>
            <w:del w:id="6586"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87" w:author="user" w:date="2015-05-12T11:55:00Z"/>
                <w:color w:val="000000"/>
                <w:sz w:val="16"/>
                <w:szCs w:val="16"/>
              </w:rPr>
            </w:pPr>
            <w:del w:id="658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89" w:author="user" w:date="2015-05-12T11:55:00Z"/>
                <w:color w:val="000000"/>
                <w:sz w:val="16"/>
                <w:szCs w:val="16"/>
              </w:rPr>
            </w:pPr>
            <w:del w:id="6590"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91" w:author="user" w:date="2015-05-12T11:55:00Z"/>
                <w:color w:val="000000"/>
                <w:sz w:val="16"/>
                <w:szCs w:val="16"/>
              </w:rPr>
            </w:pPr>
            <w:del w:id="659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93" w:author="user" w:date="2015-05-12T11:55:00Z"/>
                <w:color w:val="000000"/>
                <w:sz w:val="16"/>
                <w:szCs w:val="16"/>
              </w:rPr>
            </w:pPr>
            <w:del w:id="659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95" w:author="user" w:date="2015-05-12T11:55:00Z"/>
                <w:color w:val="000000"/>
                <w:sz w:val="16"/>
                <w:szCs w:val="16"/>
              </w:rPr>
            </w:pPr>
            <w:del w:id="659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597" w:author="user" w:date="2015-05-12T11:55:00Z"/>
                <w:color w:val="000000"/>
                <w:sz w:val="16"/>
                <w:szCs w:val="16"/>
              </w:rPr>
            </w:pPr>
            <w:del w:id="659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8" w:space="0" w:color="auto"/>
            </w:tcBorders>
            <w:shd w:val="clear" w:color="000000" w:fill="FFFFFF"/>
            <w:vAlign w:val="bottom"/>
            <w:hideMark/>
          </w:tcPr>
          <w:p w:rsidR="00AD326B" w:rsidRPr="00AD326B" w:rsidDel="000F6B0E" w:rsidRDefault="00AD326B" w:rsidP="00AD326B">
            <w:pPr>
              <w:jc w:val="left"/>
              <w:rPr>
                <w:del w:id="6599" w:author="user" w:date="2015-05-12T11:55:00Z"/>
                <w:color w:val="000000"/>
                <w:sz w:val="16"/>
                <w:szCs w:val="16"/>
              </w:rPr>
            </w:pPr>
            <w:del w:id="6600" w:author="user" w:date="2015-05-12T11:55:00Z">
              <w:r w:rsidRPr="00AD326B" w:rsidDel="000F6B0E">
                <w:rPr>
                  <w:color w:val="000000"/>
                  <w:sz w:val="16"/>
                  <w:szCs w:val="16"/>
                </w:rPr>
                <w:delText> </w:delText>
              </w:r>
            </w:del>
          </w:p>
        </w:tc>
      </w:tr>
      <w:tr w:rsidR="005C16E7" w:rsidRPr="00AD326B" w:rsidDel="000F6B0E" w:rsidTr="00AD326B">
        <w:trPr>
          <w:trHeight w:val="510"/>
          <w:del w:id="6601" w:author="user" w:date="2015-05-12T11:55:00Z"/>
        </w:trPr>
        <w:tc>
          <w:tcPr>
            <w:tcW w:w="1127" w:type="dxa"/>
            <w:tcBorders>
              <w:top w:val="nil"/>
              <w:left w:val="single" w:sz="4"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02" w:author="user" w:date="2015-05-12T11:55:00Z"/>
                <w:color w:val="000000"/>
                <w:sz w:val="16"/>
                <w:szCs w:val="16"/>
              </w:rPr>
            </w:pPr>
            <w:del w:id="6603" w:author="user" w:date="2015-05-12T11:55:00Z">
              <w:r w:rsidRPr="00AD326B" w:rsidDel="000F6B0E">
                <w:rPr>
                  <w:color w:val="000000"/>
                  <w:sz w:val="16"/>
                  <w:szCs w:val="16"/>
                </w:rPr>
                <w:delText>Трудовые отношения и социальная организация российских предприятий</w:delText>
              </w:r>
            </w:del>
          </w:p>
        </w:tc>
        <w:tc>
          <w:tcPr>
            <w:tcW w:w="389" w:type="dxa"/>
            <w:tcBorders>
              <w:top w:val="nil"/>
              <w:left w:val="single" w:sz="8"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04" w:author="user" w:date="2015-05-12T11:55:00Z"/>
                <w:color w:val="000000"/>
                <w:sz w:val="16"/>
                <w:szCs w:val="16"/>
              </w:rPr>
            </w:pPr>
            <w:del w:id="6605"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06" w:author="user" w:date="2015-05-12T11:55:00Z"/>
                <w:color w:val="000000"/>
                <w:sz w:val="16"/>
                <w:szCs w:val="16"/>
              </w:rPr>
            </w:pPr>
            <w:del w:id="6607"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08" w:author="user" w:date="2015-05-12T11:55:00Z"/>
                <w:color w:val="000000"/>
                <w:sz w:val="16"/>
                <w:szCs w:val="16"/>
              </w:rPr>
            </w:pPr>
            <w:del w:id="6609"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10" w:author="user" w:date="2015-05-12T11:55:00Z"/>
                <w:color w:val="000000"/>
                <w:sz w:val="16"/>
                <w:szCs w:val="16"/>
              </w:rPr>
            </w:pPr>
            <w:del w:id="6611"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12" w:author="user" w:date="2015-05-12T11:55:00Z"/>
                <w:color w:val="000000"/>
                <w:sz w:val="16"/>
                <w:szCs w:val="16"/>
              </w:rPr>
            </w:pPr>
            <w:del w:id="6613"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14" w:author="user" w:date="2015-05-12T11:55:00Z"/>
                <w:color w:val="000000"/>
                <w:sz w:val="16"/>
                <w:szCs w:val="16"/>
              </w:rPr>
            </w:pPr>
            <w:del w:id="6615"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16" w:author="user" w:date="2015-05-12T11:55:00Z"/>
                <w:color w:val="000000"/>
                <w:sz w:val="16"/>
                <w:szCs w:val="16"/>
              </w:rPr>
            </w:pPr>
            <w:del w:id="6617" w:author="user" w:date="2015-05-12T11:55:00Z">
              <w:r w:rsidRPr="00AD326B" w:rsidDel="000F6B0E">
                <w:rPr>
                  <w:color w:val="000000"/>
                  <w:sz w:val="16"/>
                  <w:szCs w:val="16"/>
                </w:rPr>
                <w:delText> </w:delText>
              </w:r>
            </w:del>
          </w:p>
        </w:tc>
        <w:tc>
          <w:tcPr>
            <w:tcW w:w="388" w:type="dxa"/>
            <w:tcBorders>
              <w:top w:val="nil"/>
              <w:left w:val="nil"/>
              <w:bottom w:val="single" w:sz="4" w:space="0" w:color="auto"/>
              <w:right w:val="nil"/>
            </w:tcBorders>
            <w:shd w:val="clear" w:color="000000" w:fill="FFFFFF"/>
            <w:vAlign w:val="bottom"/>
            <w:hideMark/>
          </w:tcPr>
          <w:p w:rsidR="00AD326B" w:rsidRPr="00AD326B" w:rsidDel="000F6B0E" w:rsidRDefault="00AD326B" w:rsidP="00AD326B">
            <w:pPr>
              <w:jc w:val="left"/>
              <w:rPr>
                <w:del w:id="6618" w:author="user" w:date="2015-05-12T11:55:00Z"/>
                <w:color w:val="000000"/>
                <w:sz w:val="16"/>
                <w:szCs w:val="16"/>
              </w:rPr>
            </w:pPr>
            <w:del w:id="6619" w:author="user" w:date="2015-05-12T11:55:00Z">
              <w:r w:rsidRPr="00AD326B" w:rsidDel="000F6B0E">
                <w:rPr>
                  <w:color w:val="000000"/>
                  <w:sz w:val="16"/>
                  <w:szCs w:val="16"/>
                </w:rPr>
                <w:delText> </w:delText>
              </w:r>
            </w:del>
          </w:p>
        </w:tc>
        <w:tc>
          <w:tcPr>
            <w:tcW w:w="393" w:type="dxa"/>
            <w:tcBorders>
              <w:top w:val="nil"/>
              <w:left w:val="single" w:sz="8"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20" w:author="user" w:date="2015-05-12T11:55:00Z"/>
                <w:color w:val="000000"/>
                <w:sz w:val="16"/>
                <w:szCs w:val="16"/>
              </w:rPr>
            </w:pPr>
            <w:del w:id="6621"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22" w:author="user" w:date="2015-05-12T11:55:00Z"/>
                <w:color w:val="000000"/>
                <w:sz w:val="16"/>
                <w:szCs w:val="16"/>
              </w:rPr>
            </w:pPr>
            <w:del w:id="662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24" w:author="user" w:date="2015-05-12T11:55:00Z"/>
                <w:color w:val="000000"/>
                <w:sz w:val="16"/>
                <w:szCs w:val="16"/>
              </w:rPr>
            </w:pPr>
            <w:del w:id="662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26" w:author="user" w:date="2015-05-12T11:55:00Z"/>
                <w:color w:val="000000"/>
                <w:sz w:val="16"/>
                <w:szCs w:val="16"/>
              </w:rPr>
            </w:pPr>
            <w:del w:id="6627"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28" w:author="user" w:date="2015-05-12T11:55:00Z"/>
                <w:color w:val="000000"/>
                <w:sz w:val="16"/>
                <w:szCs w:val="16"/>
              </w:rPr>
            </w:pPr>
            <w:del w:id="662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30" w:author="user" w:date="2015-05-12T11:55:00Z"/>
                <w:color w:val="000000"/>
                <w:sz w:val="16"/>
                <w:szCs w:val="16"/>
              </w:rPr>
            </w:pPr>
            <w:del w:id="663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32" w:author="user" w:date="2015-05-12T11:55:00Z"/>
                <w:color w:val="000000"/>
                <w:sz w:val="16"/>
                <w:szCs w:val="16"/>
              </w:rPr>
            </w:pPr>
            <w:del w:id="6633"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34" w:author="user" w:date="2015-05-12T11:55:00Z"/>
                <w:color w:val="000000"/>
                <w:sz w:val="16"/>
                <w:szCs w:val="16"/>
              </w:rPr>
            </w:pPr>
            <w:del w:id="663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36" w:author="user" w:date="2015-05-12T11:55:00Z"/>
                <w:color w:val="000000"/>
                <w:sz w:val="16"/>
                <w:szCs w:val="16"/>
              </w:rPr>
            </w:pPr>
            <w:del w:id="663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38" w:author="user" w:date="2015-05-12T11:55:00Z"/>
                <w:color w:val="000000"/>
                <w:sz w:val="16"/>
                <w:szCs w:val="16"/>
              </w:rPr>
            </w:pPr>
            <w:del w:id="6639"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40" w:author="user" w:date="2015-05-12T11:55:00Z"/>
                <w:color w:val="000000"/>
                <w:sz w:val="16"/>
                <w:szCs w:val="16"/>
              </w:rPr>
            </w:pPr>
            <w:del w:id="6641"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42" w:author="user" w:date="2015-05-12T11:55:00Z"/>
                <w:color w:val="000000"/>
                <w:sz w:val="16"/>
                <w:szCs w:val="16"/>
              </w:rPr>
            </w:pPr>
            <w:del w:id="664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44" w:author="user" w:date="2015-05-12T11:55:00Z"/>
                <w:color w:val="000000"/>
                <w:sz w:val="16"/>
                <w:szCs w:val="16"/>
              </w:rPr>
            </w:pPr>
            <w:del w:id="664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46" w:author="user" w:date="2015-05-12T11:55:00Z"/>
                <w:color w:val="000000"/>
                <w:sz w:val="16"/>
                <w:szCs w:val="16"/>
              </w:rPr>
            </w:pPr>
            <w:del w:id="6647"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48" w:author="user" w:date="2015-05-12T11:55:00Z"/>
                <w:color w:val="000000"/>
                <w:sz w:val="16"/>
                <w:szCs w:val="16"/>
              </w:rPr>
            </w:pPr>
            <w:del w:id="664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50" w:author="user" w:date="2015-05-12T11:55:00Z"/>
                <w:color w:val="000000"/>
                <w:sz w:val="16"/>
                <w:szCs w:val="16"/>
              </w:rPr>
            </w:pPr>
            <w:del w:id="665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52" w:author="user" w:date="2015-05-12T11:55:00Z"/>
                <w:color w:val="000000"/>
                <w:sz w:val="16"/>
                <w:szCs w:val="16"/>
              </w:rPr>
            </w:pPr>
            <w:del w:id="665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54" w:author="user" w:date="2015-05-12T11:55:00Z"/>
                <w:color w:val="000000"/>
                <w:sz w:val="16"/>
                <w:szCs w:val="16"/>
              </w:rPr>
            </w:pPr>
            <w:del w:id="665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56" w:author="user" w:date="2015-05-12T11:55:00Z"/>
                <w:color w:val="000000"/>
                <w:sz w:val="16"/>
                <w:szCs w:val="16"/>
              </w:rPr>
            </w:pPr>
            <w:del w:id="665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58" w:author="user" w:date="2015-05-12T11:55:00Z"/>
                <w:color w:val="000000"/>
                <w:sz w:val="16"/>
                <w:szCs w:val="16"/>
              </w:rPr>
            </w:pPr>
            <w:del w:id="665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60" w:author="user" w:date="2015-05-12T11:55:00Z"/>
                <w:color w:val="000000"/>
                <w:sz w:val="16"/>
                <w:szCs w:val="16"/>
              </w:rPr>
            </w:pPr>
            <w:del w:id="666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62" w:author="user" w:date="2015-05-12T11:55:00Z"/>
                <w:color w:val="000000"/>
                <w:sz w:val="16"/>
                <w:szCs w:val="16"/>
              </w:rPr>
            </w:pPr>
            <w:del w:id="666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64" w:author="user" w:date="2015-05-12T11:55:00Z"/>
                <w:color w:val="000000"/>
                <w:sz w:val="16"/>
                <w:szCs w:val="16"/>
              </w:rPr>
            </w:pPr>
            <w:del w:id="666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66" w:author="user" w:date="2015-05-12T11:55:00Z"/>
                <w:color w:val="000000"/>
                <w:sz w:val="16"/>
                <w:szCs w:val="16"/>
              </w:rPr>
            </w:pPr>
            <w:del w:id="666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68" w:author="user" w:date="2015-05-12T11:55:00Z"/>
                <w:color w:val="000000"/>
                <w:sz w:val="16"/>
                <w:szCs w:val="16"/>
              </w:rPr>
            </w:pPr>
            <w:del w:id="666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70" w:author="user" w:date="2015-05-12T11:55:00Z"/>
                <w:color w:val="000000"/>
                <w:sz w:val="16"/>
                <w:szCs w:val="16"/>
              </w:rPr>
            </w:pPr>
            <w:del w:id="667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72" w:author="user" w:date="2015-05-12T11:55:00Z"/>
                <w:color w:val="000000"/>
                <w:sz w:val="16"/>
                <w:szCs w:val="16"/>
              </w:rPr>
            </w:pPr>
            <w:del w:id="667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74" w:author="user" w:date="2015-05-12T11:55:00Z"/>
                <w:color w:val="000000"/>
                <w:sz w:val="16"/>
                <w:szCs w:val="16"/>
              </w:rPr>
            </w:pPr>
            <w:del w:id="667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8" w:space="0" w:color="auto"/>
            </w:tcBorders>
            <w:shd w:val="clear" w:color="000000" w:fill="FFFFFF"/>
            <w:vAlign w:val="bottom"/>
            <w:hideMark/>
          </w:tcPr>
          <w:p w:rsidR="00AD326B" w:rsidRPr="00AD326B" w:rsidDel="000F6B0E" w:rsidRDefault="00AD326B" w:rsidP="00AD326B">
            <w:pPr>
              <w:jc w:val="left"/>
              <w:rPr>
                <w:del w:id="6676" w:author="user" w:date="2015-05-12T11:55:00Z"/>
                <w:color w:val="000000"/>
                <w:sz w:val="16"/>
                <w:szCs w:val="16"/>
              </w:rPr>
            </w:pPr>
            <w:del w:id="6677" w:author="user" w:date="2015-05-12T11:55:00Z">
              <w:r w:rsidRPr="00AD326B" w:rsidDel="000F6B0E">
                <w:rPr>
                  <w:color w:val="000000"/>
                  <w:sz w:val="16"/>
                  <w:szCs w:val="16"/>
                </w:rPr>
                <w:delText> </w:delText>
              </w:r>
            </w:del>
          </w:p>
        </w:tc>
      </w:tr>
      <w:tr w:rsidR="005C16E7" w:rsidRPr="00AD326B" w:rsidDel="000F6B0E" w:rsidTr="00AD326B">
        <w:trPr>
          <w:trHeight w:val="945"/>
          <w:del w:id="6678" w:author="user" w:date="2015-05-12T11:55:00Z"/>
        </w:trPr>
        <w:tc>
          <w:tcPr>
            <w:tcW w:w="1127" w:type="dxa"/>
            <w:tcBorders>
              <w:top w:val="nil"/>
              <w:left w:val="single" w:sz="4"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79" w:author="user" w:date="2015-05-12T11:55:00Z"/>
                <w:color w:val="000000"/>
                <w:sz w:val="16"/>
                <w:szCs w:val="16"/>
              </w:rPr>
            </w:pPr>
            <w:del w:id="6680" w:author="user" w:date="2015-05-12T11:55:00Z">
              <w:r w:rsidRPr="00AD326B" w:rsidDel="000F6B0E">
                <w:rPr>
                  <w:color w:val="000000"/>
                  <w:sz w:val="16"/>
                  <w:szCs w:val="16"/>
                </w:rPr>
                <w:delText>Организационное развитие и проектирование организационной структуры</w:delText>
              </w:r>
            </w:del>
          </w:p>
        </w:tc>
        <w:tc>
          <w:tcPr>
            <w:tcW w:w="389" w:type="dxa"/>
            <w:tcBorders>
              <w:top w:val="nil"/>
              <w:left w:val="single" w:sz="8"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81" w:author="user" w:date="2015-05-12T11:55:00Z"/>
                <w:color w:val="000000"/>
                <w:sz w:val="16"/>
                <w:szCs w:val="16"/>
              </w:rPr>
            </w:pPr>
            <w:del w:id="6682"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83" w:author="user" w:date="2015-05-12T11:55:00Z"/>
                <w:color w:val="000000"/>
                <w:sz w:val="16"/>
                <w:szCs w:val="16"/>
              </w:rPr>
            </w:pPr>
            <w:del w:id="6684"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85" w:author="user" w:date="2015-05-12T11:55:00Z"/>
                <w:color w:val="000000"/>
                <w:sz w:val="16"/>
                <w:szCs w:val="16"/>
              </w:rPr>
            </w:pPr>
            <w:del w:id="6686"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87" w:author="user" w:date="2015-05-12T11:55:00Z"/>
                <w:color w:val="000000"/>
                <w:sz w:val="16"/>
                <w:szCs w:val="16"/>
              </w:rPr>
            </w:pPr>
            <w:del w:id="6688"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89" w:author="user" w:date="2015-05-12T11:55:00Z"/>
                <w:color w:val="000000"/>
                <w:sz w:val="16"/>
                <w:szCs w:val="16"/>
              </w:rPr>
            </w:pPr>
            <w:del w:id="6690"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91" w:author="user" w:date="2015-05-12T11:55:00Z"/>
                <w:color w:val="000000"/>
                <w:sz w:val="16"/>
                <w:szCs w:val="16"/>
              </w:rPr>
            </w:pPr>
            <w:del w:id="6692"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93" w:author="user" w:date="2015-05-12T11:55:00Z"/>
                <w:color w:val="000000"/>
                <w:sz w:val="16"/>
                <w:szCs w:val="16"/>
              </w:rPr>
            </w:pPr>
            <w:del w:id="6694" w:author="user" w:date="2015-05-12T11:55:00Z">
              <w:r w:rsidRPr="00AD326B" w:rsidDel="000F6B0E">
                <w:rPr>
                  <w:color w:val="000000"/>
                  <w:sz w:val="16"/>
                  <w:szCs w:val="16"/>
                </w:rPr>
                <w:delText> </w:delText>
              </w:r>
            </w:del>
          </w:p>
        </w:tc>
        <w:tc>
          <w:tcPr>
            <w:tcW w:w="388" w:type="dxa"/>
            <w:tcBorders>
              <w:top w:val="nil"/>
              <w:left w:val="nil"/>
              <w:bottom w:val="single" w:sz="4" w:space="0" w:color="auto"/>
              <w:right w:val="nil"/>
            </w:tcBorders>
            <w:shd w:val="clear" w:color="000000" w:fill="FFFFFF"/>
            <w:vAlign w:val="bottom"/>
            <w:hideMark/>
          </w:tcPr>
          <w:p w:rsidR="00AD326B" w:rsidRPr="00AD326B" w:rsidDel="000F6B0E" w:rsidRDefault="00AD326B" w:rsidP="00AD326B">
            <w:pPr>
              <w:jc w:val="left"/>
              <w:rPr>
                <w:del w:id="6695" w:author="user" w:date="2015-05-12T11:55:00Z"/>
                <w:color w:val="000000"/>
                <w:sz w:val="16"/>
                <w:szCs w:val="16"/>
              </w:rPr>
            </w:pPr>
            <w:del w:id="6696" w:author="user" w:date="2015-05-12T11:55:00Z">
              <w:r w:rsidRPr="00AD326B" w:rsidDel="000F6B0E">
                <w:rPr>
                  <w:color w:val="000000"/>
                  <w:sz w:val="16"/>
                  <w:szCs w:val="16"/>
                </w:rPr>
                <w:delText> </w:delText>
              </w:r>
            </w:del>
          </w:p>
        </w:tc>
        <w:tc>
          <w:tcPr>
            <w:tcW w:w="393" w:type="dxa"/>
            <w:tcBorders>
              <w:top w:val="nil"/>
              <w:left w:val="single" w:sz="8"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97" w:author="user" w:date="2015-05-12T11:55:00Z"/>
                <w:color w:val="000000"/>
                <w:sz w:val="16"/>
                <w:szCs w:val="16"/>
              </w:rPr>
            </w:pPr>
            <w:del w:id="669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699" w:author="user" w:date="2015-05-12T11:55:00Z"/>
                <w:color w:val="000000"/>
                <w:sz w:val="16"/>
                <w:szCs w:val="16"/>
              </w:rPr>
            </w:pPr>
            <w:del w:id="670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01" w:author="user" w:date="2015-05-12T11:55:00Z"/>
                <w:color w:val="000000"/>
                <w:sz w:val="16"/>
                <w:szCs w:val="16"/>
              </w:rPr>
            </w:pPr>
            <w:del w:id="670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03" w:author="user" w:date="2015-05-12T11:55:00Z"/>
                <w:color w:val="000000"/>
                <w:sz w:val="16"/>
                <w:szCs w:val="16"/>
              </w:rPr>
            </w:pPr>
            <w:del w:id="670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05" w:author="user" w:date="2015-05-12T11:55:00Z"/>
                <w:color w:val="000000"/>
                <w:sz w:val="16"/>
                <w:szCs w:val="16"/>
              </w:rPr>
            </w:pPr>
            <w:del w:id="670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07" w:author="user" w:date="2015-05-12T11:55:00Z"/>
                <w:color w:val="000000"/>
                <w:sz w:val="16"/>
                <w:szCs w:val="16"/>
              </w:rPr>
            </w:pPr>
            <w:del w:id="6708"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09" w:author="user" w:date="2015-05-12T11:55:00Z"/>
                <w:color w:val="000000"/>
                <w:sz w:val="16"/>
                <w:szCs w:val="16"/>
              </w:rPr>
            </w:pPr>
            <w:del w:id="6710"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11" w:author="user" w:date="2015-05-12T11:55:00Z"/>
                <w:color w:val="000000"/>
                <w:sz w:val="16"/>
                <w:szCs w:val="16"/>
              </w:rPr>
            </w:pPr>
            <w:del w:id="6712"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13" w:author="user" w:date="2015-05-12T11:55:00Z"/>
                <w:color w:val="000000"/>
                <w:sz w:val="16"/>
                <w:szCs w:val="16"/>
              </w:rPr>
            </w:pPr>
            <w:del w:id="671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15" w:author="user" w:date="2015-05-12T11:55:00Z"/>
                <w:color w:val="000000"/>
                <w:sz w:val="16"/>
                <w:szCs w:val="16"/>
              </w:rPr>
            </w:pPr>
            <w:del w:id="671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17" w:author="user" w:date="2015-05-12T11:55:00Z"/>
                <w:color w:val="000000"/>
                <w:sz w:val="16"/>
                <w:szCs w:val="16"/>
              </w:rPr>
            </w:pPr>
            <w:del w:id="671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19" w:author="user" w:date="2015-05-12T11:55:00Z"/>
                <w:color w:val="000000"/>
                <w:sz w:val="16"/>
                <w:szCs w:val="16"/>
              </w:rPr>
            </w:pPr>
            <w:del w:id="672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21" w:author="user" w:date="2015-05-12T11:55:00Z"/>
                <w:color w:val="000000"/>
                <w:sz w:val="16"/>
                <w:szCs w:val="16"/>
              </w:rPr>
            </w:pPr>
            <w:del w:id="672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23" w:author="user" w:date="2015-05-12T11:55:00Z"/>
                <w:color w:val="000000"/>
                <w:sz w:val="16"/>
                <w:szCs w:val="16"/>
              </w:rPr>
            </w:pPr>
            <w:del w:id="672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25" w:author="user" w:date="2015-05-12T11:55:00Z"/>
                <w:color w:val="000000"/>
                <w:sz w:val="16"/>
                <w:szCs w:val="16"/>
              </w:rPr>
            </w:pPr>
            <w:del w:id="672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27" w:author="user" w:date="2015-05-12T11:55:00Z"/>
                <w:color w:val="000000"/>
                <w:sz w:val="16"/>
                <w:szCs w:val="16"/>
              </w:rPr>
            </w:pPr>
            <w:del w:id="672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29" w:author="user" w:date="2015-05-12T11:55:00Z"/>
                <w:color w:val="000000"/>
                <w:sz w:val="16"/>
                <w:szCs w:val="16"/>
              </w:rPr>
            </w:pPr>
            <w:del w:id="673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31" w:author="user" w:date="2015-05-12T11:55:00Z"/>
                <w:color w:val="000000"/>
                <w:sz w:val="16"/>
                <w:szCs w:val="16"/>
              </w:rPr>
            </w:pPr>
            <w:del w:id="673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33" w:author="user" w:date="2015-05-12T11:55:00Z"/>
                <w:color w:val="000000"/>
                <w:sz w:val="16"/>
                <w:szCs w:val="16"/>
              </w:rPr>
            </w:pPr>
            <w:del w:id="673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35" w:author="user" w:date="2015-05-12T11:55:00Z"/>
                <w:color w:val="000000"/>
                <w:sz w:val="16"/>
                <w:szCs w:val="16"/>
              </w:rPr>
            </w:pPr>
            <w:del w:id="673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37" w:author="user" w:date="2015-05-12T11:55:00Z"/>
                <w:color w:val="000000"/>
                <w:sz w:val="16"/>
                <w:szCs w:val="16"/>
              </w:rPr>
            </w:pPr>
            <w:del w:id="673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39" w:author="user" w:date="2015-05-12T11:55:00Z"/>
                <w:color w:val="000000"/>
                <w:sz w:val="16"/>
                <w:szCs w:val="16"/>
              </w:rPr>
            </w:pPr>
            <w:del w:id="674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41" w:author="user" w:date="2015-05-12T11:55:00Z"/>
                <w:color w:val="000000"/>
                <w:sz w:val="16"/>
                <w:szCs w:val="16"/>
              </w:rPr>
            </w:pPr>
            <w:del w:id="6742"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43" w:author="user" w:date="2015-05-12T11:55:00Z"/>
                <w:color w:val="000000"/>
                <w:sz w:val="16"/>
                <w:szCs w:val="16"/>
              </w:rPr>
            </w:pPr>
            <w:del w:id="674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45" w:author="user" w:date="2015-05-12T11:55:00Z"/>
                <w:color w:val="000000"/>
                <w:sz w:val="16"/>
                <w:szCs w:val="16"/>
              </w:rPr>
            </w:pPr>
            <w:del w:id="674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47" w:author="user" w:date="2015-05-12T11:55:00Z"/>
                <w:color w:val="000000"/>
                <w:sz w:val="16"/>
                <w:szCs w:val="16"/>
              </w:rPr>
            </w:pPr>
            <w:del w:id="674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49" w:author="user" w:date="2015-05-12T11:55:00Z"/>
                <w:color w:val="000000"/>
                <w:sz w:val="16"/>
                <w:szCs w:val="16"/>
              </w:rPr>
            </w:pPr>
            <w:del w:id="675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751" w:author="user" w:date="2015-05-12T11:55:00Z"/>
                <w:color w:val="000000"/>
                <w:sz w:val="16"/>
                <w:szCs w:val="16"/>
              </w:rPr>
            </w:pPr>
            <w:del w:id="675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8" w:space="0" w:color="auto"/>
            </w:tcBorders>
            <w:shd w:val="clear" w:color="000000" w:fill="FFFFFF"/>
            <w:vAlign w:val="bottom"/>
            <w:hideMark/>
          </w:tcPr>
          <w:p w:rsidR="00AD326B" w:rsidRPr="00AD326B" w:rsidDel="000F6B0E" w:rsidRDefault="00AD326B" w:rsidP="00AD326B">
            <w:pPr>
              <w:jc w:val="left"/>
              <w:rPr>
                <w:del w:id="6753" w:author="user" w:date="2015-05-12T11:55:00Z"/>
                <w:color w:val="000000"/>
                <w:sz w:val="16"/>
                <w:szCs w:val="16"/>
              </w:rPr>
            </w:pPr>
            <w:del w:id="6754" w:author="user" w:date="2015-05-12T11:55:00Z">
              <w:r w:rsidRPr="00AD326B" w:rsidDel="000F6B0E">
                <w:rPr>
                  <w:color w:val="000000"/>
                  <w:sz w:val="16"/>
                  <w:szCs w:val="16"/>
                </w:rPr>
                <w:delText> </w:delText>
              </w:r>
            </w:del>
          </w:p>
        </w:tc>
      </w:tr>
      <w:tr w:rsidR="00AD326B" w:rsidRPr="00AD326B" w:rsidDel="000F6B0E" w:rsidTr="00AD326B">
        <w:trPr>
          <w:trHeight w:val="510"/>
          <w:del w:id="6755" w:author="user" w:date="2015-05-12T11:55:00Z"/>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56" w:author="user" w:date="2015-05-12T11:55:00Z"/>
                <w:color w:val="000000"/>
                <w:sz w:val="16"/>
                <w:szCs w:val="16"/>
              </w:rPr>
            </w:pPr>
            <w:del w:id="6757" w:author="user" w:date="2015-05-12T11:55:00Z">
              <w:r w:rsidRPr="00AD326B" w:rsidDel="000F6B0E">
                <w:rPr>
                  <w:color w:val="000000"/>
                  <w:sz w:val="16"/>
                  <w:szCs w:val="16"/>
                </w:rPr>
                <w:delText>Корпоративная социальная ответственность</w:delText>
              </w:r>
            </w:del>
          </w:p>
        </w:tc>
        <w:tc>
          <w:tcPr>
            <w:tcW w:w="389" w:type="dxa"/>
            <w:tcBorders>
              <w:top w:val="nil"/>
              <w:left w:val="single" w:sz="8"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58" w:author="user" w:date="2015-05-12T11:55:00Z"/>
                <w:color w:val="000000"/>
                <w:sz w:val="16"/>
                <w:szCs w:val="16"/>
              </w:rPr>
            </w:pPr>
            <w:del w:id="6759"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60" w:author="user" w:date="2015-05-12T11:55:00Z"/>
                <w:color w:val="000000"/>
                <w:sz w:val="16"/>
                <w:szCs w:val="16"/>
              </w:rPr>
            </w:pPr>
            <w:del w:id="6761"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62" w:author="user" w:date="2015-05-12T11:55:00Z"/>
                <w:color w:val="000000"/>
                <w:sz w:val="16"/>
                <w:szCs w:val="16"/>
              </w:rPr>
            </w:pPr>
            <w:del w:id="6763"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64" w:author="user" w:date="2015-05-12T11:55:00Z"/>
                <w:color w:val="000000"/>
                <w:sz w:val="16"/>
                <w:szCs w:val="16"/>
              </w:rPr>
            </w:pPr>
            <w:del w:id="6765"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66" w:author="user" w:date="2015-05-12T11:55:00Z"/>
                <w:color w:val="000000"/>
                <w:sz w:val="16"/>
                <w:szCs w:val="16"/>
              </w:rPr>
            </w:pPr>
            <w:del w:id="6767"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68" w:author="user" w:date="2015-05-12T11:55:00Z"/>
                <w:color w:val="000000"/>
                <w:sz w:val="16"/>
                <w:szCs w:val="16"/>
              </w:rPr>
            </w:pPr>
            <w:del w:id="6769"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70" w:author="user" w:date="2015-05-12T11:55:00Z"/>
                <w:color w:val="000000"/>
                <w:sz w:val="16"/>
                <w:szCs w:val="16"/>
              </w:rPr>
            </w:pPr>
            <w:del w:id="6771"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nil"/>
            </w:tcBorders>
            <w:shd w:val="clear" w:color="auto" w:fill="auto"/>
            <w:vAlign w:val="bottom"/>
            <w:hideMark/>
          </w:tcPr>
          <w:p w:rsidR="00AD326B" w:rsidRPr="00AD326B" w:rsidDel="000F6B0E" w:rsidRDefault="00AD326B" w:rsidP="00AD326B">
            <w:pPr>
              <w:jc w:val="left"/>
              <w:rPr>
                <w:del w:id="6772" w:author="user" w:date="2015-05-12T11:55:00Z"/>
                <w:color w:val="000000"/>
                <w:sz w:val="16"/>
                <w:szCs w:val="16"/>
              </w:rPr>
            </w:pPr>
            <w:del w:id="6773" w:author="user" w:date="2015-05-12T11:55:00Z">
              <w:r w:rsidRPr="00AD326B" w:rsidDel="000F6B0E">
                <w:rPr>
                  <w:color w:val="000000"/>
                  <w:sz w:val="16"/>
                  <w:szCs w:val="16"/>
                </w:rPr>
                <w:delText> </w:delText>
              </w:r>
            </w:del>
          </w:p>
        </w:tc>
        <w:tc>
          <w:tcPr>
            <w:tcW w:w="393" w:type="dxa"/>
            <w:tcBorders>
              <w:top w:val="nil"/>
              <w:left w:val="single" w:sz="8"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74" w:author="user" w:date="2015-05-12T11:55:00Z"/>
                <w:color w:val="000000"/>
                <w:sz w:val="16"/>
                <w:szCs w:val="16"/>
              </w:rPr>
            </w:pPr>
            <w:del w:id="677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76" w:author="user" w:date="2015-05-12T11:55:00Z"/>
                <w:color w:val="000000"/>
                <w:sz w:val="16"/>
                <w:szCs w:val="16"/>
              </w:rPr>
            </w:pPr>
            <w:del w:id="677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78" w:author="user" w:date="2015-05-12T11:55:00Z"/>
                <w:color w:val="000000"/>
                <w:sz w:val="16"/>
                <w:szCs w:val="16"/>
              </w:rPr>
            </w:pPr>
            <w:del w:id="677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80" w:author="user" w:date="2015-05-12T11:55:00Z"/>
                <w:color w:val="000000"/>
                <w:sz w:val="16"/>
                <w:szCs w:val="16"/>
              </w:rPr>
            </w:pPr>
            <w:del w:id="6781"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82" w:author="user" w:date="2015-05-12T11:55:00Z"/>
                <w:color w:val="000000"/>
                <w:sz w:val="16"/>
                <w:szCs w:val="16"/>
              </w:rPr>
            </w:pPr>
            <w:del w:id="678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84" w:author="user" w:date="2015-05-12T11:55:00Z"/>
                <w:color w:val="000000"/>
                <w:sz w:val="16"/>
                <w:szCs w:val="16"/>
              </w:rPr>
            </w:pPr>
            <w:del w:id="678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86" w:author="user" w:date="2015-05-12T11:55:00Z"/>
                <w:color w:val="000000"/>
                <w:sz w:val="16"/>
                <w:szCs w:val="16"/>
              </w:rPr>
            </w:pPr>
            <w:del w:id="678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88" w:author="user" w:date="2015-05-12T11:55:00Z"/>
                <w:color w:val="000000"/>
                <w:sz w:val="16"/>
                <w:szCs w:val="16"/>
              </w:rPr>
            </w:pPr>
            <w:del w:id="678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90" w:author="user" w:date="2015-05-12T11:55:00Z"/>
                <w:color w:val="000000"/>
                <w:sz w:val="16"/>
                <w:szCs w:val="16"/>
              </w:rPr>
            </w:pPr>
            <w:del w:id="679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92" w:author="user" w:date="2015-05-12T11:55:00Z"/>
                <w:color w:val="000000"/>
                <w:sz w:val="16"/>
                <w:szCs w:val="16"/>
              </w:rPr>
            </w:pPr>
            <w:del w:id="6793"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94" w:author="user" w:date="2015-05-12T11:55:00Z"/>
                <w:color w:val="000000"/>
                <w:sz w:val="16"/>
                <w:szCs w:val="16"/>
              </w:rPr>
            </w:pPr>
            <w:del w:id="6795"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96" w:author="user" w:date="2015-05-12T11:55:00Z"/>
                <w:color w:val="000000"/>
                <w:sz w:val="16"/>
                <w:szCs w:val="16"/>
              </w:rPr>
            </w:pPr>
            <w:del w:id="6797"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798" w:author="user" w:date="2015-05-12T11:55:00Z"/>
                <w:color w:val="000000"/>
                <w:sz w:val="16"/>
                <w:szCs w:val="16"/>
              </w:rPr>
            </w:pPr>
            <w:del w:id="6799"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800" w:author="user" w:date="2015-05-12T11:55:00Z"/>
                <w:color w:val="000000"/>
                <w:sz w:val="16"/>
                <w:szCs w:val="16"/>
              </w:rPr>
            </w:pPr>
            <w:del w:id="6801"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802" w:author="user" w:date="2015-05-12T11:55:00Z"/>
                <w:color w:val="000000"/>
                <w:sz w:val="16"/>
                <w:szCs w:val="16"/>
              </w:rPr>
            </w:pPr>
            <w:del w:id="680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804" w:author="user" w:date="2015-05-12T11:55:00Z"/>
                <w:color w:val="000000"/>
                <w:sz w:val="16"/>
                <w:szCs w:val="16"/>
              </w:rPr>
            </w:pPr>
            <w:del w:id="680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806" w:author="user" w:date="2015-05-12T11:55:00Z"/>
                <w:color w:val="000000"/>
                <w:sz w:val="16"/>
                <w:szCs w:val="16"/>
              </w:rPr>
            </w:pPr>
            <w:del w:id="680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808" w:author="user" w:date="2015-05-12T11:55:00Z"/>
                <w:color w:val="000000"/>
                <w:sz w:val="16"/>
                <w:szCs w:val="16"/>
              </w:rPr>
            </w:pPr>
            <w:del w:id="680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810" w:author="user" w:date="2015-05-12T11:55:00Z"/>
                <w:color w:val="000000"/>
                <w:sz w:val="16"/>
                <w:szCs w:val="16"/>
              </w:rPr>
            </w:pPr>
            <w:del w:id="681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812" w:author="user" w:date="2015-05-12T11:55:00Z"/>
                <w:color w:val="000000"/>
                <w:sz w:val="16"/>
                <w:szCs w:val="16"/>
              </w:rPr>
            </w:pPr>
            <w:del w:id="681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814" w:author="user" w:date="2015-05-12T11:55:00Z"/>
                <w:color w:val="000000"/>
                <w:sz w:val="16"/>
                <w:szCs w:val="16"/>
              </w:rPr>
            </w:pPr>
            <w:del w:id="681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816" w:author="user" w:date="2015-05-12T11:55:00Z"/>
                <w:color w:val="000000"/>
                <w:sz w:val="16"/>
                <w:szCs w:val="16"/>
              </w:rPr>
            </w:pPr>
            <w:del w:id="681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818" w:author="user" w:date="2015-05-12T11:55:00Z"/>
                <w:color w:val="000000"/>
                <w:sz w:val="16"/>
                <w:szCs w:val="16"/>
              </w:rPr>
            </w:pPr>
            <w:del w:id="681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820" w:author="user" w:date="2015-05-12T11:55:00Z"/>
                <w:color w:val="000000"/>
                <w:sz w:val="16"/>
                <w:szCs w:val="16"/>
              </w:rPr>
            </w:pPr>
            <w:del w:id="682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822" w:author="user" w:date="2015-05-12T11:55:00Z"/>
                <w:color w:val="000000"/>
                <w:sz w:val="16"/>
                <w:szCs w:val="16"/>
              </w:rPr>
            </w:pPr>
            <w:del w:id="682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824" w:author="user" w:date="2015-05-12T11:55:00Z"/>
                <w:color w:val="000000"/>
                <w:sz w:val="16"/>
                <w:szCs w:val="16"/>
              </w:rPr>
            </w:pPr>
            <w:del w:id="682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826" w:author="user" w:date="2015-05-12T11:55:00Z"/>
                <w:color w:val="000000"/>
                <w:sz w:val="16"/>
                <w:szCs w:val="16"/>
              </w:rPr>
            </w:pPr>
            <w:del w:id="682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828" w:author="user" w:date="2015-05-12T11:55:00Z"/>
                <w:color w:val="000000"/>
                <w:sz w:val="16"/>
                <w:szCs w:val="16"/>
              </w:rPr>
            </w:pPr>
            <w:del w:id="6829"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8" w:space="0" w:color="auto"/>
            </w:tcBorders>
            <w:shd w:val="clear" w:color="auto" w:fill="auto"/>
            <w:vAlign w:val="bottom"/>
            <w:hideMark/>
          </w:tcPr>
          <w:p w:rsidR="00AD326B" w:rsidRPr="00AD326B" w:rsidDel="000F6B0E" w:rsidRDefault="00AD326B" w:rsidP="00AD326B">
            <w:pPr>
              <w:jc w:val="left"/>
              <w:rPr>
                <w:del w:id="6830" w:author="user" w:date="2015-05-12T11:55:00Z"/>
                <w:color w:val="000000"/>
                <w:sz w:val="16"/>
                <w:szCs w:val="16"/>
              </w:rPr>
            </w:pPr>
            <w:del w:id="6831" w:author="user" w:date="2015-05-12T11:55:00Z">
              <w:r w:rsidRPr="00AD326B" w:rsidDel="000F6B0E">
                <w:rPr>
                  <w:color w:val="000000"/>
                  <w:sz w:val="16"/>
                  <w:szCs w:val="16"/>
                </w:rPr>
                <w:delText> </w:delText>
              </w:r>
            </w:del>
          </w:p>
        </w:tc>
      </w:tr>
      <w:tr w:rsidR="005C16E7" w:rsidRPr="00AD326B" w:rsidDel="000F6B0E" w:rsidTr="00AD326B">
        <w:trPr>
          <w:trHeight w:val="450"/>
          <w:del w:id="6832" w:author="user" w:date="2015-05-12T11:55:00Z"/>
        </w:trPr>
        <w:tc>
          <w:tcPr>
            <w:tcW w:w="1127" w:type="dxa"/>
            <w:tcBorders>
              <w:top w:val="nil"/>
              <w:left w:val="single" w:sz="4"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33" w:author="user" w:date="2015-05-12T11:55:00Z"/>
                <w:color w:val="000000"/>
                <w:sz w:val="16"/>
                <w:szCs w:val="16"/>
              </w:rPr>
            </w:pPr>
            <w:del w:id="6834" w:author="user" w:date="2015-05-12T11:55:00Z">
              <w:r w:rsidRPr="00AD326B" w:rsidDel="000F6B0E">
                <w:rPr>
                  <w:color w:val="000000"/>
                  <w:sz w:val="16"/>
                  <w:szCs w:val="16"/>
                </w:rPr>
                <w:delText>Организационный конфликтменеджмент</w:delText>
              </w:r>
            </w:del>
          </w:p>
        </w:tc>
        <w:tc>
          <w:tcPr>
            <w:tcW w:w="389" w:type="dxa"/>
            <w:tcBorders>
              <w:top w:val="nil"/>
              <w:left w:val="single" w:sz="8"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35" w:author="user" w:date="2015-05-12T11:55:00Z"/>
                <w:color w:val="000000"/>
                <w:sz w:val="16"/>
                <w:szCs w:val="16"/>
              </w:rPr>
            </w:pPr>
            <w:del w:id="6836"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37" w:author="user" w:date="2015-05-12T11:55:00Z"/>
                <w:color w:val="000000"/>
                <w:sz w:val="16"/>
                <w:szCs w:val="16"/>
              </w:rPr>
            </w:pPr>
            <w:del w:id="6838"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39" w:author="user" w:date="2015-05-12T11:55:00Z"/>
                <w:color w:val="000000"/>
                <w:sz w:val="16"/>
                <w:szCs w:val="16"/>
              </w:rPr>
            </w:pPr>
            <w:del w:id="6840"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41" w:author="user" w:date="2015-05-12T11:55:00Z"/>
                <w:color w:val="000000"/>
                <w:sz w:val="16"/>
                <w:szCs w:val="16"/>
              </w:rPr>
            </w:pPr>
            <w:del w:id="6842"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43" w:author="user" w:date="2015-05-12T11:55:00Z"/>
                <w:color w:val="000000"/>
                <w:sz w:val="16"/>
                <w:szCs w:val="16"/>
              </w:rPr>
            </w:pPr>
            <w:del w:id="6844"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45" w:author="user" w:date="2015-05-12T11:55:00Z"/>
                <w:color w:val="000000"/>
                <w:sz w:val="16"/>
                <w:szCs w:val="16"/>
              </w:rPr>
            </w:pPr>
            <w:del w:id="6846"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47" w:author="user" w:date="2015-05-12T11:55:00Z"/>
                <w:color w:val="000000"/>
                <w:sz w:val="16"/>
                <w:szCs w:val="16"/>
              </w:rPr>
            </w:pPr>
            <w:del w:id="6848"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nil"/>
            </w:tcBorders>
            <w:shd w:val="clear" w:color="000000" w:fill="FFFFFF"/>
            <w:vAlign w:val="bottom"/>
            <w:hideMark/>
          </w:tcPr>
          <w:p w:rsidR="00AD326B" w:rsidRPr="00AD326B" w:rsidDel="000F6B0E" w:rsidRDefault="00AD326B" w:rsidP="00AD326B">
            <w:pPr>
              <w:jc w:val="left"/>
              <w:rPr>
                <w:del w:id="6849" w:author="user" w:date="2015-05-12T11:55:00Z"/>
                <w:color w:val="000000"/>
                <w:sz w:val="16"/>
                <w:szCs w:val="16"/>
              </w:rPr>
            </w:pPr>
            <w:del w:id="6850" w:author="user" w:date="2015-05-12T11:55:00Z">
              <w:r w:rsidRPr="00AD326B" w:rsidDel="000F6B0E">
                <w:rPr>
                  <w:color w:val="000000"/>
                  <w:sz w:val="16"/>
                  <w:szCs w:val="16"/>
                </w:rPr>
                <w:delText> </w:delText>
              </w:r>
            </w:del>
          </w:p>
        </w:tc>
        <w:tc>
          <w:tcPr>
            <w:tcW w:w="393" w:type="dxa"/>
            <w:tcBorders>
              <w:top w:val="nil"/>
              <w:left w:val="single" w:sz="8"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51" w:author="user" w:date="2015-05-12T11:55:00Z"/>
                <w:color w:val="000000"/>
                <w:sz w:val="16"/>
                <w:szCs w:val="16"/>
              </w:rPr>
            </w:pPr>
            <w:del w:id="6852"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53" w:author="user" w:date="2015-05-12T11:55:00Z"/>
                <w:color w:val="000000"/>
                <w:sz w:val="16"/>
                <w:szCs w:val="16"/>
              </w:rPr>
            </w:pPr>
            <w:del w:id="6854"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55" w:author="user" w:date="2015-05-12T11:55:00Z"/>
                <w:color w:val="000000"/>
                <w:sz w:val="16"/>
                <w:szCs w:val="16"/>
              </w:rPr>
            </w:pPr>
            <w:del w:id="685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57" w:author="user" w:date="2015-05-12T11:55:00Z"/>
                <w:color w:val="000000"/>
                <w:sz w:val="16"/>
                <w:szCs w:val="16"/>
              </w:rPr>
            </w:pPr>
            <w:del w:id="685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59" w:author="user" w:date="2015-05-12T11:55:00Z"/>
                <w:color w:val="000000"/>
                <w:sz w:val="16"/>
                <w:szCs w:val="16"/>
              </w:rPr>
            </w:pPr>
            <w:del w:id="686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61" w:author="user" w:date="2015-05-12T11:55:00Z"/>
                <w:color w:val="000000"/>
                <w:sz w:val="16"/>
                <w:szCs w:val="16"/>
              </w:rPr>
            </w:pPr>
            <w:del w:id="686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63" w:author="user" w:date="2015-05-12T11:55:00Z"/>
                <w:color w:val="000000"/>
                <w:sz w:val="16"/>
                <w:szCs w:val="16"/>
              </w:rPr>
            </w:pPr>
            <w:del w:id="686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65" w:author="user" w:date="2015-05-12T11:55:00Z"/>
                <w:color w:val="000000"/>
                <w:sz w:val="16"/>
                <w:szCs w:val="16"/>
              </w:rPr>
            </w:pPr>
            <w:del w:id="686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67" w:author="user" w:date="2015-05-12T11:55:00Z"/>
                <w:color w:val="000000"/>
                <w:sz w:val="16"/>
                <w:szCs w:val="16"/>
              </w:rPr>
            </w:pPr>
            <w:del w:id="686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69" w:author="user" w:date="2015-05-12T11:55:00Z"/>
                <w:color w:val="000000"/>
                <w:sz w:val="16"/>
                <w:szCs w:val="16"/>
              </w:rPr>
            </w:pPr>
            <w:del w:id="687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71" w:author="user" w:date="2015-05-12T11:55:00Z"/>
                <w:color w:val="000000"/>
                <w:sz w:val="16"/>
                <w:szCs w:val="16"/>
              </w:rPr>
            </w:pPr>
            <w:del w:id="687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73" w:author="user" w:date="2015-05-12T11:55:00Z"/>
                <w:color w:val="000000"/>
                <w:sz w:val="16"/>
                <w:szCs w:val="16"/>
              </w:rPr>
            </w:pPr>
            <w:del w:id="687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75" w:author="user" w:date="2015-05-12T11:55:00Z"/>
                <w:color w:val="000000"/>
                <w:sz w:val="16"/>
                <w:szCs w:val="16"/>
              </w:rPr>
            </w:pPr>
            <w:del w:id="687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77" w:author="user" w:date="2015-05-12T11:55:00Z"/>
                <w:color w:val="000000"/>
                <w:sz w:val="16"/>
                <w:szCs w:val="16"/>
              </w:rPr>
            </w:pPr>
            <w:del w:id="687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79" w:author="user" w:date="2015-05-12T11:55:00Z"/>
                <w:color w:val="000000"/>
                <w:sz w:val="16"/>
                <w:szCs w:val="16"/>
              </w:rPr>
            </w:pPr>
            <w:del w:id="688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81" w:author="user" w:date="2015-05-12T11:55:00Z"/>
                <w:color w:val="000000"/>
                <w:sz w:val="16"/>
                <w:szCs w:val="16"/>
              </w:rPr>
            </w:pPr>
            <w:del w:id="688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83" w:author="user" w:date="2015-05-12T11:55:00Z"/>
                <w:color w:val="000000"/>
                <w:sz w:val="16"/>
                <w:szCs w:val="16"/>
              </w:rPr>
            </w:pPr>
            <w:del w:id="688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85" w:author="user" w:date="2015-05-12T11:55:00Z"/>
                <w:color w:val="000000"/>
                <w:sz w:val="16"/>
                <w:szCs w:val="16"/>
              </w:rPr>
            </w:pPr>
            <w:del w:id="688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87" w:author="user" w:date="2015-05-12T11:55:00Z"/>
                <w:color w:val="000000"/>
                <w:sz w:val="16"/>
                <w:szCs w:val="16"/>
              </w:rPr>
            </w:pPr>
            <w:del w:id="688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89" w:author="user" w:date="2015-05-12T11:55:00Z"/>
                <w:color w:val="000000"/>
                <w:sz w:val="16"/>
                <w:szCs w:val="16"/>
              </w:rPr>
            </w:pPr>
            <w:del w:id="689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91" w:author="user" w:date="2015-05-12T11:55:00Z"/>
                <w:color w:val="000000"/>
                <w:sz w:val="16"/>
                <w:szCs w:val="16"/>
              </w:rPr>
            </w:pPr>
            <w:del w:id="689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93" w:author="user" w:date="2015-05-12T11:55:00Z"/>
                <w:color w:val="000000"/>
                <w:sz w:val="16"/>
                <w:szCs w:val="16"/>
              </w:rPr>
            </w:pPr>
            <w:del w:id="689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95" w:author="user" w:date="2015-05-12T11:55:00Z"/>
                <w:color w:val="000000"/>
                <w:sz w:val="16"/>
                <w:szCs w:val="16"/>
              </w:rPr>
            </w:pPr>
            <w:del w:id="689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97" w:author="user" w:date="2015-05-12T11:55:00Z"/>
                <w:color w:val="000000"/>
                <w:sz w:val="16"/>
                <w:szCs w:val="16"/>
              </w:rPr>
            </w:pPr>
            <w:del w:id="689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899" w:author="user" w:date="2015-05-12T11:55:00Z"/>
                <w:color w:val="000000"/>
                <w:sz w:val="16"/>
                <w:szCs w:val="16"/>
              </w:rPr>
            </w:pPr>
            <w:del w:id="690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901" w:author="user" w:date="2015-05-12T11:55:00Z"/>
                <w:color w:val="000000"/>
                <w:sz w:val="16"/>
                <w:szCs w:val="16"/>
              </w:rPr>
            </w:pPr>
            <w:del w:id="690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903" w:author="user" w:date="2015-05-12T11:55:00Z"/>
                <w:color w:val="000000"/>
                <w:sz w:val="16"/>
                <w:szCs w:val="16"/>
              </w:rPr>
            </w:pPr>
            <w:del w:id="690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6905" w:author="user" w:date="2015-05-12T11:55:00Z"/>
                <w:color w:val="000000"/>
                <w:sz w:val="16"/>
                <w:szCs w:val="16"/>
              </w:rPr>
            </w:pPr>
            <w:del w:id="6906"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8" w:space="0" w:color="auto"/>
            </w:tcBorders>
            <w:shd w:val="clear" w:color="000000" w:fill="FFFFFF"/>
            <w:vAlign w:val="bottom"/>
            <w:hideMark/>
          </w:tcPr>
          <w:p w:rsidR="00AD326B" w:rsidRPr="00AD326B" w:rsidDel="000F6B0E" w:rsidRDefault="00AD326B" w:rsidP="00AD326B">
            <w:pPr>
              <w:jc w:val="left"/>
              <w:rPr>
                <w:del w:id="6907" w:author="user" w:date="2015-05-12T11:55:00Z"/>
                <w:color w:val="000000"/>
                <w:sz w:val="16"/>
                <w:szCs w:val="16"/>
              </w:rPr>
            </w:pPr>
            <w:del w:id="6908" w:author="user" w:date="2015-05-12T11:55:00Z">
              <w:r w:rsidRPr="00AD326B" w:rsidDel="000F6B0E">
                <w:rPr>
                  <w:color w:val="000000"/>
                  <w:sz w:val="16"/>
                  <w:szCs w:val="16"/>
                </w:rPr>
                <w:delText> </w:delText>
              </w:r>
            </w:del>
          </w:p>
        </w:tc>
      </w:tr>
      <w:tr w:rsidR="00AD326B" w:rsidRPr="00AD326B" w:rsidDel="000F6B0E" w:rsidTr="00AD326B">
        <w:trPr>
          <w:trHeight w:val="735"/>
          <w:del w:id="6909" w:author="user" w:date="2015-05-12T11:55:00Z"/>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10" w:author="user" w:date="2015-05-12T11:55:00Z"/>
                <w:color w:val="000000"/>
                <w:sz w:val="16"/>
                <w:szCs w:val="16"/>
              </w:rPr>
            </w:pPr>
            <w:del w:id="6911" w:author="user" w:date="2015-05-12T11:55:00Z">
              <w:r w:rsidRPr="00AD326B" w:rsidDel="000F6B0E">
                <w:rPr>
                  <w:color w:val="000000"/>
                  <w:sz w:val="16"/>
                  <w:szCs w:val="16"/>
                </w:rPr>
                <w:delText>Теория</w:delText>
              </w:r>
            </w:del>
            <w:del w:id="6912" w:author="user" w:date="2015-05-12T11:03:00Z">
              <w:r w:rsidRPr="00AD326B" w:rsidDel="006A6DF6">
                <w:rPr>
                  <w:color w:val="000000"/>
                  <w:sz w:val="16"/>
                  <w:szCs w:val="16"/>
                </w:rPr>
                <w:delText xml:space="preserve">  </w:delText>
              </w:r>
            </w:del>
            <w:del w:id="6913" w:author="user" w:date="2015-05-12T11:55:00Z">
              <w:r w:rsidRPr="00AD326B" w:rsidDel="000F6B0E">
                <w:rPr>
                  <w:color w:val="000000"/>
                  <w:sz w:val="16"/>
                  <w:szCs w:val="16"/>
                </w:rPr>
                <w:delText>и практика управленческого консультирования</w:delText>
              </w:r>
            </w:del>
          </w:p>
        </w:tc>
        <w:tc>
          <w:tcPr>
            <w:tcW w:w="389" w:type="dxa"/>
            <w:tcBorders>
              <w:top w:val="nil"/>
              <w:left w:val="single" w:sz="8"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14" w:author="user" w:date="2015-05-12T11:55:00Z"/>
                <w:color w:val="000000"/>
                <w:sz w:val="16"/>
                <w:szCs w:val="16"/>
              </w:rPr>
            </w:pPr>
            <w:del w:id="6915"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16" w:author="user" w:date="2015-05-12T11:55:00Z"/>
                <w:color w:val="000000"/>
                <w:sz w:val="16"/>
                <w:szCs w:val="16"/>
              </w:rPr>
            </w:pPr>
            <w:del w:id="6917"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18" w:author="user" w:date="2015-05-12T11:55:00Z"/>
                <w:color w:val="000000"/>
                <w:sz w:val="16"/>
                <w:szCs w:val="16"/>
              </w:rPr>
            </w:pPr>
            <w:del w:id="6919"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20" w:author="user" w:date="2015-05-12T11:55:00Z"/>
                <w:color w:val="000000"/>
                <w:sz w:val="16"/>
                <w:szCs w:val="16"/>
              </w:rPr>
            </w:pPr>
            <w:del w:id="6921"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22" w:author="user" w:date="2015-05-12T11:55:00Z"/>
                <w:color w:val="000000"/>
                <w:sz w:val="16"/>
                <w:szCs w:val="16"/>
              </w:rPr>
            </w:pPr>
            <w:del w:id="6923"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24" w:author="user" w:date="2015-05-12T11:55:00Z"/>
                <w:color w:val="000000"/>
                <w:sz w:val="16"/>
                <w:szCs w:val="16"/>
              </w:rPr>
            </w:pPr>
            <w:del w:id="6925"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26" w:author="user" w:date="2015-05-12T11:55:00Z"/>
                <w:color w:val="000000"/>
                <w:sz w:val="16"/>
                <w:szCs w:val="16"/>
              </w:rPr>
            </w:pPr>
            <w:del w:id="6927" w:author="user" w:date="2015-05-12T11:55:00Z">
              <w:r w:rsidRPr="00AD326B" w:rsidDel="000F6B0E">
                <w:rPr>
                  <w:color w:val="000000"/>
                  <w:sz w:val="16"/>
                  <w:szCs w:val="16"/>
                </w:rPr>
                <w:delText> </w:delText>
              </w:r>
            </w:del>
          </w:p>
        </w:tc>
        <w:tc>
          <w:tcPr>
            <w:tcW w:w="388" w:type="dxa"/>
            <w:tcBorders>
              <w:top w:val="nil"/>
              <w:left w:val="nil"/>
              <w:bottom w:val="single" w:sz="4" w:space="0" w:color="auto"/>
              <w:right w:val="nil"/>
            </w:tcBorders>
            <w:shd w:val="clear" w:color="auto" w:fill="auto"/>
            <w:vAlign w:val="bottom"/>
            <w:hideMark/>
          </w:tcPr>
          <w:p w:rsidR="00AD326B" w:rsidRPr="00AD326B" w:rsidDel="000F6B0E" w:rsidRDefault="00AD326B" w:rsidP="00AD326B">
            <w:pPr>
              <w:jc w:val="left"/>
              <w:rPr>
                <w:del w:id="6928" w:author="user" w:date="2015-05-12T11:55:00Z"/>
                <w:color w:val="000000"/>
                <w:sz w:val="16"/>
                <w:szCs w:val="16"/>
              </w:rPr>
            </w:pPr>
            <w:del w:id="6929" w:author="user" w:date="2015-05-12T11:55:00Z">
              <w:r w:rsidRPr="00AD326B" w:rsidDel="000F6B0E">
                <w:rPr>
                  <w:color w:val="000000"/>
                  <w:sz w:val="16"/>
                  <w:szCs w:val="16"/>
                </w:rPr>
                <w:delText> </w:delText>
              </w:r>
            </w:del>
          </w:p>
        </w:tc>
        <w:tc>
          <w:tcPr>
            <w:tcW w:w="393" w:type="dxa"/>
            <w:tcBorders>
              <w:top w:val="nil"/>
              <w:left w:val="single" w:sz="8"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30" w:author="user" w:date="2015-05-12T11:55:00Z"/>
                <w:color w:val="000000"/>
                <w:sz w:val="16"/>
                <w:szCs w:val="16"/>
              </w:rPr>
            </w:pPr>
            <w:del w:id="693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32" w:author="user" w:date="2015-05-12T11:55:00Z"/>
                <w:color w:val="000000"/>
                <w:sz w:val="16"/>
                <w:szCs w:val="16"/>
              </w:rPr>
            </w:pPr>
            <w:del w:id="693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34" w:author="user" w:date="2015-05-12T11:55:00Z"/>
                <w:color w:val="000000"/>
                <w:sz w:val="16"/>
                <w:szCs w:val="16"/>
              </w:rPr>
            </w:pPr>
            <w:del w:id="6935"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36" w:author="user" w:date="2015-05-12T11:55:00Z"/>
                <w:color w:val="000000"/>
                <w:sz w:val="16"/>
                <w:szCs w:val="16"/>
              </w:rPr>
            </w:pPr>
            <w:del w:id="693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38" w:author="user" w:date="2015-05-12T11:55:00Z"/>
                <w:color w:val="000000"/>
                <w:sz w:val="16"/>
                <w:szCs w:val="16"/>
              </w:rPr>
            </w:pPr>
            <w:del w:id="693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40" w:author="user" w:date="2015-05-12T11:55:00Z"/>
                <w:color w:val="000000"/>
                <w:sz w:val="16"/>
                <w:szCs w:val="16"/>
              </w:rPr>
            </w:pPr>
            <w:del w:id="6941"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42" w:author="user" w:date="2015-05-12T11:55:00Z"/>
                <w:color w:val="000000"/>
                <w:sz w:val="16"/>
                <w:szCs w:val="16"/>
              </w:rPr>
            </w:pPr>
            <w:del w:id="694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44" w:author="user" w:date="2015-05-12T11:55:00Z"/>
                <w:color w:val="000000"/>
                <w:sz w:val="16"/>
                <w:szCs w:val="16"/>
              </w:rPr>
            </w:pPr>
            <w:del w:id="694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46" w:author="user" w:date="2015-05-12T11:55:00Z"/>
                <w:color w:val="000000"/>
                <w:sz w:val="16"/>
                <w:szCs w:val="16"/>
              </w:rPr>
            </w:pPr>
            <w:del w:id="694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48" w:author="user" w:date="2015-05-12T11:55:00Z"/>
                <w:color w:val="000000"/>
                <w:sz w:val="16"/>
                <w:szCs w:val="16"/>
              </w:rPr>
            </w:pPr>
            <w:del w:id="694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50" w:author="user" w:date="2015-05-12T11:55:00Z"/>
                <w:color w:val="000000"/>
                <w:sz w:val="16"/>
                <w:szCs w:val="16"/>
              </w:rPr>
            </w:pPr>
            <w:del w:id="695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52" w:author="user" w:date="2015-05-12T11:55:00Z"/>
                <w:color w:val="000000"/>
                <w:sz w:val="16"/>
                <w:szCs w:val="16"/>
              </w:rPr>
            </w:pPr>
            <w:del w:id="695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54" w:author="user" w:date="2015-05-12T11:55:00Z"/>
                <w:color w:val="000000"/>
                <w:sz w:val="16"/>
                <w:szCs w:val="16"/>
              </w:rPr>
            </w:pPr>
            <w:del w:id="695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56" w:author="user" w:date="2015-05-12T11:55:00Z"/>
                <w:color w:val="000000"/>
                <w:sz w:val="16"/>
                <w:szCs w:val="16"/>
              </w:rPr>
            </w:pPr>
            <w:del w:id="695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58" w:author="user" w:date="2015-05-12T11:55:00Z"/>
                <w:color w:val="000000"/>
                <w:sz w:val="16"/>
                <w:szCs w:val="16"/>
              </w:rPr>
            </w:pPr>
            <w:del w:id="695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60" w:author="user" w:date="2015-05-12T11:55:00Z"/>
                <w:color w:val="000000"/>
                <w:sz w:val="16"/>
                <w:szCs w:val="16"/>
              </w:rPr>
            </w:pPr>
            <w:del w:id="696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62" w:author="user" w:date="2015-05-12T11:55:00Z"/>
                <w:color w:val="000000"/>
                <w:sz w:val="16"/>
                <w:szCs w:val="16"/>
              </w:rPr>
            </w:pPr>
            <w:del w:id="696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64" w:author="user" w:date="2015-05-12T11:55:00Z"/>
                <w:color w:val="000000"/>
                <w:sz w:val="16"/>
                <w:szCs w:val="16"/>
              </w:rPr>
            </w:pPr>
            <w:del w:id="696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66" w:author="user" w:date="2015-05-12T11:55:00Z"/>
                <w:color w:val="000000"/>
                <w:sz w:val="16"/>
                <w:szCs w:val="16"/>
              </w:rPr>
            </w:pPr>
            <w:del w:id="696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68" w:author="user" w:date="2015-05-12T11:55:00Z"/>
                <w:color w:val="000000"/>
                <w:sz w:val="16"/>
                <w:szCs w:val="16"/>
              </w:rPr>
            </w:pPr>
            <w:del w:id="6969"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70" w:author="user" w:date="2015-05-12T11:55:00Z"/>
                <w:color w:val="000000"/>
                <w:sz w:val="16"/>
                <w:szCs w:val="16"/>
              </w:rPr>
            </w:pPr>
            <w:del w:id="697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72" w:author="user" w:date="2015-05-12T11:55:00Z"/>
                <w:color w:val="000000"/>
                <w:sz w:val="16"/>
                <w:szCs w:val="16"/>
              </w:rPr>
            </w:pPr>
            <w:del w:id="697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74" w:author="user" w:date="2015-05-12T11:55:00Z"/>
                <w:color w:val="000000"/>
                <w:sz w:val="16"/>
                <w:szCs w:val="16"/>
              </w:rPr>
            </w:pPr>
            <w:del w:id="697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76" w:author="user" w:date="2015-05-12T11:55:00Z"/>
                <w:color w:val="000000"/>
                <w:sz w:val="16"/>
                <w:szCs w:val="16"/>
              </w:rPr>
            </w:pPr>
            <w:del w:id="697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78" w:author="user" w:date="2015-05-12T11:55:00Z"/>
                <w:color w:val="000000"/>
                <w:sz w:val="16"/>
                <w:szCs w:val="16"/>
              </w:rPr>
            </w:pPr>
            <w:del w:id="697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80" w:author="user" w:date="2015-05-12T11:55:00Z"/>
                <w:color w:val="000000"/>
                <w:sz w:val="16"/>
                <w:szCs w:val="16"/>
              </w:rPr>
            </w:pPr>
            <w:del w:id="6981"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82" w:author="user" w:date="2015-05-12T11:55:00Z"/>
                <w:color w:val="000000"/>
                <w:sz w:val="16"/>
                <w:szCs w:val="16"/>
              </w:rPr>
            </w:pPr>
            <w:del w:id="6983"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84" w:author="user" w:date="2015-05-12T11:55:00Z"/>
                <w:color w:val="000000"/>
                <w:sz w:val="16"/>
                <w:szCs w:val="16"/>
              </w:rPr>
            </w:pPr>
            <w:del w:id="6985"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8" w:space="0" w:color="auto"/>
            </w:tcBorders>
            <w:shd w:val="clear" w:color="auto" w:fill="auto"/>
            <w:vAlign w:val="bottom"/>
            <w:hideMark/>
          </w:tcPr>
          <w:p w:rsidR="00AD326B" w:rsidRPr="00AD326B" w:rsidDel="000F6B0E" w:rsidRDefault="00AD326B" w:rsidP="00AD326B">
            <w:pPr>
              <w:jc w:val="left"/>
              <w:rPr>
                <w:del w:id="6986" w:author="user" w:date="2015-05-12T11:55:00Z"/>
                <w:color w:val="000000"/>
                <w:sz w:val="16"/>
                <w:szCs w:val="16"/>
              </w:rPr>
            </w:pPr>
            <w:del w:id="6987" w:author="user" w:date="2015-05-12T11:55:00Z">
              <w:r w:rsidRPr="00AD326B" w:rsidDel="000F6B0E">
                <w:rPr>
                  <w:color w:val="000000"/>
                  <w:sz w:val="16"/>
                  <w:szCs w:val="16"/>
                </w:rPr>
                <w:delText>Х</w:delText>
              </w:r>
            </w:del>
          </w:p>
        </w:tc>
      </w:tr>
      <w:tr w:rsidR="00AD326B" w:rsidRPr="00AD326B" w:rsidDel="000F6B0E" w:rsidTr="00AD326B">
        <w:trPr>
          <w:trHeight w:val="840"/>
          <w:del w:id="6988" w:author="user" w:date="2015-05-12T11:55:00Z"/>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89" w:author="user" w:date="2015-05-12T11:55:00Z"/>
                <w:color w:val="000000"/>
                <w:sz w:val="16"/>
                <w:szCs w:val="16"/>
              </w:rPr>
            </w:pPr>
            <w:del w:id="6990" w:author="user" w:date="2015-05-12T11:55:00Z">
              <w:r w:rsidRPr="00AD326B" w:rsidDel="000F6B0E">
                <w:rPr>
                  <w:color w:val="000000"/>
                  <w:sz w:val="16"/>
                  <w:szCs w:val="16"/>
                </w:rPr>
                <w:delText>Продвинутые статистические</w:delText>
              </w:r>
            </w:del>
            <w:del w:id="6991" w:author="user" w:date="2015-05-12T11:03:00Z">
              <w:r w:rsidRPr="00AD326B" w:rsidDel="006A6DF6">
                <w:rPr>
                  <w:color w:val="000000"/>
                  <w:sz w:val="16"/>
                  <w:szCs w:val="16"/>
                </w:rPr>
                <w:delText xml:space="preserve">  </w:delText>
              </w:r>
            </w:del>
            <w:del w:id="6992" w:author="user" w:date="2015-05-12T11:55:00Z">
              <w:r w:rsidRPr="00AD326B" w:rsidDel="000F6B0E">
                <w:rPr>
                  <w:color w:val="000000"/>
                  <w:sz w:val="16"/>
                  <w:szCs w:val="16"/>
                </w:rPr>
                <w:delText>методы анализа данных</w:delText>
              </w:r>
            </w:del>
          </w:p>
        </w:tc>
        <w:tc>
          <w:tcPr>
            <w:tcW w:w="389" w:type="dxa"/>
            <w:tcBorders>
              <w:top w:val="nil"/>
              <w:left w:val="single" w:sz="8"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93" w:author="user" w:date="2015-05-12T11:55:00Z"/>
                <w:color w:val="000000"/>
                <w:sz w:val="16"/>
                <w:szCs w:val="16"/>
              </w:rPr>
            </w:pPr>
            <w:del w:id="6994"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95" w:author="user" w:date="2015-05-12T11:55:00Z"/>
                <w:color w:val="000000"/>
                <w:sz w:val="16"/>
                <w:szCs w:val="16"/>
              </w:rPr>
            </w:pPr>
            <w:del w:id="6996"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97" w:author="user" w:date="2015-05-12T11:55:00Z"/>
                <w:color w:val="000000"/>
                <w:sz w:val="16"/>
                <w:szCs w:val="16"/>
              </w:rPr>
            </w:pPr>
            <w:del w:id="6998"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6999" w:author="user" w:date="2015-05-12T11:55:00Z"/>
                <w:color w:val="000000"/>
                <w:sz w:val="16"/>
                <w:szCs w:val="16"/>
              </w:rPr>
            </w:pPr>
            <w:del w:id="7000"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01" w:author="user" w:date="2015-05-12T11:55:00Z"/>
                <w:color w:val="000000"/>
                <w:sz w:val="16"/>
                <w:szCs w:val="16"/>
              </w:rPr>
            </w:pPr>
            <w:del w:id="7002"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03" w:author="user" w:date="2015-05-12T11:55:00Z"/>
                <w:color w:val="000000"/>
                <w:sz w:val="16"/>
                <w:szCs w:val="16"/>
              </w:rPr>
            </w:pPr>
            <w:del w:id="7004"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05" w:author="user" w:date="2015-05-12T11:55:00Z"/>
                <w:color w:val="000000"/>
                <w:sz w:val="16"/>
                <w:szCs w:val="16"/>
              </w:rPr>
            </w:pPr>
            <w:del w:id="7006" w:author="user" w:date="2015-05-12T11:55:00Z">
              <w:r w:rsidRPr="00AD326B" w:rsidDel="000F6B0E">
                <w:rPr>
                  <w:color w:val="000000"/>
                  <w:sz w:val="16"/>
                  <w:szCs w:val="16"/>
                </w:rPr>
                <w:delText> </w:delText>
              </w:r>
            </w:del>
          </w:p>
        </w:tc>
        <w:tc>
          <w:tcPr>
            <w:tcW w:w="388" w:type="dxa"/>
            <w:tcBorders>
              <w:top w:val="nil"/>
              <w:left w:val="nil"/>
              <w:bottom w:val="single" w:sz="4" w:space="0" w:color="auto"/>
              <w:right w:val="nil"/>
            </w:tcBorders>
            <w:shd w:val="clear" w:color="auto" w:fill="auto"/>
            <w:vAlign w:val="bottom"/>
            <w:hideMark/>
          </w:tcPr>
          <w:p w:rsidR="00AD326B" w:rsidRPr="00AD326B" w:rsidDel="000F6B0E" w:rsidRDefault="00AD326B" w:rsidP="00AD326B">
            <w:pPr>
              <w:jc w:val="left"/>
              <w:rPr>
                <w:del w:id="7007" w:author="user" w:date="2015-05-12T11:55:00Z"/>
                <w:color w:val="000000"/>
                <w:sz w:val="16"/>
                <w:szCs w:val="16"/>
              </w:rPr>
            </w:pPr>
            <w:del w:id="7008" w:author="user" w:date="2015-05-12T11:55:00Z">
              <w:r w:rsidRPr="00AD326B" w:rsidDel="000F6B0E">
                <w:rPr>
                  <w:color w:val="000000"/>
                  <w:sz w:val="16"/>
                  <w:szCs w:val="16"/>
                </w:rPr>
                <w:delText> </w:delText>
              </w:r>
            </w:del>
          </w:p>
        </w:tc>
        <w:tc>
          <w:tcPr>
            <w:tcW w:w="393" w:type="dxa"/>
            <w:tcBorders>
              <w:top w:val="nil"/>
              <w:left w:val="single" w:sz="8"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09" w:author="user" w:date="2015-05-12T11:55:00Z"/>
                <w:color w:val="000000"/>
                <w:sz w:val="16"/>
                <w:szCs w:val="16"/>
              </w:rPr>
            </w:pPr>
            <w:del w:id="701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11" w:author="user" w:date="2015-05-12T11:55:00Z"/>
                <w:color w:val="000000"/>
                <w:sz w:val="16"/>
                <w:szCs w:val="16"/>
              </w:rPr>
            </w:pPr>
            <w:del w:id="701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13" w:author="user" w:date="2015-05-12T11:55:00Z"/>
                <w:color w:val="000000"/>
                <w:sz w:val="16"/>
                <w:szCs w:val="16"/>
              </w:rPr>
            </w:pPr>
            <w:del w:id="701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15" w:author="user" w:date="2015-05-12T11:55:00Z"/>
                <w:color w:val="000000"/>
                <w:sz w:val="16"/>
                <w:szCs w:val="16"/>
              </w:rPr>
            </w:pPr>
            <w:del w:id="701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17" w:author="user" w:date="2015-05-12T11:55:00Z"/>
                <w:color w:val="000000"/>
                <w:sz w:val="16"/>
                <w:szCs w:val="16"/>
              </w:rPr>
            </w:pPr>
            <w:del w:id="701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19" w:author="user" w:date="2015-05-12T11:55:00Z"/>
                <w:color w:val="000000"/>
                <w:sz w:val="16"/>
                <w:szCs w:val="16"/>
              </w:rPr>
            </w:pPr>
            <w:del w:id="702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21" w:author="user" w:date="2015-05-12T11:55:00Z"/>
                <w:color w:val="000000"/>
                <w:sz w:val="16"/>
                <w:szCs w:val="16"/>
              </w:rPr>
            </w:pPr>
            <w:del w:id="702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23" w:author="user" w:date="2015-05-12T11:55:00Z"/>
                <w:color w:val="000000"/>
                <w:sz w:val="16"/>
                <w:szCs w:val="16"/>
              </w:rPr>
            </w:pPr>
            <w:del w:id="702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25" w:author="user" w:date="2015-05-12T11:55:00Z"/>
                <w:color w:val="000000"/>
                <w:sz w:val="16"/>
                <w:szCs w:val="16"/>
              </w:rPr>
            </w:pPr>
            <w:del w:id="702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27" w:author="user" w:date="2015-05-12T11:55:00Z"/>
                <w:color w:val="000000"/>
                <w:sz w:val="16"/>
                <w:szCs w:val="16"/>
              </w:rPr>
            </w:pPr>
            <w:del w:id="702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29" w:author="user" w:date="2015-05-12T11:55:00Z"/>
                <w:color w:val="000000"/>
                <w:sz w:val="16"/>
                <w:szCs w:val="16"/>
              </w:rPr>
            </w:pPr>
            <w:del w:id="7030"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31" w:author="user" w:date="2015-05-12T11:55:00Z"/>
                <w:color w:val="000000"/>
                <w:sz w:val="16"/>
                <w:szCs w:val="16"/>
              </w:rPr>
            </w:pPr>
            <w:del w:id="703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33" w:author="user" w:date="2015-05-12T11:55:00Z"/>
                <w:color w:val="000000"/>
                <w:sz w:val="16"/>
                <w:szCs w:val="16"/>
              </w:rPr>
            </w:pPr>
            <w:del w:id="703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35" w:author="user" w:date="2015-05-12T11:55:00Z"/>
                <w:color w:val="000000"/>
                <w:sz w:val="16"/>
                <w:szCs w:val="16"/>
              </w:rPr>
            </w:pPr>
            <w:del w:id="703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37" w:author="user" w:date="2015-05-12T11:55:00Z"/>
                <w:color w:val="000000"/>
                <w:sz w:val="16"/>
                <w:szCs w:val="16"/>
              </w:rPr>
            </w:pPr>
            <w:del w:id="703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39" w:author="user" w:date="2015-05-12T11:55:00Z"/>
                <w:color w:val="000000"/>
                <w:sz w:val="16"/>
                <w:szCs w:val="16"/>
              </w:rPr>
            </w:pPr>
            <w:del w:id="704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41" w:author="user" w:date="2015-05-12T11:55:00Z"/>
                <w:color w:val="000000"/>
                <w:sz w:val="16"/>
                <w:szCs w:val="16"/>
              </w:rPr>
            </w:pPr>
            <w:del w:id="704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43" w:author="user" w:date="2015-05-12T11:55:00Z"/>
                <w:color w:val="000000"/>
                <w:sz w:val="16"/>
                <w:szCs w:val="16"/>
              </w:rPr>
            </w:pPr>
            <w:del w:id="704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45" w:author="user" w:date="2015-05-12T11:55:00Z"/>
                <w:color w:val="000000"/>
                <w:sz w:val="16"/>
                <w:szCs w:val="16"/>
              </w:rPr>
            </w:pPr>
            <w:del w:id="704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47" w:author="user" w:date="2015-05-12T11:55:00Z"/>
                <w:color w:val="000000"/>
                <w:sz w:val="16"/>
                <w:szCs w:val="16"/>
              </w:rPr>
            </w:pPr>
            <w:del w:id="704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49" w:author="user" w:date="2015-05-12T11:55:00Z"/>
                <w:color w:val="000000"/>
                <w:sz w:val="16"/>
                <w:szCs w:val="16"/>
              </w:rPr>
            </w:pPr>
            <w:del w:id="705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51" w:author="user" w:date="2015-05-12T11:55:00Z"/>
                <w:color w:val="000000"/>
                <w:sz w:val="16"/>
                <w:szCs w:val="16"/>
              </w:rPr>
            </w:pPr>
            <w:del w:id="705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53" w:author="user" w:date="2015-05-12T11:55:00Z"/>
                <w:color w:val="000000"/>
                <w:sz w:val="16"/>
                <w:szCs w:val="16"/>
              </w:rPr>
            </w:pPr>
            <w:del w:id="705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55" w:author="user" w:date="2015-05-12T11:55:00Z"/>
                <w:color w:val="000000"/>
                <w:sz w:val="16"/>
                <w:szCs w:val="16"/>
              </w:rPr>
            </w:pPr>
            <w:del w:id="705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57" w:author="user" w:date="2015-05-12T11:55:00Z"/>
                <w:color w:val="000000"/>
                <w:sz w:val="16"/>
                <w:szCs w:val="16"/>
              </w:rPr>
            </w:pPr>
            <w:del w:id="705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59" w:author="user" w:date="2015-05-12T11:55:00Z"/>
                <w:color w:val="000000"/>
                <w:sz w:val="16"/>
                <w:szCs w:val="16"/>
              </w:rPr>
            </w:pPr>
            <w:del w:id="706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61" w:author="user" w:date="2015-05-12T11:55:00Z"/>
                <w:color w:val="000000"/>
                <w:sz w:val="16"/>
                <w:szCs w:val="16"/>
              </w:rPr>
            </w:pPr>
            <w:del w:id="706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063" w:author="user" w:date="2015-05-12T11:55:00Z"/>
                <w:color w:val="000000"/>
                <w:sz w:val="16"/>
                <w:szCs w:val="16"/>
              </w:rPr>
            </w:pPr>
            <w:del w:id="706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8" w:space="0" w:color="auto"/>
            </w:tcBorders>
            <w:shd w:val="clear" w:color="auto" w:fill="auto"/>
            <w:vAlign w:val="bottom"/>
            <w:hideMark/>
          </w:tcPr>
          <w:p w:rsidR="00AD326B" w:rsidRPr="00AD326B" w:rsidDel="000F6B0E" w:rsidRDefault="00AD326B" w:rsidP="00AD326B">
            <w:pPr>
              <w:jc w:val="left"/>
              <w:rPr>
                <w:del w:id="7065" w:author="user" w:date="2015-05-12T11:55:00Z"/>
                <w:color w:val="000000"/>
                <w:sz w:val="16"/>
                <w:szCs w:val="16"/>
              </w:rPr>
            </w:pPr>
            <w:del w:id="7066" w:author="user" w:date="2015-05-12T11:55:00Z">
              <w:r w:rsidRPr="00AD326B" w:rsidDel="000F6B0E">
                <w:rPr>
                  <w:color w:val="000000"/>
                  <w:sz w:val="16"/>
                  <w:szCs w:val="16"/>
                </w:rPr>
                <w:delText> </w:delText>
              </w:r>
            </w:del>
          </w:p>
        </w:tc>
      </w:tr>
      <w:tr w:rsidR="005C16E7" w:rsidRPr="00AD326B" w:rsidDel="000F6B0E" w:rsidTr="00AD326B">
        <w:trPr>
          <w:trHeight w:val="675"/>
          <w:del w:id="7067" w:author="user" w:date="2015-05-12T11:55:00Z"/>
        </w:trPr>
        <w:tc>
          <w:tcPr>
            <w:tcW w:w="1127" w:type="dxa"/>
            <w:tcBorders>
              <w:top w:val="nil"/>
              <w:left w:val="single" w:sz="4"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068" w:author="user" w:date="2015-05-12T11:55:00Z"/>
                <w:color w:val="000000"/>
                <w:sz w:val="16"/>
                <w:szCs w:val="16"/>
              </w:rPr>
            </w:pPr>
            <w:del w:id="7069" w:author="user" w:date="2015-05-12T11:55:00Z">
              <w:r w:rsidRPr="00AD326B" w:rsidDel="000F6B0E">
                <w:rPr>
                  <w:color w:val="000000"/>
                  <w:sz w:val="16"/>
                  <w:szCs w:val="16"/>
                </w:rPr>
                <w:delText>Методы диагностики в системе управления человеческими ресурсами</w:delText>
              </w:r>
            </w:del>
          </w:p>
        </w:tc>
        <w:tc>
          <w:tcPr>
            <w:tcW w:w="389" w:type="dxa"/>
            <w:tcBorders>
              <w:top w:val="nil"/>
              <w:left w:val="single" w:sz="8"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070" w:author="user" w:date="2015-05-12T11:55:00Z"/>
                <w:color w:val="000000"/>
                <w:sz w:val="16"/>
                <w:szCs w:val="16"/>
              </w:rPr>
            </w:pPr>
            <w:del w:id="7071"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072" w:author="user" w:date="2015-05-12T11:55:00Z"/>
                <w:color w:val="000000"/>
                <w:sz w:val="16"/>
                <w:szCs w:val="16"/>
              </w:rPr>
            </w:pPr>
            <w:del w:id="7073"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074" w:author="user" w:date="2015-05-12T11:55:00Z"/>
                <w:color w:val="000000"/>
                <w:sz w:val="16"/>
                <w:szCs w:val="16"/>
              </w:rPr>
            </w:pPr>
            <w:del w:id="7075"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076" w:author="user" w:date="2015-05-12T11:55:00Z"/>
                <w:color w:val="000000"/>
                <w:sz w:val="16"/>
                <w:szCs w:val="16"/>
              </w:rPr>
            </w:pPr>
            <w:del w:id="7077"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078" w:author="user" w:date="2015-05-12T11:55:00Z"/>
                <w:color w:val="000000"/>
                <w:sz w:val="16"/>
                <w:szCs w:val="16"/>
              </w:rPr>
            </w:pPr>
            <w:del w:id="7079"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080" w:author="user" w:date="2015-05-12T11:55:00Z"/>
                <w:color w:val="000000"/>
                <w:sz w:val="16"/>
                <w:szCs w:val="16"/>
              </w:rPr>
            </w:pPr>
            <w:del w:id="7081"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082" w:author="user" w:date="2015-05-12T11:55:00Z"/>
                <w:color w:val="000000"/>
                <w:sz w:val="16"/>
                <w:szCs w:val="16"/>
              </w:rPr>
            </w:pPr>
            <w:del w:id="7083" w:author="user" w:date="2015-05-12T11:55:00Z">
              <w:r w:rsidRPr="00AD326B" w:rsidDel="000F6B0E">
                <w:rPr>
                  <w:color w:val="000000"/>
                  <w:sz w:val="16"/>
                  <w:szCs w:val="16"/>
                </w:rPr>
                <w:delText> </w:delText>
              </w:r>
            </w:del>
          </w:p>
        </w:tc>
        <w:tc>
          <w:tcPr>
            <w:tcW w:w="388" w:type="dxa"/>
            <w:tcBorders>
              <w:top w:val="nil"/>
              <w:left w:val="nil"/>
              <w:bottom w:val="single" w:sz="4" w:space="0" w:color="auto"/>
              <w:right w:val="nil"/>
            </w:tcBorders>
            <w:shd w:val="clear" w:color="000000" w:fill="FFFFFF"/>
            <w:vAlign w:val="bottom"/>
            <w:hideMark/>
          </w:tcPr>
          <w:p w:rsidR="00AD326B" w:rsidRPr="00AD326B" w:rsidDel="000F6B0E" w:rsidRDefault="00AD326B" w:rsidP="00AD326B">
            <w:pPr>
              <w:jc w:val="left"/>
              <w:rPr>
                <w:del w:id="7084" w:author="user" w:date="2015-05-12T11:55:00Z"/>
                <w:color w:val="000000"/>
                <w:sz w:val="16"/>
                <w:szCs w:val="16"/>
              </w:rPr>
            </w:pPr>
            <w:del w:id="7085" w:author="user" w:date="2015-05-12T11:55:00Z">
              <w:r w:rsidRPr="00AD326B" w:rsidDel="000F6B0E">
                <w:rPr>
                  <w:color w:val="000000"/>
                  <w:sz w:val="16"/>
                  <w:szCs w:val="16"/>
                </w:rPr>
                <w:delText> </w:delText>
              </w:r>
            </w:del>
          </w:p>
        </w:tc>
        <w:tc>
          <w:tcPr>
            <w:tcW w:w="393" w:type="dxa"/>
            <w:tcBorders>
              <w:top w:val="nil"/>
              <w:left w:val="single" w:sz="8"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086" w:author="user" w:date="2015-05-12T11:55:00Z"/>
                <w:color w:val="000000"/>
                <w:sz w:val="16"/>
                <w:szCs w:val="16"/>
              </w:rPr>
            </w:pPr>
            <w:del w:id="708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088" w:author="user" w:date="2015-05-12T11:55:00Z"/>
                <w:color w:val="000000"/>
                <w:sz w:val="16"/>
                <w:szCs w:val="16"/>
              </w:rPr>
            </w:pPr>
            <w:del w:id="708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090" w:author="user" w:date="2015-05-12T11:55:00Z"/>
                <w:color w:val="000000"/>
                <w:sz w:val="16"/>
                <w:szCs w:val="16"/>
              </w:rPr>
            </w:pPr>
            <w:del w:id="709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092" w:author="user" w:date="2015-05-12T11:55:00Z"/>
                <w:color w:val="000000"/>
                <w:sz w:val="16"/>
                <w:szCs w:val="16"/>
              </w:rPr>
            </w:pPr>
            <w:del w:id="709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094" w:author="user" w:date="2015-05-12T11:55:00Z"/>
                <w:color w:val="000000"/>
                <w:sz w:val="16"/>
                <w:szCs w:val="16"/>
              </w:rPr>
            </w:pPr>
            <w:del w:id="709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096" w:author="user" w:date="2015-05-12T11:55:00Z"/>
                <w:color w:val="000000"/>
                <w:sz w:val="16"/>
                <w:szCs w:val="16"/>
              </w:rPr>
            </w:pPr>
            <w:del w:id="709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098" w:author="user" w:date="2015-05-12T11:55:00Z"/>
                <w:color w:val="000000"/>
                <w:sz w:val="16"/>
                <w:szCs w:val="16"/>
              </w:rPr>
            </w:pPr>
            <w:del w:id="709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00" w:author="user" w:date="2015-05-12T11:55:00Z"/>
                <w:color w:val="000000"/>
                <w:sz w:val="16"/>
                <w:szCs w:val="16"/>
              </w:rPr>
            </w:pPr>
            <w:del w:id="7101"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02" w:author="user" w:date="2015-05-12T11:55:00Z"/>
                <w:color w:val="000000"/>
                <w:sz w:val="16"/>
                <w:szCs w:val="16"/>
              </w:rPr>
            </w:pPr>
            <w:del w:id="7103"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04" w:author="user" w:date="2015-05-12T11:55:00Z"/>
                <w:color w:val="000000"/>
                <w:sz w:val="16"/>
                <w:szCs w:val="16"/>
              </w:rPr>
            </w:pPr>
            <w:del w:id="710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06" w:author="user" w:date="2015-05-12T11:55:00Z"/>
                <w:color w:val="000000"/>
                <w:sz w:val="16"/>
                <w:szCs w:val="16"/>
              </w:rPr>
            </w:pPr>
            <w:del w:id="710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08" w:author="user" w:date="2015-05-12T11:55:00Z"/>
                <w:color w:val="000000"/>
                <w:sz w:val="16"/>
                <w:szCs w:val="16"/>
              </w:rPr>
            </w:pPr>
            <w:del w:id="710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10" w:author="user" w:date="2015-05-12T11:55:00Z"/>
                <w:color w:val="000000"/>
                <w:sz w:val="16"/>
                <w:szCs w:val="16"/>
              </w:rPr>
            </w:pPr>
            <w:del w:id="711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12" w:author="user" w:date="2015-05-12T11:55:00Z"/>
                <w:color w:val="000000"/>
                <w:sz w:val="16"/>
                <w:szCs w:val="16"/>
              </w:rPr>
            </w:pPr>
            <w:del w:id="711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14" w:author="user" w:date="2015-05-12T11:55:00Z"/>
                <w:color w:val="000000"/>
                <w:sz w:val="16"/>
                <w:szCs w:val="16"/>
              </w:rPr>
            </w:pPr>
            <w:del w:id="711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16" w:author="user" w:date="2015-05-12T11:55:00Z"/>
                <w:color w:val="000000"/>
                <w:sz w:val="16"/>
                <w:szCs w:val="16"/>
              </w:rPr>
            </w:pPr>
            <w:del w:id="711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18" w:author="user" w:date="2015-05-12T11:55:00Z"/>
                <w:color w:val="000000"/>
                <w:sz w:val="16"/>
                <w:szCs w:val="16"/>
              </w:rPr>
            </w:pPr>
            <w:del w:id="711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20" w:author="user" w:date="2015-05-12T11:55:00Z"/>
                <w:color w:val="000000"/>
                <w:sz w:val="16"/>
                <w:szCs w:val="16"/>
              </w:rPr>
            </w:pPr>
            <w:del w:id="712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22" w:author="user" w:date="2015-05-12T11:55:00Z"/>
                <w:color w:val="000000"/>
                <w:sz w:val="16"/>
                <w:szCs w:val="16"/>
              </w:rPr>
            </w:pPr>
            <w:del w:id="712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24" w:author="user" w:date="2015-05-12T11:55:00Z"/>
                <w:color w:val="000000"/>
                <w:sz w:val="16"/>
                <w:szCs w:val="16"/>
              </w:rPr>
            </w:pPr>
            <w:del w:id="712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26" w:author="user" w:date="2015-05-12T11:55:00Z"/>
                <w:color w:val="000000"/>
                <w:sz w:val="16"/>
                <w:szCs w:val="16"/>
              </w:rPr>
            </w:pPr>
            <w:del w:id="712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28" w:author="user" w:date="2015-05-12T11:55:00Z"/>
                <w:color w:val="000000"/>
                <w:sz w:val="16"/>
                <w:szCs w:val="16"/>
              </w:rPr>
            </w:pPr>
            <w:del w:id="712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30" w:author="user" w:date="2015-05-12T11:55:00Z"/>
                <w:color w:val="000000"/>
                <w:sz w:val="16"/>
                <w:szCs w:val="16"/>
              </w:rPr>
            </w:pPr>
            <w:del w:id="713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32" w:author="user" w:date="2015-05-12T11:55:00Z"/>
                <w:color w:val="000000"/>
                <w:sz w:val="16"/>
                <w:szCs w:val="16"/>
              </w:rPr>
            </w:pPr>
            <w:del w:id="7133"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34" w:author="user" w:date="2015-05-12T11:55:00Z"/>
                <w:color w:val="000000"/>
                <w:sz w:val="16"/>
                <w:szCs w:val="16"/>
              </w:rPr>
            </w:pPr>
            <w:del w:id="713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36" w:author="user" w:date="2015-05-12T11:55:00Z"/>
                <w:color w:val="000000"/>
                <w:sz w:val="16"/>
                <w:szCs w:val="16"/>
              </w:rPr>
            </w:pPr>
            <w:del w:id="713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38" w:author="user" w:date="2015-05-12T11:55:00Z"/>
                <w:color w:val="000000"/>
                <w:sz w:val="16"/>
                <w:szCs w:val="16"/>
              </w:rPr>
            </w:pPr>
            <w:del w:id="7139"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140" w:author="user" w:date="2015-05-12T11:55:00Z"/>
                <w:color w:val="000000"/>
                <w:sz w:val="16"/>
                <w:szCs w:val="16"/>
              </w:rPr>
            </w:pPr>
            <w:del w:id="7141"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8" w:space="0" w:color="auto"/>
            </w:tcBorders>
            <w:shd w:val="clear" w:color="000000" w:fill="FFFFFF"/>
            <w:vAlign w:val="bottom"/>
            <w:hideMark/>
          </w:tcPr>
          <w:p w:rsidR="00AD326B" w:rsidRPr="00AD326B" w:rsidDel="000F6B0E" w:rsidRDefault="00AD326B" w:rsidP="00AD326B">
            <w:pPr>
              <w:jc w:val="left"/>
              <w:rPr>
                <w:del w:id="7142" w:author="user" w:date="2015-05-12T11:55:00Z"/>
                <w:color w:val="000000"/>
                <w:sz w:val="16"/>
                <w:szCs w:val="16"/>
              </w:rPr>
            </w:pPr>
            <w:del w:id="7143" w:author="user" w:date="2015-05-12T11:55:00Z">
              <w:r w:rsidRPr="00AD326B" w:rsidDel="000F6B0E">
                <w:rPr>
                  <w:color w:val="000000"/>
                  <w:sz w:val="16"/>
                  <w:szCs w:val="16"/>
                </w:rPr>
                <w:delText>Х</w:delText>
              </w:r>
            </w:del>
          </w:p>
        </w:tc>
      </w:tr>
      <w:tr w:rsidR="00AD326B" w:rsidRPr="00AD326B" w:rsidDel="000F6B0E" w:rsidTr="00AD326B">
        <w:trPr>
          <w:trHeight w:val="660"/>
          <w:del w:id="7144" w:author="user" w:date="2015-05-12T11:55:00Z"/>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45" w:author="user" w:date="2015-05-12T11:55:00Z"/>
                <w:color w:val="000000"/>
                <w:sz w:val="16"/>
                <w:szCs w:val="16"/>
              </w:rPr>
            </w:pPr>
            <w:del w:id="7146" w:author="user" w:date="2015-05-12T11:55:00Z">
              <w:r w:rsidRPr="00AD326B" w:rsidDel="000F6B0E">
                <w:rPr>
                  <w:color w:val="000000"/>
                  <w:sz w:val="16"/>
                  <w:szCs w:val="16"/>
                </w:rPr>
                <w:delText>Этические проблемы во взаимоотношениях с заинтересованными сторонами</w:delText>
              </w:r>
            </w:del>
          </w:p>
        </w:tc>
        <w:tc>
          <w:tcPr>
            <w:tcW w:w="389" w:type="dxa"/>
            <w:tcBorders>
              <w:top w:val="nil"/>
              <w:left w:val="single" w:sz="8"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47" w:author="user" w:date="2015-05-12T11:55:00Z"/>
                <w:color w:val="000000"/>
                <w:sz w:val="16"/>
                <w:szCs w:val="16"/>
              </w:rPr>
            </w:pPr>
            <w:del w:id="7148"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49" w:author="user" w:date="2015-05-12T11:55:00Z"/>
                <w:color w:val="000000"/>
                <w:sz w:val="16"/>
                <w:szCs w:val="16"/>
              </w:rPr>
            </w:pPr>
            <w:del w:id="7150"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51" w:author="user" w:date="2015-05-12T11:55:00Z"/>
                <w:color w:val="000000"/>
                <w:sz w:val="16"/>
                <w:szCs w:val="16"/>
              </w:rPr>
            </w:pPr>
            <w:del w:id="7152"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53" w:author="user" w:date="2015-05-12T11:55:00Z"/>
                <w:color w:val="000000"/>
                <w:sz w:val="16"/>
                <w:szCs w:val="16"/>
              </w:rPr>
            </w:pPr>
            <w:del w:id="7154"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55" w:author="user" w:date="2015-05-12T11:55:00Z"/>
                <w:color w:val="000000"/>
                <w:sz w:val="16"/>
                <w:szCs w:val="16"/>
              </w:rPr>
            </w:pPr>
            <w:del w:id="7156"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57" w:author="user" w:date="2015-05-12T11:55:00Z"/>
                <w:color w:val="000000"/>
                <w:sz w:val="16"/>
                <w:szCs w:val="16"/>
              </w:rPr>
            </w:pPr>
            <w:del w:id="7158"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59" w:author="user" w:date="2015-05-12T11:55:00Z"/>
                <w:color w:val="000000"/>
                <w:sz w:val="16"/>
                <w:szCs w:val="16"/>
              </w:rPr>
            </w:pPr>
            <w:del w:id="7160" w:author="user" w:date="2015-05-12T11:55:00Z">
              <w:r w:rsidRPr="00AD326B" w:rsidDel="000F6B0E">
                <w:rPr>
                  <w:color w:val="000000"/>
                  <w:sz w:val="16"/>
                  <w:szCs w:val="16"/>
                </w:rPr>
                <w:delText> </w:delText>
              </w:r>
            </w:del>
          </w:p>
        </w:tc>
        <w:tc>
          <w:tcPr>
            <w:tcW w:w="388" w:type="dxa"/>
            <w:tcBorders>
              <w:top w:val="nil"/>
              <w:left w:val="nil"/>
              <w:bottom w:val="single" w:sz="4" w:space="0" w:color="auto"/>
              <w:right w:val="nil"/>
            </w:tcBorders>
            <w:shd w:val="clear" w:color="auto" w:fill="auto"/>
            <w:vAlign w:val="bottom"/>
            <w:hideMark/>
          </w:tcPr>
          <w:p w:rsidR="00AD326B" w:rsidRPr="00AD326B" w:rsidDel="000F6B0E" w:rsidRDefault="00AD326B" w:rsidP="00AD326B">
            <w:pPr>
              <w:jc w:val="left"/>
              <w:rPr>
                <w:del w:id="7161" w:author="user" w:date="2015-05-12T11:55:00Z"/>
                <w:color w:val="000000"/>
                <w:sz w:val="16"/>
                <w:szCs w:val="16"/>
              </w:rPr>
            </w:pPr>
            <w:del w:id="7162" w:author="user" w:date="2015-05-12T11:55:00Z">
              <w:r w:rsidRPr="00AD326B" w:rsidDel="000F6B0E">
                <w:rPr>
                  <w:color w:val="000000"/>
                  <w:sz w:val="16"/>
                  <w:szCs w:val="16"/>
                </w:rPr>
                <w:delText> </w:delText>
              </w:r>
            </w:del>
          </w:p>
        </w:tc>
        <w:tc>
          <w:tcPr>
            <w:tcW w:w="393" w:type="dxa"/>
            <w:tcBorders>
              <w:top w:val="nil"/>
              <w:left w:val="single" w:sz="8"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63" w:author="user" w:date="2015-05-12T11:55:00Z"/>
                <w:color w:val="000000"/>
                <w:sz w:val="16"/>
                <w:szCs w:val="16"/>
              </w:rPr>
            </w:pPr>
            <w:del w:id="7164"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65" w:author="user" w:date="2015-05-12T11:55:00Z"/>
                <w:color w:val="000000"/>
                <w:sz w:val="16"/>
                <w:szCs w:val="16"/>
              </w:rPr>
            </w:pPr>
            <w:del w:id="716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67" w:author="user" w:date="2015-05-12T11:55:00Z"/>
                <w:color w:val="000000"/>
                <w:sz w:val="16"/>
                <w:szCs w:val="16"/>
              </w:rPr>
            </w:pPr>
            <w:del w:id="716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69" w:author="user" w:date="2015-05-12T11:55:00Z"/>
                <w:color w:val="000000"/>
                <w:sz w:val="16"/>
                <w:szCs w:val="16"/>
              </w:rPr>
            </w:pPr>
            <w:del w:id="7170"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71" w:author="user" w:date="2015-05-12T11:55:00Z"/>
                <w:color w:val="000000"/>
                <w:sz w:val="16"/>
                <w:szCs w:val="16"/>
              </w:rPr>
            </w:pPr>
            <w:del w:id="717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73" w:author="user" w:date="2015-05-12T11:55:00Z"/>
                <w:color w:val="000000"/>
                <w:sz w:val="16"/>
                <w:szCs w:val="16"/>
              </w:rPr>
            </w:pPr>
            <w:del w:id="717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75" w:author="user" w:date="2015-05-12T11:55:00Z"/>
                <w:color w:val="000000"/>
                <w:sz w:val="16"/>
                <w:szCs w:val="16"/>
              </w:rPr>
            </w:pPr>
            <w:del w:id="7176"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77" w:author="user" w:date="2015-05-12T11:55:00Z"/>
                <w:color w:val="000000"/>
                <w:sz w:val="16"/>
                <w:szCs w:val="16"/>
              </w:rPr>
            </w:pPr>
            <w:del w:id="717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79" w:author="user" w:date="2015-05-12T11:55:00Z"/>
                <w:color w:val="000000"/>
                <w:sz w:val="16"/>
                <w:szCs w:val="16"/>
              </w:rPr>
            </w:pPr>
            <w:del w:id="718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81" w:author="user" w:date="2015-05-12T11:55:00Z"/>
                <w:color w:val="000000"/>
                <w:sz w:val="16"/>
                <w:szCs w:val="16"/>
              </w:rPr>
            </w:pPr>
            <w:del w:id="718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83" w:author="user" w:date="2015-05-12T11:55:00Z"/>
                <w:color w:val="000000"/>
                <w:sz w:val="16"/>
                <w:szCs w:val="16"/>
              </w:rPr>
            </w:pPr>
            <w:del w:id="718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85" w:author="user" w:date="2015-05-12T11:55:00Z"/>
                <w:color w:val="000000"/>
                <w:sz w:val="16"/>
                <w:szCs w:val="16"/>
              </w:rPr>
            </w:pPr>
            <w:del w:id="718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87" w:author="user" w:date="2015-05-12T11:55:00Z"/>
                <w:color w:val="000000"/>
                <w:sz w:val="16"/>
                <w:szCs w:val="16"/>
              </w:rPr>
            </w:pPr>
            <w:del w:id="718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89" w:author="user" w:date="2015-05-12T11:55:00Z"/>
                <w:color w:val="000000"/>
                <w:sz w:val="16"/>
                <w:szCs w:val="16"/>
              </w:rPr>
            </w:pPr>
            <w:del w:id="719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91" w:author="user" w:date="2015-05-12T11:55:00Z"/>
                <w:color w:val="000000"/>
                <w:sz w:val="16"/>
                <w:szCs w:val="16"/>
              </w:rPr>
            </w:pPr>
            <w:del w:id="719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93" w:author="user" w:date="2015-05-12T11:55:00Z"/>
                <w:color w:val="000000"/>
                <w:sz w:val="16"/>
                <w:szCs w:val="16"/>
              </w:rPr>
            </w:pPr>
            <w:del w:id="719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95" w:author="user" w:date="2015-05-12T11:55:00Z"/>
                <w:color w:val="000000"/>
                <w:sz w:val="16"/>
                <w:szCs w:val="16"/>
              </w:rPr>
            </w:pPr>
            <w:del w:id="719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97" w:author="user" w:date="2015-05-12T11:55:00Z"/>
                <w:color w:val="000000"/>
                <w:sz w:val="16"/>
                <w:szCs w:val="16"/>
              </w:rPr>
            </w:pPr>
            <w:del w:id="719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199" w:author="user" w:date="2015-05-12T11:55:00Z"/>
                <w:color w:val="000000"/>
                <w:sz w:val="16"/>
                <w:szCs w:val="16"/>
              </w:rPr>
            </w:pPr>
            <w:del w:id="720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01" w:author="user" w:date="2015-05-12T11:55:00Z"/>
                <w:color w:val="000000"/>
                <w:sz w:val="16"/>
                <w:szCs w:val="16"/>
              </w:rPr>
            </w:pPr>
            <w:del w:id="7202"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03" w:author="user" w:date="2015-05-12T11:55:00Z"/>
                <w:color w:val="000000"/>
                <w:sz w:val="16"/>
                <w:szCs w:val="16"/>
              </w:rPr>
            </w:pPr>
            <w:del w:id="720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05" w:author="user" w:date="2015-05-12T11:55:00Z"/>
                <w:color w:val="000000"/>
                <w:sz w:val="16"/>
                <w:szCs w:val="16"/>
              </w:rPr>
            </w:pPr>
            <w:del w:id="720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07" w:author="user" w:date="2015-05-12T11:55:00Z"/>
                <w:color w:val="000000"/>
                <w:sz w:val="16"/>
                <w:szCs w:val="16"/>
              </w:rPr>
            </w:pPr>
            <w:del w:id="720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09" w:author="user" w:date="2015-05-12T11:55:00Z"/>
                <w:color w:val="000000"/>
                <w:sz w:val="16"/>
                <w:szCs w:val="16"/>
              </w:rPr>
            </w:pPr>
            <w:del w:id="721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11" w:author="user" w:date="2015-05-12T11:55:00Z"/>
                <w:color w:val="000000"/>
                <w:sz w:val="16"/>
                <w:szCs w:val="16"/>
              </w:rPr>
            </w:pPr>
            <w:del w:id="7212"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13" w:author="user" w:date="2015-05-12T11:55:00Z"/>
                <w:color w:val="000000"/>
                <w:sz w:val="16"/>
                <w:szCs w:val="16"/>
              </w:rPr>
            </w:pPr>
            <w:del w:id="721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15" w:author="user" w:date="2015-05-12T11:55:00Z"/>
                <w:color w:val="000000"/>
                <w:sz w:val="16"/>
                <w:szCs w:val="16"/>
              </w:rPr>
            </w:pPr>
            <w:del w:id="721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17" w:author="user" w:date="2015-05-12T11:55:00Z"/>
                <w:color w:val="000000"/>
                <w:sz w:val="16"/>
                <w:szCs w:val="16"/>
              </w:rPr>
            </w:pPr>
            <w:del w:id="721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8" w:space="0" w:color="auto"/>
            </w:tcBorders>
            <w:shd w:val="clear" w:color="auto" w:fill="auto"/>
            <w:vAlign w:val="bottom"/>
            <w:hideMark/>
          </w:tcPr>
          <w:p w:rsidR="00AD326B" w:rsidRPr="00AD326B" w:rsidDel="000F6B0E" w:rsidRDefault="00AD326B" w:rsidP="00AD326B">
            <w:pPr>
              <w:jc w:val="left"/>
              <w:rPr>
                <w:del w:id="7219" w:author="user" w:date="2015-05-12T11:55:00Z"/>
                <w:color w:val="000000"/>
                <w:sz w:val="16"/>
                <w:szCs w:val="16"/>
              </w:rPr>
            </w:pPr>
            <w:del w:id="7220" w:author="user" w:date="2015-05-12T11:55:00Z">
              <w:r w:rsidRPr="00AD326B" w:rsidDel="000F6B0E">
                <w:rPr>
                  <w:color w:val="000000"/>
                  <w:sz w:val="16"/>
                  <w:szCs w:val="16"/>
                </w:rPr>
                <w:delText> </w:delText>
              </w:r>
            </w:del>
          </w:p>
        </w:tc>
      </w:tr>
      <w:tr w:rsidR="00AD326B" w:rsidRPr="00AD326B" w:rsidDel="000F6B0E" w:rsidTr="00AD326B">
        <w:trPr>
          <w:trHeight w:val="765"/>
          <w:del w:id="7221" w:author="user" w:date="2015-05-12T11:55:00Z"/>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22" w:author="user" w:date="2015-05-12T11:55:00Z"/>
                <w:color w:val="000000"/>
                <w:sz w:val="16"/>
                <w:szCs w:val="16"/>
              </w:rPr>
            </w:pPr>
            <w:del w:id="7223" w:author="user" w:date="2015-05-12T11:55:00Z">
              <w:r w:rsidRPr="00AD326B" w:rsidDel="000F6B0E">
                <w:rPr>
                  <w:color w:val="000000"/>
                  <w:sz w:val="16"/>
                  <w:szCs w:val="16"/>
                </w:rPr>
                <w:delText>Командообразование и методы групповой работы</w:delText>
              </w:r>
            </w:del>
          </w:p>
        </w:tc>
        <w:tc>
          <w:tcPr>
            <w:tcW w:w="389" w:type="dxa"/>
            <w:tcBorders>
              <w:top w:val="nil"/>
              <w:left w:val="single" w:sz="8"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24" w:author="user" w:date="2015-05-12T11:55:00Z"/>
                <w:color w:val="000000"/>
                <w:sz w:val="16"/>
                <w:szCs w:val="16"/>
              </w:rPr>
            </w:pPr>
            <w:del w:id="7225"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26" w:author="user" w:date="2015-05-12T11:55:00Z"/>
                <w:color w:val="000000"/>
                <w:sz w:val="16"/>
                <w:szCs w:val="16"/>
              </w:rPr>
            </w:pPr>
            <w:del w:id="7227"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28" w:author="user" w:date="2015-05-12T11:55:00Z"/>
                <w:color w:val="000000"/>
                <w:sz w:val="16"/>
                <w:szCs w:val="16"/>
              </w:rPr>
            </w:pPr>
            <w:del w:id="7229"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30" w:author="user" w:date="2015-05-12T11:55:00Z"/>
                <w:color w:val="000000"/>
                <w:sz w:val="16"/>
                <w:szCs w:val="16"/>
              </w:rPr>
            </w:pPr>
            <w:del w:id="7231"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32" w:author="user" w:date="2015-05-12T11:55:00Z"/>
                <w:color w:val="000000"/>
                <w:sz w:val="16"/>
                <w:szCs w:val="16"/>
              </w:rPr>
            </w:pPr>
            <w:del w:id="7233"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34" w:author="user" w:date="2015-05-12T11:55:00Z"/>
                <w:color w:val="000000"/>
                <w:sz w:val="16"/>
                <w:szCs w:val="16"/>
              </w:rPr>
            </w:pPr>
            <w:del w:id="7235"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36" w:author="user" w:date="2015-05-12T11:55:00Z"/>
                <w:color w:val="000000"/>
                <w:sz w:val="16"/>
                <w:szCs w:val="16"/>
              </w:rPr>
            </w:pPr>
            <w:del w:id="7237"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nil"/>
            </w:tcBorders>
            <w:shd w:val="clear" w:color="auto" w:fill="auto"/>
            <w:vAlign w:val="bottom"/>
            <w:hideMark/>
          </w:tcPr>
          <w:p w:rsidR="00AD326B" w:rsidRPr="00AD326B" w:rsidDel="000F6B0E" w:rsidRDefault="00AD326B" w:rsidP="00AD326B">
            <w:pPr>
              <w:jc w:val="left"/>
              <w:rPr>
                <w:del w:id="7238" w:author="user" w:date="2015-05-12T11:55:00Z"/>
                <w:color w:val="000000"/>
                <w:sz w:val="16"/>
                <w:szCs w:val="16"/>
              </w:rPr>
            </w:pPr>
            <w:del w:id="7239" w:author="user" w:date="2015-05-12T11:55:00Z">
              <w:r w:rsidRPr="00AD326B" w:rsidDel="000F6B0E">
                <w:rPr>
                  <w:color w:val="000000"/>
                  <w:sz w:val="16"/>
                  <w:szCs w:val="16"/>
                </w:rPr>
                <w:delText> </w:delText>
              </w:r>
            </w:del>
          </w:p>
        </w:tc>
        <w:tc>
          <w:tcPr>
            <w:tcW w:w="393" w:type="dxa"/>
            <w:tcBorders>
              <w:top w:val="nil"/>
              <w:left w:val="single" w:sz="8"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40" w:author="user" w:date="2015-05-12T11:55:00Z"/>
                <w:color w:val="000000"/>
                <w:sz w:val="16"/>
                <w:szCs w:val="16"/>
              </w:rPr>
            </w:pPr>
            <w:del w:id="7241"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42" w:author="user" w:date="2015-05-12T11:55:00Z"/>
                <w:color w:val="000000"/>
                <w:sz w:val="16"/>
                <w:szCs w:val="16"/>
              </w:rPr>
            </w:pPr>
            <w:del w:id="7243"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44" w:author="user" w:date="2015-05-12T11:55:00Z"/>
                <w:color w:val="000000"/>
                <w:sz w:val="16"/>
                <w:szCs w:val="16"/>
              </w:rPr>
            </w:pPr>
            <w:del w:id="7245"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46" w:author="user" w:date="2015-05-12T11:55:00Z"/>
                <w:color w:val="000000"/>
                <w:sz w:val="16"/>
                <w:szCs w:val="16"/>
              </w:rPr>
            </w:pPr>
            <w:del w:id="7247"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48" w:author="user" w:date="2015-05-12T11:55:00Z"/>
                <w:color w:val="000000"/>
                <w:sz w:val="16"/>
                <w:szCs w:val="16"/>
              </w:rPr>
            </w:pPr>
            <w:del w:id="724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50" w:author="user" w:date="2015-05-12T11:55:00Z"/>
                <w:color w:val="000000"/>
                <w:sz w:val="16"/>
                <w:szCs w:val="16"/>
              </w:rPr>
            </w:pPr>
            <w:del w:id="725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52" w:author="user" w:date="2015-05-12T11:55:00Z"/>
                <w:color w:val="000000"/>
                <w:sz w:val="16"/>
                <w:szCs w:val="16"/>
              </w:rPr>
            </w:pPr>
            <w:del w:id="725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54" w:author="user" w:date="2015-05-12T11:55:00Z"/>
                <w:color w:val="000000"/>
                <w:sz w:val="16"/>
                <w:szCs w:val="16"/>
              </w:rPr>
            </w:pPr>
            <w:del w:id="7255"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56" w:author="user" w:date="2015-05-12T11:55:00Z"/>
                <w:color w:val="000000"/>
                <w:sz w:val="16"/>
                <w:szCs w:val="16"/>
              </w:rPr>
            </w:pPr>
            <w:del w:id="725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58" w:author="user" w:date="2015-05-12T11:55:00Z"/>
                <w:color w:val="000000"/>
                <w:sz w:val="16"/>
                <w:szCs w:val="16"/>
              </w:rPr>
            </w:pPr>
            <w:del w:id="725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60" w:author="user" w:date="2015-05-12T11:55:00Z"/>
                <w:color w:val="000000"/>
                <w:sz w:val="16"/>
                <w:szCs w:val="16"/>
              </w:rPr>
            </w:pPr>
            <w:del w:id="726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62" w:author="user" w:date="2015-05-12T11:55:00Z"/>
                <w:color w:val="000000"/>
                <w:sz w:val="16"/>
                <w:szCs w:val="16"/>
              </w:rPr>
            </w:pPr>
            <w:del w:id="726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64" w:author="user" w:date="2015-05-12T11:55:00Z"/>
                <w:color w:val="000000"/>
                <w:sz w:val="16"/>
                <w:szCs w:val="16"/>
              </w:rPr>
            </w:pPr>
            <w:del w:id="726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66" w:author="user" w:date="2015-05-12T11:55:00Z"/>
                <w:color w:val="000000"/>
                <w:sz w:val="16"/>
                <w:szCs w:val="16"/>
              </w:rPr>
            </w:pPr>
            <w:del w:id="726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68" w:author="user" w:date="2015-05-12T11:55:00Z"/>
                <w:color w:val="000000"/>
                <w:sz w:val="16"/>
                <w:szCs w:val="16"/>
              </w:rPr>
            </w:pPr>
            <w:del w:id="726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70" w:author="user" w:date="2015-05-12T11:55:00Z"/>
                <w:color w:val="000000"/>
                <w:sz w:val="16"/>
                <w:szCs w:val="16"/>
              </w:rPr>
            </w:pPr>
            <w:del w:id="727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72" w:author="user" w:date="2015-05-12T11:55:00Z"/>
                <w:color w:val="000000"/>
                <w:sz w:val="16"/>
                <w:szCs w:val="16"/>
              </w:rPr>
            </w:pPr>
            <w:del w:id="727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74" w:author="user" w:date="2015-05-12T11:55:00Z"/>
                <w:color w:val="000000"/>
                <w:sz w:val="16"/>
                <w:szCs w:val="16"/>
              </w:rPr>
            </w:pPr>
            <w:del w:id="727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76" w:author="user" w:date="2015-05-12T11:55:00Z"/>
                <w:color w:val="000000"/>
                <w:sz w:val="16"/>
                <w:szCs w:val="16"/>
              </w:rPr>
            </w:pPr>
            <w:del w:id="7277"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78" w:author="user" w:date="2015-05-12T11:55:00Z"/>
                <w:color w:val="000000"/>
                <w:sz w:val="16"/>
                <w:szCs w:val="16"/>
              </w:rPr>
            </w:pPr>
            <w:del w:id="727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80" w:author="user" w:date="2015-05-12T11:55:00Z"/>
                <w:color w:val="000000"/>
                <w:sz w:val="16"/>
                <w:szCs w:val="16"/>
              </w:rPr>
            </w:pPr>
            <w:del w:id="728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82" w:author="user" w:date="2015-05-12T11:55:00Z"/>
                <w:color w:val="000000"/>
                <w:sz w:val="16"/>
                <w:szCs w:val="16"/>
              </w:rPr>
            </w:pPr>
            <w:del w:id="728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84" w:author="user" w:date="2015-05-12T11:55:00Z"/>
                <w:color w:val="000000"/>
                <w:sz w:val="16"/>
                <w:szCs w:val="16"/>
              </w:rPr>
            </w:pPr>
            <w:del w:id="7285"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86" w:author="user" w:date="2015-05-12T11:55:00Z"/>
                <w:color w:val="000000"/>
                <w:sz w:val="16"/>
                <w:szCs w:val="16"/>
              </w:rPr>
            </w:pPr>
            <w:del w:id="7287"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88" w:author="user" w:date="2015-05-12T11:55:00Z"/>
                <w:color w:val="000000"/>
                <w:sz w:val="16"/>
                <w:szCs w:val="16"/>
              </w:rPr>
            </w:pPr>
            <w:del w:id="728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90" w:author="user" w:date="2015-05-12T11:55:00Z"/>
                <w:color w:val="000000"/>
                <w:sz w:val="16"/>
                <w:szCs w:val="16"/>
              </w:rPr>
            </w:pPr>
            <w:del w:id="729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92" w:author="user" w:date="2015-05-12T11:55:00Z"/>
                <w:color w:val="000000"/>
                <w:sz w:val="16"/>
                <w:szCs w:val="16"/>
              </w:rPr>
            </w:pPr>
            <w:del w:id="7293"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94" w:author="user" w:date="2015-05-12T11:55:00Z"/>
                <w:color w:val="000000"/>
                <w:sz w:val="16"/>
                <w:szCs w:val="16"/>
              </w:rPr>
            </w:pPr>
            <w:del w:id="7295"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8" w:space="0" w:color="auto"/>
            </w:tcBorders>
            <w:shd w:val="clear" w:color="auto" w:fill="auto"/>
            <w:vAlign w:val="bottom"/>
            <w:hideMark/>
          </w:tcPr>
          <w:p w:rsidR="00AD326B" w:rsidRPr="00AD326B" w:rsidDel="000F6B0E" w:rsidRDefault="00AD326B" w:rsidP="00AD326B">
            <w:pPr>
              <w:jc w:val="left"/>
              <w:rPr>
                <w:del w:id="7296" w:author="user" w:date="2015-05-12T11:55:00Z"/>
                <w:color w:val="000000"/>
                <w:sz w:val="16"/>
                <w:szCs w:val="16"/>
              </w:rPr>
            </w:pPr>
            <w:del w:id="7297" w:author="user" w:date="2015-05-12T11:55:00Z">
              <w:r w:rsidRPr="00AD326B" w:rsidDel="000F6B0E">
                <w:rPr>
                  <w:color w:val="000000"/>
                  <w:sz w:val="16"/>
                  <w:szCs w:val="16"/>
                </w:rPr>
                <w:delText> </w:delText>
              </w:r>
            </w:del>
          </w:p>
        </w:tc>
      </w:tr>
      <w:tr w:rsidR="00AD326B" w:rsidRPr="00AD326B" w:rsidDel="000F6B0E" w:rsidTr="00AD326B">
        <w:trPr>
          <w:trHeight w:val="555"/>
          <w:del w:id="7298" w:author="user" w:date="2015-05-12T11:55:00Z"/>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299" w:author="user" w:date="2015-05-12T11:55:00Z"/>
                <w:color w:val="000000"/>
                <w:sz w:val="16"/>
                <w:szCs w:val="16"/>
              </w:rPr>
            </w:pPr>
            <w:del w:id="7300" w:author="user" w:date="2015-05-12T11:55:00Z">
              <w:r w:rsidRPr="00AD326B" w:rsidDel="000F6B0E">
                <w:rPr>
                  <w:color w:val="000000"/>
                  <w:sz w:val="16"/>
                  <w:szCs w:val="16"/>
                </w:rPr>
                <w:delText>Курсовая работа</w:delText>
              </w:r>
            </w:del>
          </w:p>
        </w:tc>
        <w:tc>
          <w:tcPr>
            <w:tcW w:w="389" w:type="dxa"/>
            <w:tcBorders>
              <w:top w:val="nil"/>
              <w:left w:val="single" w:sz="8"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01" w:author="user" w:date="2015-05-12T11:55:00Z"/>
                <w:color w:val="000000"/>
                <w:sz w:val="16"/>
                <w:szCs w:val="16"/>
              </w:rPr>
            </w:pPr>
            <w:del w:id="7302"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03" w:author="user" w:date="2015-05-12T11:55:00Z"/>
                <w:color w:val="000000"/>
                <w:sz w:val="16"/>
                <w:szCs w:val="16"/>
              </w:rPr>
            </w:pPr>
            <w:del w:id="7304"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05" w:author="user" w:date="2015-05-12T11:55:00Z"/>
                <w:color w:val="000000"/>
                <w:sz w:val="16"/>
                <w:szCs w:val="16"/>
              </w:rPr>
            </w:pPr>
            <w:del w:id="7306"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07" w:author="user" w:date="2015-05-12T11:55:00Z"/>
                <w:color w:val="000000"/>
                <w:sz w:val="16"/>
                <w:szCs w:val="16"/>
              </w:rPr>
            </w:pPr>
            <w:del w:id="7308"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09" w:author="user" w:date="2015-05-12T11:55:00Z"/>
                <w:color w:val="000000"/>
                <w:sz w:val="16"/>
                <w:szCs w:val="16"/>
              </w:rPr>
            </w:pPr>
            <w:del w:id="7310"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11" w:author="user" w:date="2015-05-12T11:55:00Z"/>
                <w:color w:val="000000"/>
                <w:sz w:val="16"/>
                <w:szCs w:val="16"/>
              </w:rPr>
            </w:pPr>
            <w:del w:id="7312"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13" w:author="user" w:date="2015-05-12T11:55:00Z"/>
                <w:color w:val="000000"/>
                <w:sz w:val="16"/>
                <w:szCs w:val="16"/>
              </w:rPr>
            </w:pPr>
            <w:del w:id="7314" w:author="user" w:date="2015-05-12T11:55:00Z">
              <w:r w:rsidRPr="00AD326B" w:rsidDel="000F6B0E">
                <w:rPr>
                  <w:color w:val="000000"/>
                  <w:sz w:val="16"/>
                  <w:szCs w:val="16"/>
                </w:rPr>
                <w:delText> </w:delText>
              </w:r>
            </w:del>
          </w:p>
        </w:tc>
        <w:tc>
          <w:tcPr>
            <w:tcW w:w="388" w:type="dxa"/>
            <w:tcBorders>
              <w:top w:val="nil"/>
              <w:left w:val="nil"/>
              <w:bottom w:val="single" w:sz="4" w:space="0" w:color="auto"/>
              <w:right w:val="nil"/>
            </w:tcBorders>
            <w:shd w:val="clear" w:color="auto" w:fill="auto"/>
            <w:vAlign w:val="bottom"/>
            <w:hideMark/>
          </w:tcPr>
          <w:p w:rsidR="00AD326B" w:rsidRPr="00AD326B" w:rsidDel="000F6B0E" w:rsidRDefault="00AD326B" w:rsidP="00AD326B">
            <w:pPr>
              <w:jc w:val="left"/>
              <w:rPr>
                <w:del w:id="7315" w:author="user" w:date="2015-05-12T11:55:00Z"/>
                <w:color w:val="000000"/>
                <w:sz w:val="16"/>
                <w:szCs w:val="16"/>
              </w:rPr>
            </w:pPr>
            <w:del w:id="7316" w:author="user" w:date="2015-05-12T11:55:00Z">
              <w:r w:rsidRPr="00AD326B" w:rsidDel="000F6B0E">
                <w:rPr>
                  <w:color w:val="000000"/>
                  <w:sz w:val="16"/>
                  <w:szCs w:val="16"/>
                </w:rPr>
                <w:delText>Х</w:delText>
              </w:r>
            </w:del>
          </w:p>
        </w:tc>
        <w:tc>
          <w:tcPr>
            <w:tcW w:w="393" w:type="dxa"/>
            <w:tcBorders>
              <w:top w:val="nil"/>
              <w:left w:val="single" w:sz="8"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17" w:author="user" w:date="2015-05-12T11:55:00Z"/>
                <w:color w:val="000000"/>
                <w:sz w:val="16"/>
                <w:szCs w:val="16"/>
              </w:rPr>
            </w:pPr>
            <w:del w:id="731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19" w:author="user" w:date="2015-05-12T11:55:00Z"/>
                <w:color w:val="000000"/>
                <w:sz w:val="16"/>
                <w:szCs w:val="16"/>
              </w:rPr>
            </w:pPr>
            <w:del w:id="732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21" w:author="user" w:date="2015-05-12T11:55:00Z"/>
                <w:color w:val="000000"/>
                <w:sz w:val="16"/>
                <w:szCs w:val="16"/>
              </w:rPr>
            </w:pPr>
            <w:del w:id="7322"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23" w:author="user" w:date="2015-05-12T11:55:00Z"/>
                <w:color w:val="000000"/>
                <w:sz w:val="16"/>
                <w:szCs w:val="16"/>
              </w:rPr>
            </w:pPr>
            <w:del w:id="732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25" w:author="user" w:date="2015-05-12T11:55:00Z"/>
                <w:color w:val="000000"/>
                <w:sz w:val="16"/>
                <w:szCs w:val="16"/>
              </w:rPr>
            </w:pPr>
            <w:del w:id="732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27" w:author="user" w:date="2015-05-12T11:55:00Z"/>
                <w:color w:val="000000"/>
                <w:sz w:val="16"/>
                <w:szCs w:val="16"/>
              </w:rPr>
            </w:pPr>
            <w:del w:id="732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29" w:author="user" w:date="2015-05-12T11:55:00Z"/>
                <w:color w:val="000000"/>
                <w:sz w:val="16"/>
                <w:szCs w:val="16"/>
              </w:rPr>
            </w:pPr>
            <w:del w:id="733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31" w:author="user" w:date="2015-05-12T11:55:00Z"/>
                <w:color w:val="000000"/>
                <w:sz w:val="16"/>
                <w:szCs w:val="16"/>
              </w:rPr>
            </w:pPr>
            <w:del w:id="7332"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33" w:author="user" w:date="2015-05-12T11:55:00Z"/>
                <w:color w:val="000000"/>
                <w:sz w:val="16"/>
                <w:szCs w:val="16"/>
              </w:rPr>
            </w:pPr>
            <w:del w:id="733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35" w:author="user" w:date="2015-05-12T11:55:00Z"/>
                <w:color w:val="000000"/>
                <w:sz w:val="16"/>
                <w:szCs w:val="16"/>
              </w:rPr>
            </w:pPr>
            <w:del w:id="7336"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37" w:author="user" w:date="2015-05-12T11:55:00Z"/>
                <w:color w:val="000000"/>
                <w:sz w:val="16"/>
                <w:szCs w:val="16"/>
              </w:rPr>
            </w:pPr>
            <w:del w:id="7338"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39" w:author="user" w:date="2015-05-12T11:55:00Z"/>
                <w:color w:val="000000"/>
                <w:sz w:val="16"/>
                <w:szCs w:val="16"/>
              </w:rPr>
            </w:pPr>
            <w:del w:id="7340"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41" w:author="user" w:date="2015-05-12T11:55:00Z"/>
                <w:color w:val="000000"/>
                <w:sz w:val="16"/>
                <w:szCs w:val="16"/>
              </w:rPr>
            </w:pPr>
            <w:del w:id="7342"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43" w:author="user" w:date="2015-05-12T11:55:00Z"/>
                <w:color w:val="000000"/>
                <w:sz w:val="16"/>
                <w:szCs w:val="16"/>
              </w:rPr>
            </w:pPr>
            <w:del w:id="7344"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45" w:author="user" w:date="2015-05-12T11:55:00Z"/>
                <w:color w:val="000000"/>
                <w:sz w:val="16"/>
                <w:szCs w:val="16"/>
              </w:rPr>
            </w:pPr>
            <w:del w:id="734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47" w:author="user" w:date="2015-05-12T11:55:00Z"/>
                <w:color w:val="000000"/>
                <w:sz w:val="16"/>
                <w:szCs w:val="16"/>
              </w:rPr>
            </w:pPr>
            <w:del w:id="734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49" w:author="user" w:date="2015-05-12T11:55:00Z"/>
                <w:color w:val="000000"/>
                <w:sz w:val="16"/>
                <w:szCs w:val="16"/>
              </w:rPr>
            </w:pPr>
            <w:del w:id="735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51" w:author="user" w:date="2015-05-12T11:55:00Z"/>
                <w:color w:val="000000"/>
                <w:sz w:val="16"/>
                <w:szCs w:val="16"/>
              </w:rPr>
            </w:pPr>
            <w:del w:id="735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53" w:author="user" w:date="2015-05-12T11:55:00Z"/>
                <w:color w:val="000000"/>
                <w:sz w:val="16"/>
                <w:szCs w:val="16"/>
              </w:rPr>
            </w:pPr>
            <w:del w:id="735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55" w:author="user" w:date="2015-05-12T11:55:00Z"/>
                <w:color w:val="000000"/>
                <w:sz w:val="16"/>
                <w:szCs w:val="16"/>
              </w:rPr>
            </w:pPr>
            <w:del w:id="735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57" w:author="user" w:date="2015-05-12T11:55:00Z"/>
                <w:color w:val="000000"/>
                <w:sz w:val="16"/>
                <w:szCs w:val="16"/>
              </w:rPr>
            </w:pPr>
            <w:del w:id="735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59" w:author="user" w:date="2015-05-12T11:55:00Z"/>
                <w:color w:val="000000"/>
                <w:sz w:val="16"/>
                <w:szCs w:val="16"/>
              </w:rPr>
            </w:pPr>
            <w:del w:id="736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61" w:author="user" w:date="2015-05-12T11:55:00Z"/>
                <w:color w:val="000000"/>
                <w:sz w:val="16"/>
                <w:szCs w:val="16"/>
              </w:rPr>
            </w:pPr>
            <w:del w:id="736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63" w:author="user" w:date="2015-05-12T11:55:00Z"/>
                <w:color w:val="000000"/>
                <w:sz w:val="16"/>
                <w:szCs w:val="16"/>
              </w:rPr>
            </w:pPr>
            <w:del w:id="736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65" w:author="user" w:date="2015-05-12T11:55:00Z"/>
                <w:color w:val="000000"/>
                <w:sz w:val="16"/>
                <w:szCs w:val="16"/>
              </w:rPr>
            </w:pPr>
            <w:del w:id="7366"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67" w:author="user" w:date="2015-05-12T11:55:00Z"/>
                <w:color w:val="000000"/>
                <w:sz w:val="16"/>
                <w:szCs w:val="16"/>
              </w:rPr>
            </w:pPr>
            <w:del w:id="736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69" w:author="user" w:date="2015-05-12T11:55:00Z"/>
                <w:color w:val="000000"/>
                <w:sz w:val="16"/>
                <w:szCs w:val="16"/>
              </w:rPr>
            </w:pPr>
            <w:del w:id="7370"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71" w:author="user" w:date="2015-05-12T11:55:00Z"/>
                <w:color w:val="000000"/>
                <w:sz w:val="16"/>
                <w:szCs w:val="16"/>
              </w:rPr>
            </w:pPr>
            <w:del w:id="7372"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8" w:space="0" w:color="auto"/>
            </w:tcBorders>
            <w:shd w:val="clear" w:color="auto" w:fill="auto"/>
            <w:vAlign w:val="bottom"/>
            <w:hideMark/>
          </w:tcPr>
          <w:p w:rsidR="00AD326B" w:rsidRPr="00AD326B" w:rsidDel="000F6B0E" w:rsidRDefault="00AD326B" w:rsidP="00AD326B">
            <w:pPr>
              <w:jc w:val="left"/>
              <w:rPr>
                <w:del w:id="7373" w:author="user" w:date="2015-05-12T11:55:00Z"/>
                <w:color w:val="000000"/>
                <w:sz w:val="16"/>
                <w:szCs w:val="16"/>
              </w:rPr>
            </w:pPr>
            <w:del w:id="7374" w:author="user" w:date="2015-05-12T11:55:00Z">
              <w:r w:rsidRPr="00AD326B" w:rsidDel="000F6B0E">
                <w:rPr>
                  <w:color w:val="000000"/>
                  <w:sz w:val="16"/>
                  <w:szCs w:val="16"/>
                </w:rPr>
                <w:delText>Х</w:delText>
              </w:r>
            </w:del>
          </w:p>
        </w:tc>
      </w:tr>
      <w:tr w:rsidR="00AD326B" w:rsidRPr="00AD326B" w:rsidDel="000F6B0E" w:rsidTr="00AD326B">
        <w:trPr>
          <w:trHeight w:val="450"/>
          <w:del w:id="7375" w:author="user" w:date="2015-05-12T11:55:00Z"/>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76" w:author="user" w:date="2015-05-12T11:55:00Z"/>
                <w:color w:val="000000"/>
                <w:sz w:val="16"/>
                <w:szCs w:val="16"/>
              </w:rPr>
            </w:pPr>
            <w:del w:id="7377" w:author="user" w:date="2015-05-12T11:55:00Z">
              <w:r w:rsidRPr="00AD326B" w:rsidDel="000F6B0E">
                <w:rPr>
                  <w:color w:val="000000"/>
                  <w:sz w:val="16"/>
                  <w:szCs w:val="16"/>
                </w:rPr>
                <w:delText>Научно-исследовательская практика</w:delText>
              </w:r>
            </w:del>
          </w:p>
        </w:tc>
        <w:tc>
          <w:tcPr>
            <w:tcW w:w="389" w:type="dxa"/>
            <w:tcBorders>
              <w:top w:val="nil"/>
              <w:left w:val="single" w:sz="8"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78" w:author="user" w:date="2015-05-12T11:55:00Z"/>
                <w:color w:val="000000"/>
                <w:sz w:val="16"/>
                <w:szCs w:val="16"/>
              </w:rPr>
            </w:pPr>
            <w:del w:id="7379"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80" w:author="user" w:date="2015-05-12T11:55:00Z"/>
                <w:color w:val="000000"/>
                <w:sz w:val="16"/>
                <w:szCs w:val="16"/>
              </w:rPr>
            </w:pPr>
            <w:del w:id="7381" w:author="user" w:date="2015-05-12T11:55:00Z">
              <w:r w:rsidRPr="00AD326B" w:rsidDel="000F6B0E">
                <w:rPr>
                  <w:color w:val="000000"/>
                  <w:sz w:val="16"/>
                  <w:szCs w:val="16"/>
                </w:rPr>
                <w:delText> </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82" w:author="user" w:date="2015-05-12T11:55:00Z"/>
                <w:color w:val="000000"/>
                <w:sz w:val="16"/>
                <w:szCs w:val="16"/>
              </w:rPr>
            </w:pPr>
            <w:del w:id="7383"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84" w:author="user" w:date="2015-05-12T11:55:00Z"/>
                <w:color w:val="000000"/>
                <w:sz w:val="16"/>
                <w:szCs w:val="16"/>
              </w:rPr>
            </w:pPr>
            <w:del w:id="7385"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86" w:author="user" w:date="2015-05-12T11:55:00Z"/>
                <w:color w:val="000000"/>
                <w:sz w:val="16"/>
                <w:szCs w:val="16"/>
              </w:rPr>
            </w:pPr>
            <w:del w:id="7387"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88" w:author="user" w:date="2015-05-12T11:55:00Z"/>
                <w:color w:val="000000"/>
                <w:sz w:val="16"/>
                <w:szCs w:val="16"/>
              </w:rPr>
            </w:pPr>
            <w:del w:id="7389"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90" w:author="user" w:date="2015-05-12T11:55:00Z"/>
                <w:color w:val="000000"/>
                <w:sz w:val="16"/>
                <w:szCs w:val="16"/>
              </w:rPr>
            </w:pPr>
            <w:del w:id="7391"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nil"/>
            </w:tcBorders>
            <w:shd w:val="clear" w:color="auto" w:fill="auto"/>
            <w:vAlign w:val="bottom"/>
            <w:hideMark/>
          </w:tcPr>
          <w:p w:rsidR="00AD326B" w:rsidRPr="00AD326B" w:rsidDel="000F6B0E" w:rsidRDefault="00AD326B" w:rsidP="00AD326B">
            <w:pPr>
              <w:jc w:val="left"/>
              <w:rPr>
                <w:del w:id="7392" w:author="user" w:date="2015-05-12T11:55:00Z"/>
                <w:color w:val="000000"/>
                <w:sz w:val="16"/>
                <w:szCs w:val="16"/>
              </w:rPr>
            </w:pPr>
            <w:del w:id="7393" w:author="user" w:date="2015-05-12T11:55:00Z">
              <w:r w:rsidRPr="00AD326B" w:rsidDel="000F6B0E">
                <w:rPr>
                  <w:color w:val="000000"/>
                  <w:sz w:val="16"/>
                  <w:szCs w:val="16"/>
                </w:rPr>
                <w:delText> </w:delText>
              </w:r>
            </w:del>
          </w:p>
        </w:tc>
        <w:tc>
          <w:tcPr>
            <w:tcW w:w="393" w:type="dxa"/>
            <w:tcBorders>
              <w:top w:val="nil"/>
              <w:left w:val="single" w:sz="8"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94" w:author="user" w:date="2015-05-12T11:55:00Z"/>
                <w:color w:val="000000"/>
                <w:sz w:val="16"/>
                <w:szCs w:val="16"/>
              </w:rPr>
            </w:pPr>
            <w:del w:id="7395"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96" w:author="user" w:date="2015-05-12T11:55:00Z"/>
                <w:color w:val="000000"/>
                <w:sz w:val="16"/>
                <w:szCs w:val="16"/>
              </w:rPr>
            </w:pPr>
            <w:del w:id="7397"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398" w:author="user" w:date="2015-05-12T11:55:00Z"/>
                <w:color w:val="000000"/>
                <w:sz w:val="16"/>
                <w:szCs w:val="16"/>
              </w:rPr>
            </w:pPr>
            <w:del w:id="7399"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00" w:author="user" w:date="2015-05-12T11:55:00Z"/>
                <w:color w:val="000000"/>
                <w:sz w:val="16"/>
                <w:szCs w:val="16"/>
              </w:rPr>
            </w:pPr>
            <w:del w:id="740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02" w:author="user" w:date="2015-05-12T11:55:00Z"/>
                <w:color w:val="000000"/>
                <w:sz w:val="16"/>
                <w:szCs w:val="16"/>
              </w:rPr>
            </w:pPr>
            <w:del w:id="740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04" w:author="user" w:date="2015-05-12T11:55:00Z"/>
                <w:color w:val="000000"/>
                <w:sz w:val="16"/>
                <w:szCs w:val="16"/>
              </w:rPr>
            </w:pPr>
            <w:del w:id="740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06" w:author="user" w:date="2015-05-12T11:55:00Z"/>
                <w:color w:val="000000"/>
                <w:sz w:val="16"/>
                <w:szCs w:val="16"/>
              </w:rPr>
            </w:pPr>
            <w:del w:id="740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08" w:author="user" w:date="2015-05-12T11:55:00Z"/>
                <w:color w:val="000000"/>
                <w:sz w:val="16"/>
                <w:szCs w:val="16"/>
              </w:rPr>
            </w:pPr>
            <w:del w:id="740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10" w:author="user" w:date="2015-05-12T11:55:00Z"/>
                <w:color w:val="000000"/>
                <w:sz w:val="16"/>
                <w:szCs w:val="16"/>
              </w:rPr>
            </w:pPr>
            <w:del w:id="741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12" w:author="user" w:date="2015-05-12T11:55:00Z"/>
                <w:color w:val="000000"/>
                <w:sz w:val="16"/>
                <w:szCs w:val="16"/>
              </w:rPr>
            </w:pPr>
            <w:del w:id="741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14" w:author="user" w:date="2015-05-12T11:55:00Z"/>
                <w:color w:val="000000"/>
                <w:sz w:val="16"/>
                <w:szCs w:val="16"/>
              </w:rPr>
            </w:pPr>
            <w:del w:id="7415"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16" w:author="user" w:date="2015-05-12T11:55:00Z"/>
                <w:color w:val="000000"/>
                <w:sz w:val="16"/>
                <w:szCs w:val="16"/>
              </w:rPr>
            </w:pPr>
            <w:del w:id="741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18" w:author="user" w:date="2015-05-12T11:55:00Z"/>
                <w:color w:val="000000"/>
                <w:sz w:val="16"/>
                <w:szCs w:val="16"/>
              </w:rPr>
            </w:pPr>
            <w:del w:id="741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20" w:author="user" w:date="2015-05-12T11:55:00Z"/>
                <w:color w:val="000000"/>
                <w:sz w:val="16"/>
                <w:szCs w:val="16"/>
              </w:rPr>
            </w:pPr>
            <w:del w:id="7421"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22" w:author="user" w:date="2015-05-12T11:55:00Z"/>
                <w:color w:val="000000"/>
                <w:sz w:val="16"/>
                <w:szCs w:val="16"/>
              </w:rPr>
            </w:pPr>
            <w:del w:id="7423"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24" w:author="user" w:date="2015-05-12T11:55:00Z"/>
                <w:color w:val="000000"/>
                <w:sz w:val="16"/>
                <w:szCs w:val="16"/>
              </w:rPr>
            </w:pPr>
            <w:del w:id="7425"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26" w:author="user" w:date="2015-05-12T11:55:00Z"/>
                <w:color w:val="000000"/>
                <w:sz w:val="16"/>
                <w:szCs w:val="16"/>
              </w:rPr>
            </w:pPr>
            <w:del w:id="7427"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28" w:author="user" w:date="2015-05-12T11:55:00Z"/>
                <w:color w:val="000000"/>
                <w:sz w:val="16"/>
                <w:szCs w:val="16"/>
              </w:rPr>
            </w:pPr>
            <w:del w:id="742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30" w:author="user" w:date="2015-05-12T11:55:00Z"/>
                <w:color w:val="000000"/>
                <w:sz w:val="16"/>
                <w:szCs w:val="16"/>
              </w:rPr>
            </w:pPr>
            <w:del w:id="743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32" w:author="user" w:date="2015-05-12T11:55:00Z"/>
                <w:color w:val="000000"/>
                <w:sz w:val="16"/>
                <w:szCs w:val="16"/>
              </w:rPr>
            </w:pPr>
            <w:del w:id="743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34" w:author="user" w:date="2015-05-12T11:55:00Z"/>
                <w:color w:val="000000"/>
                <w:sz w:val="16"/>
                <w:szCs w:val="16"/>
              </w:rPr>
            </w:pPr>
            <w:del w:id="743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36" w:author="user" w:date="2015-05-12T11:55:00Z"/>
                <w:color w:val="000000"/>
                <w:sz w:val="16"/>
                <w:szCs w:val="16"/>
              </w:rPr>
            </w:pPr>
            <w:del w:id="743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38" w:author="user" w:date="2015-05-12T11:55:00Z"/>
                <w:color w:val="000000"/>
                <w:sz w:val="16"/>
                <w:szCs w:val="16"/>
              </w:rPr>
            </w:pPr>
            <w:del w:id="743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40" w:author="user" w:date="2015-05-12T11:55:00Z"/>
                <w:color w:val="000000"/>
                <w:sz w:val="16"/>
                <w:szCs w:val="16"/>
              </w:rPr>
            </w:pPr>
            <w:del w:id="744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42" w:author="user" w:date="2015-05-12T11:55:00Z"/>
                <w:color w:val="000000"/>
                <w:sz w:val="16"/>
                <w:szCs w:val="16"/>
              </w:rPr>
            </w:pPr>
            <w:del w:id="7443"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44" w:author="user" w:date="2015-05-12T11:55:00Z"/>
                <w:color w:val="000000"/>
                <w:sz w:val="16"/>
                <w:szCs w:val="16"/>
              </w:rPr>
            </w:pPr>
            <w:del w:id="7445"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46" w:author="user" w:date="2015-05-12T11:55:00Z"/>
                <w:color w:val="000000"/>
                <w:sz w:val="16"/>
                <w:szCs w:val="16"/>
              </w:rPr>
            </w:pPr>
            <w:del w:id="7447"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448" w:author="user" w:date="2015-05-12T11:55:00Z"/>
                <w:color w:val="000000"/>
                <w:sz w:val="16"/>
                <w:szCs w:val="16"/>
              </w:rPr>
            </w:pPr>
            <w:del w:id="7449"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8" w:space="0" w:color="auto"/>
            </w:tcBorders>
            <w:shd w:val="clear" w:color="auto" w:fill="auto"/>
            <w:vAlign w:val="bottom"/>
            <w:hideMark/>
          </w:tcPr>
          <w:p w:rsidR="00AD326B" w:rsidRPr="00AD326B" w:rsidDel="000F6B0E" w:rsidRDefault="00AD326B" w:rsidP="00AD326B">
            <w:pPr>
              <w:jc w:val="left"/>
              <w:rPr>
                <w:del w:id="7450" w:author="user" w:date="2015-05-12T11:55:00Z"/>
                <w:color w:val="000000"/>
                <w:sz w:val="16"/>
                <w:szCs w:val="16"/>
              </w:rPr>
            </w:pPr>
            <w:del w:id="7451" w:author="user" w:date="2015-05-12T11:55:00Z">
              <w:r w:rsidRPr="00AD326B" w:rsidDel="000F6B0E">
                <w:rPr>
                  <w:color w:val="000000"/>
                  <w:sz w:val="16"/>
                  <w:szCs w:val="16"/>
                </w:rPr>
                <w:delText>Х</w:delText>
              </w:r>
            </w:del>
          </w:p>
        </w:tc>
      </w:tr>
      <w:tr w:rsidR="005C16E7" w:rsidRPr="00AD326B" w:rsidDel="000F6B0E" w:rsidTr="00AD326B">
        <w:trPr>
          <w:trHeight w:val="510"/>
          <w:del w:id="7452" w:author="user" w:date="2015-05-12T11:55:00Z"/>
        </w:trPr>
        <w:tc>
          <w:tcPr>
            <w:tcW w:w="1127" w:type="dxa"/>
            <w:tcBorders>
              <w:top w:val="nil"/>
              <w:left w:val="single" w:sz="4"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53" w:author="user" w:date="2015-05-12T11:55:00Z"/>
                <w:color w:val="000000"/>
                <w:sz w:val="16"/>
                <w:szCs w:val="16"/>
              </w:rPr>
            </w:pPr>
            <w:del w:id="7454" w:author="user" w:date="2015-05-12T11:55:00Z">
              <w:r w:rsidRPr="00AD326B" w:rsidDel="000F6B0E">
                <w:rPr>
                  <w:color w:val="000000"/>
                  <w:sz w:val="16"/>
                  <w:szCs w:val="16"/>
                </w:rPr>
                <w:delText>Научно-исследовательский семинар</w:delText>
              </w:r>
            </w:del>
          </w:p>
        </w:tc>
        <w:tc>
          <w:tcPr>
            <w:tcW w:w="389" w:type="dxa"/>
            <w:tcBorders>
              <w:top w:val="nil"/>
              <w:left w:val="single" w:sz="8"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55" w:author="user" w:date="2015-05-12T11:55:00Z"/>
                <w:color w:val="000000"/>
                <w:sz w:val="16"/>
                <w:szCs w:val="16"/>
              </w:rPr>
            </w:pPr>
            <w:del w:id="7456"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57" w:author="user" w:date="2015-05-12T11:55:00Z"/>
                <w:color w:val="000000"/>
                <w:sz w:val="16"/>
                <w:szCs w:val="16"/>
              </w:rPr>
            </w:pPr>
            <w:del w:id="7458"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59" w:author="user" w:date="2015-05-12T11:55:00Z"/>
                <w:color w:val="000000"/>
                <w:sz w:val="16"/>
                <w:szCs w:val="16"/>
              </w:rPr>
            </w:pPr>
            <w:del w:id="7460"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61" w:author="user" w:date="2015-05-12T11:55:00Z"/>
                <w:color w:val="000000"/>
                <w:sz w:val="16"/>
                <w:szCs w:val="16"/>
              </w:rPr>
            </w:pPr>
            <w:del w:id="7462"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63" w:author="user" w:date="2015-05-12T11:55:00Z"/>
                <w:color w:val="000000"/>
                <w:sz w:val="16"/>
                <w:szCs w:val="16"/>
              </w:rPr>
            </w:pPr>
            <w:del w:id="7464"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65" w:author="user" w:date="2015-05-12T11:55:00Z"/>
                <w:color w:val="000000"/>
                <w:sz w:val="16"/>
                <w:szCs w:val="16"/>
              </w:rPr>
            </w:pPr>
            <w:del w:id="7466"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67" w:author="user" w:date="2015-05-12T11:55:00Z"/>
                <w:color w:val="000000"/>
                <w:sz w:val="16"/>
                <w:szCs w:val="16"/>
              </w:rPr>
            </w:pPr>
            <w:del w:id="7468" w:author="user" w:date="2015-05-12T11:55:00Z">
              <w:r w:rsidRPr="00AD326B" w:rsidDel="000F6B0E">
                <w:rPr>
                  <w:color w:val="000000"/>
                  <w:sz w:val="16"/>
                  <w:szCs w:val="16"/>
                </w:rPr>
                <w:delText> </w:delText>
              </w:r>
            </w:del>
          </w:p>
        </w:tc>
        <w:tc>
          <w:tcPr>
            <w:tcW w:w="388" w:type="dxa"/>
            <w:tcBorders>
              <w:top w:val="nil"/>
              <w:left w:val="nil"/>
              <w:bottom w:val="single" w:sz="4" w:space="0" w:color="auto"/>
              <w:right w:val="nil"/>
            </w:tcBorders>
            <w:shd w:val="clear" w:color="000000" w:fill="FFFFFF"/>
            <w:vAlign w:val="bottom"/>
            <w:hideMark/>
          </w:tcPr>
          <w:p w:rsidR="00AD326B" w:rsidRPr="00AD326B" w:rsidDel="000F6B0E" w:rsidRDefault="00AD326B" w:rsidP="00AD326B">
            <w:pPr>
              <w:jc w:val="left"/>
              <w:rPr>
                <w:del w:id="7469" w:author="user" w:date="2015-05-12T11:55:00Z"/>
                <w:color w:val="000000"/>
                <w:sz w:val="16"/>
                <w:szCs w:val="16"/>
              </w:rPr>
            </w:pPr>
            <w:del w:id="7470" w:author="user" w:date="2015-05-12T11:55:00Z">
              <w:r w:rsidRPr="00AD326B" w:rsidDel="000F6B0E">
                <w:rPr>
                  <w:color w:val="000000"/>
                  <w:sz w:val="16"/>
                  <w:szCs w:val="16"/>
                </w:rPr>
                <w:delText> </w:delText>
              </w:r>
            </w:del>
          </w:p>
        </w:tc>
        <w:tc>
          <w:tcPr>
            <w:tcW w:w="393" w:type="dxa"/>
            <w:tcBorders>
              <w:top w:val="nil"/>
              <w:left w:val="single" w:sz="8" w:space="0" w:color="auto"/>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71" w:author="user" w:date="2015-05-12T11:55:00Z"/>
                <w:color w:val="000000"/>
                <w:sz w:val="16"/>
                <w:szCs w:val="16"/>
              </w:rPr>
            </w:pPr>
            <w:del w:id="7472"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73" w:author="user" w:date="2015-05-12T11:55:00Z"/>
                <w:color w:val="000000"/>
                <w:sz w:val="16"/>
                <w:szCs w:val="16"/>
              </w:rPr>
            </w:pPr>
            <w:del w:id="747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75" w:author="user" w:date="2015-05-12T11:55:00Z"/>
                <w:color w:val="000000"/>
                <w:sz w:val="16"/>
                <w:szCs w:val="16"/>
              </w:rPr>
            </w:pPr>
            <w:del w:id="747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77" w:author="user" w:date="2015-05-12T11:55:00Z"/>
                <w:color w:val="000000"/>
                <w:sz w:val="16"/>
                <w:szCs w:val="16"/>
              </w:rPr>
            </w:pPr>
            <w:del w:id="747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79" w:author="user" w:date="2015-05-12T11:55:00Z"/>
                <w:color w:val="000000"/>
                <w:sz w:val="16"/>
                <w:szCs w:val="16"/>
              </w:rPr>
            </w:pPr>
            <w:del w:id="748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81" w:author="user" w:date="2015-05-12T11:55:00Z"/>
                <w:color w:val="000000"/>
                <w:sz w:val="16"/>
                <w:szCs w:val="16"/>
              </w:rPr>
            </w:pPr>
            <w:del w:id="748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83" w:author="user" w:date="2015-05-12T11:55:00Z"/>
                <w:color w:val="000000"/>
                <w:sz w:val="16"/>
                <w:szCs w:val="16"/>
              </w:rPr>
            </w:pPr>
            <w:del w:id="748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85" w:author="user" w:date="2015-05-12T11:55:00Z"/>
                <w:color w:val="000000"/>
                <w:sz w:val="16"/>
                <w:szCs w:val="16"/>
              </w:rPr>
            </w:pPr>
            <w:del w:id="748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87" w:author="user" w:date="2015-05-12T11:55:00Z"/>
                <w:color w:val="000000"/>
                <w:sz w:val="16"/>
                <w:szCs w:val="16"/>
              </w:rPr>
            </w:pPr>
            <w:del w:id="748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89" w:author="user" w:date="2015-05-12T11:55:00Z"/>
                <w:color w:val="000000"/>
                <w:sz w:val="16"/>
                <w:szCs w:val="16"/>
              </w:rPr>
            </w:pPr>
            <w:del w:id="7490"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91" w:author="user" w:date="2015-05-12T11:55:00Z"/>
                <w:color w:val="000000"/>
                <w:sz w:val="16"/>
                <w:szCs w:val="16"/>
              </w:rPr>
            </w:pPr>
            <w:del w:id="7492"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93" w:author="user" w:date="2015-05-12T11:55:00Z"/>
                <w:color w:val="000000"/>
                <w:sz w:val="16"/>
                <w:szCs w:val="16"/>
              </w:rPr>
            </w:pPr>
            <w:del w:id="7494"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95" w:author="user" w:date="2015-05-12T11:55:00Z"/>
                <w:color w:val="000000"/>
                <w:sz w:val="16"/>
                <w:szCs w:val="16"/>
              </w:rPr>
            </w:pPr>
            <w:del w:id="7496"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97" w:author="user" w:date="2015-05-12T11:55:00Z"/>
                <w:color w:val="000000"/>
                <w:sz w:val="16"/>
                <w:szCs w:val="16"/>
              </w:rPr>
            </w:pPr>
            <w:del w:id="7498"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499" w:author="user" w:date="2015-05-12T11:55:00Z"/>
                <w:color w:val="000000"/>
                <w:sz w:val="16"/>
                <w:szCs w:val="16"/>
              </w:rPr>
            </w:pPr>
            <w:del w:id="750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501" w:author="user" w:date="2015-05-12T11:55:00Z"/>
                <w:color w:val="000000"/>
                <w:sz w:val="16"/>
                <w:szCs w:val="16"/>
              </w:rPr>
            </w:pPr>
            <w:del w:id="750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503" w:author="user" w:date="2015-05-12T11:55:00Z"/>
                <w:color w:val="000000"/>
                <w:sz w:val="16"/>
                <w:szCs w:val="16"/>
              </w:rPr>
            </w:pPr>
            <w:del w:id="750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505" w:author="user" w:date="2015-05-12T11:55:00Z"/>
                <w:color w:val="000000"/>
                <w:sz w:val="16"/>
                <w:szCs w:val="16"/>
              </w:rPr>
            </w:pPr>
            <w:del w:id="750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507" w:author="user" w:date="2015-05-12T11:55:00Z"/>
                <w:color w:val="000000"/>
                <w:sz w:val="16"/>
                <w:szCs w:val="16"/>
              </w:rPr>
            </w:pPr>
            <w:del w:id="750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509" w:author="user" w:date="2015-05-12T11:55:00Z"/>
                <w:color w:val="000000"/>
                <w:sz w:val="16"/>
                <w:szCs w:val="16"/>
              </w:rPr>
            </w:pPr>
            <w:del w:id="751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511" w:author="user" w:date="2015-05-12T11:55:00Z"/>
                <w:color w:val="000000"/>
                <w:sz w:val="16"/>
                <w:szCs w:val="16"/>
              </w:rPr>
            </w:pPr>
            <w:del w:id="7512"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513" w:author="user" w:date="2015-05-12T11:55:00Z"/>
                <w:color w:val="000000"/>
                <w:sz w:val="16"/>
                <w:szCs w:val="16"/>
              </w:rPr>
            </w:pPr>
            <w:del w:id="7514"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515" w:author="user" w:date="2015-05-12T11:55:00Z"/>
                <w:color w:val="000000"/>
                <w:sz w:val="16"/>
                <w:szCs w:val="16"/>
              </w:rPr>
            </w:pPr>
            <w:del w:id="7516"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517" w:author="user" w:date="2015-05-12T11:55:00Z"/>
                <w:color w:val="000000"/>
                <w:sz w:val="16"/>
                <w:szCs w:val="16"/>
              </w:rPr>
            </w:pPr>
            <w:del w:id="7518"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519" w:author="user" w:date="2015-05-12T11:55:00Z"/>
                <w:color w:val="000000"/>
                <w:sz w:val="16"/>
                <w:szCs w:val="16"/>
              </w:rPr>
            </w:pPr>
            <w:del w:id="7520"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521" w:author="user" w:date="2015-05-12T11:55:00Z"/>
                <w:color w:val="000000"/>
                <w:sz w:val="16"/>
                <w:szCs w:val="16"/>
              </w:rPr>
            </w:pPr>
            <w:del w:id="7522"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523" w:author="user" w:date="2015-05-12T11:55:00Z"/>
                <w:color w:val="000000"/>
                <w:sz w:val="16"/>
                <w:szCs w:val="16"/>
              </w:rPr>
            </w:pPr>
            <w:del w:id="7524"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000000" w:fill="FFFFFF"/>
            <w:vAlign w:val="bottom"/>
            <w:hideMark/>
          </w:tcPr>
          <w:p w:rsidR="00AD326B" w:rsidRPr="00AD326B" w:rsidDel="000F6B0E" w:rsidRDefault="00AD326B" w:rsidP="00AD326B">
            <w:pPr>
              <w:jc w:val="left"/>
              <w:rPr>
                <w:del w:id="7525" w:author="user" w:date="2015-05-12T11:55:00Z"/>
                <w:color w:val="000000"/>
                <w:sz w:val="16"/>
                <w:szCs w:val="16"/>
              </w:rPr>
            </w:pPr>
            <w:del w:id="7526"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8" w:space="0" w:color="auto"/>
            </w:tcBorders>
            <w:shd w:val="clear" w:color="000000" w:fill="FFFFFF"/>
            <w:vAlign w:val="bottom"/>
            <w:hideMark/>
          </w:tcPr>
          <w:p w:rsidR="00AD326B" w:rsidRPr="00AD326B" w:rsidDel="000F6B0E" w:rsidRDefault="00AD326B" w:rsidP="00AD326B">
            <w:pPr>
              <w:jc w:val="left"/>
              <w:rPr>
                <w:del w:id="7527" w:author="user" w:date="2015-05-12T11:55:00Z"/>
                <w:color w:val="000000"/>
                <w:sz w:val="16"/>
                <w:szCs w:val="16"/>
              </w:rPr>
            </w:pPr>
            <w:del w:id="7528" w:author="user" w:date="2015-05-12T11:55:00Z">
              <w:r w:rsidRPr="00AD326B" w:rsidDel="000F6B0E">
                <w:rPr>
                  <w:color w:val="000000"/>
                  <w:sz w:val="16"/>
                  <w:szCs w:val="16"/>
                </w:rPr>
                <w:delText>Х</w:delText>
              </w:r>
            </w:del>
          </w:p>
        </w:tc>
      </w:tr>
      <w:tr w:rsidR="00AD326B" w:rsidRPr="00AD326B" w:rsidDel="000F6B0E" w:rsidTr="00AD326B">
        <w:trPr>
          <w:trHeight w:val="810"/>
          <w:del w:id="7529" w:author="user" w:date="2015-05-12T11:55:00Z"/>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30" w:author="user" w:date="2015-05-12T11:55:00Z"/>
                <w:color w:val="000000"/>
                <w:sz w:val="16"/>
                <w:szCs w:val="16"/>
              </w:rPr>
            </w:pPr>
            <w:del w:id="7531" w:author="user" w:date="2015-05-12T11:55:00Z">
              <w:r w:rsidRPr="00AD326B" w:rsidDel="000F6B0E">
                <w:rPr>
                  <w:color w:val="000000"/>
                  <w:sz w:val="16"/>
                  <w:szCs w:val="16"/>
                </w:rPr>
                <w:delText>Подготовка и защита выпускной квалификационной работы (магистерской диссертации)</w:delText>
              </w:r>
            </w:del>
          </w:p>
        </w:tc>
        <w:tc>
          <w:tcPr>
            <w:tcW w:w="389" w:type="dxa"/>
            <w:tcBorders>
              <w:top w:val="nil"/>
              <w:left w:val="single" w:sz="8"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32" w:author="user" w:date="2015-05-12T11:55:00Z"/>
                <w:color w:val="000000"/>
                <w:sz w:val="16"/>
                <w:szCs w:val="16"/>
              </w:rPr>
            </w:pPr>
            <w:del w:id="7533"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34" w:author="user" w:date="2015-05-12T11:55:00Z"/>
                <w:color w:val="000000"/>
                <w:sz w:val="16"/>
                <w:szCs w:val="16"/>
              </w:rPr>
            </w:pPr>
            <w:del w:id="7535"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36" w:author="user" w:date="2015-05-12T11:55:00Z"/>
                <w:color w:val="000000"/>
                <w:sz w:val="16"/>
                <w:szCs w:val="16"/>
              </w:rPr>
            </w:pPr>
            <w:del w:id="7537" w:author="user" w:date="2015-05-12T11:55:00Z">
              <w:r w:rsidRPr="00AD326B" w:rsidDel="000F6B0E">
                <w:rPr>
                  <w:color w:val="000000"/>
                  <w:sz w:val="16"/>
                  <w:szCs w:val="16"/>
                </w:rPr>
                <w:delText>Х</w:delText>
              </w:r>
            </w:del>
          </w:p>
        </w:tc>
        <w:tc>
          <w:tcPr>
            <w:tcW w:w="389"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38" w:author="user" w:date="2015-05-12T11:55:00Z"/>
                <w:color w:val="000000"/>
                <w:sz w:val="16"/>
                <w:szCs w:val="16"/>
              </w:rPr>
            </w:pPr>
            <w:del w:id="7539" w:author="user" w:date="2015-05-12T11:55:00Z">
              <w:r w:rsidRPr="00AD326B" w:rsidDel="000F6B0E">
                <w:rPr>
                  <w:color w:val="000000"/>
                  <w:sz w:val="16"/>
                  <w:szCs w:val="16"/>
                </w:rPr>
                <w:delText> </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40" w:author="user" w:date="2015-05-12T11:55:00Z"/>
                <w:color w:val="000000"/>
                <w:sz w:val="16"/>
                <w:szCs w:val="16"/>
              </w:rPr>
            </w:pPr>
            <w:del w:id="7541"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42" w:author="user" w:date="2015-05-12T11:55:00Z"/>
                <w:color w:val="000000"/>
                <w:sz w:val="16"/>
                <w:szCs w:val="16"/>
              </w:rPr>
            </w:pPr>
            <w:del w:id="7543" w:author="user" w:date="2015-05-12T11:55:00Z">
              <w:r w:rsidRPr="00AD326B" w:rsidDel="000F6B0E">
                <w:rPr>
                  <w:color w:val="000000"/>
                  <w:sz w:val="16"/>
                  <w:szCs w:val="16"/>
                </w:rPr>
                <w:delText>Х</w:delText>
              </w:r>
            </w:del>
          </w:p>
        </w:tc>
        <w:tc>
          <w:tcPr>
            <w:tcW w:w="388"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44" w:author="user" w:date="2015-05-12T11:55:00Z"/>
                <w:color w:val="000000"/>
                <w:sz w:val="16"/>
                <w:szCs w:val="16"/>
              </w:rPr>
            </w:pPr>
            <w:del w:id="7545" w:author="user" w:date="2015-05-12T11:55:00Z">
              <w:r w:rsidRPr="00AD326B" w:rsidDel="000F6B0E">
                <w:rPr>
                  <w:color w:val="000000"/>
                  <w:sz w:val="16"/>
                  <w:szCs w:val="16"/>
                </w:rPr>
                <w:delText> </w:delText>
              </w:r>
            </w:del>
          </w:p>
        </w:tc>
        <w:tc>
          <w:tcPr>
            <w:tcW w:w="388" w:type="dxa"/>
            <w:tcBorders>
              <w:top w:val="nil"/>
              <w:left w:val="nil"/>
              <w:bottom w:val="single" w:sz="4" w:space="0" w:color="auto"/>
              <w:right w:val="nil"/>
            </w:tcBorders>
            <w:shd w:val="clear" w:color="auto" w:fill="auto"/>
            <w:vAlign w:val="bottom"/>
            <w:hideMark/>
          </w:tcPr>
          <w:p w:rsidR="00AD326B" w:rsidRPr="00AD326B" w:rsidDel="000F6B0E" w:rsidRDefault="00AD326B" w:rsidP="00AD326B">
            <w:pPr>
              <w:jc w:val="left"/>
              <w:rPr>
                <w:del w:id="7546" w:author="user" w:date="2015-05-12T11:55:00Z"/>
                <w:color w:val="000000"/>
                <w:sz w:val="16"/>
                <w:szCs w:val="16"/>
              </w:rPr>
            </w:pPr>
            <w:del w:id="7547" w:author="user" w:date="2015-05-12T11:55:00Z">
              <w:r w:rsidRPr="00AD326B" w:rsidDel="000F6B0E">
                <w:rPr>
                  <w:color w:val="000000"/>
                  <w:sz w:val="16"/>
                  <w:szCs w:val="16"/>
                </w:rPr>
                <w:delText>Х</w:delText>
              </w:r>
            </w:del>
          </w:p>
        </w:tc>
        <w:tc>
          <w:tcPr>
            <w:tcW w:w="393" w:type="dxa"/>
            <w:tcBorders>
              <w:top w:val="nil"/>
              <w:left w:val="single" w:sz="8" w:space="0" w:color="auto"/>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48" w:author="user" w:date="2015-05-12T11:55:00Z"/>
                <w:color w:val="000000"/>
                <w:sz w:val="16"/>
                <w:szCs w:val="16"/>
              </w:rPr>
            </w:pPr>
            <w:del w:id="754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50" w:author="user" w:date="2015-05-12T11:55:00Z"/>
                <w:color w:val="000000"/>
                <w:sz w:val="16"/>
                <w:szCs w:val="16"/>
              </w:rPr>
            </w:pPr>
            <w:del w:id="755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52" w:author="user" w:date="2015-05-12T11:55:00Z"/>
                <w:color w:val="000000"/>
                <w:sz w:val="16"/>
                <w:szCs w:val="16"/>
              </w:rPr>
            </w:pPr>
            <w:del w:id="7553"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54" w:author="user" w:date="2015-05-12T11:55:00Z"/>
                <w:color w:val="000000"/>
                <w:sz w:val="16"/>
                <w:szCs w:val="16"/>
              </w:rPr>
            </w:pPr>
            <w:del w:id="755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56" w:author="user" w:date="2015-05-12T11:55:00Z"/>
                <w:color w:val="000000"/>
                <w:sz w:val="16"/>
                <w:szCs w:val="16"/>
              </w:rPr>
            </w:pPr>
            <w:del w:id="755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58" w:author="user" w:date="2015-05-12T11:55:00Z"/>
                <w:color w:val="000000"/>
                <w:sz w:val="16"/>
                <w:szCs w:val="16"/>
              </w:rPr>
            </w:pPr>
            <w:del w:id="755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60" w:author="user" w:date="2015-05-12T11:55:00Z"/>
                <w:color w:val="000000"/>
                <w:sz w:val="16"/>
                <w:szCs w:val="16"/>
              </w:rPr>
            </w:pPr>
            <w:del w:id="7561"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62" w:author="user" w:date="2015-05-12T11:55:00Z"/>
                <w:color w:val="000000"/>
                <w:sz w:val="16"/>
                <w:szCs w:val="16"/>
              </w:rPr>
            </w:pPr>
            <w:del w:id="7563"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64" w:author="user" w:date="2015-05-12T11:55:00Z"/>
                <w:color w:val="000000"/>
                <w:sz w:val="16"/>
                <w:szCs w:val="16"/>
              </w:rPr>
            </w:pPr>
            <w:del w:id="7565"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66" w:author="user" w:date="2015-05-12T11:55:00Z"/>
                <w:color w:val="000000"/>
                <w:sz w:val="16"/>
                <w:szCs w:val="16"/>
              </w:rPr>
            </w:pPr>
            <w:del w:id="7567"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68" w:author="user" w:date="2015-05-12T11:55:00Z"/>
                <w:color w:val="000000"/>
                <w:sz w:val="16"/>
                <w:szCs w:val="16"/>
              </w:rPr>
            </w:pPr>
            <w:del w:id="7569"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70" w:author="user" w:date="2015-05-12T11:55:00Z"/>
                <w:color w:val="000000"/>
                <w:sz w:val="16"/>
                <w:szCs w:val="16"/>
              </w:rPr>
            </w:pPr>
            <w:del w:id="7571"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72" w:author="user" w:date="2015-05-12T11:55:00Z"/>
                <w:color w:val="000000"/>
                <w:sz w:val="16"/>
                <w:szCs w:val="16"/>
              </w:rPr>
            </w:pPr>
            <w:del w:id="7573"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74" w:author="user" w:date="2015-05-12T11:55:00Z"/>
                <w:color w:val="000000"/>
                <w:sz w:val="16"/>
                <w:szCs w:val="16"/>
              </w:rPr>
            </w:pPr>
            <w:del w:id="7575"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76" w:author="user" w:date="2015-05-12T11:55:00Z"/>
                <w:color w:val="000000"/>
                <w:sz w:val="16"/>
                <w:szCs w:val="16"/>
              </w:rPr>
            </w:pPr>
            <w:del w:id="757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78" w:author="user" w:date="2015-05-12T11:55:00Z"/>
                <w:color w:val="000000"/>
                <w:sz w:val="16"/>
                <w:szCs w:val="16"/>
              </w:rPr>
            </w:pPr>
            <w:del w:id="757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80" w:author="user" w:date="2015-05-12T11:55:00Z"/>
                <w:color w:val="000000"/>
                <w:sz w:val="16"/>
                <w:szCs w:val="16"/>
              </w:rPr>
            </w:pPr>
            <w:del w:id="758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82" w:author="user" w:date="2015-05-12T11:55:00Z"/>
                <w:color w:val="000000"/>
                <w:sz w:val="16"/>
                <w:szCs w:val="16"/>
              </w:rPr>
            </w:pPr>
            <w:del w:id="758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84" w:author="user" w:date="2015-05-12T11:55:00Z"/>
                <w:color w:val="000000"/>
                <w:sz w:val="16"/>
                <w:szCs w:val="16"/>
              </w:rPr>
            </w:pPr>
            <w:del w:id="758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86" w:author="user" w:date="2015-05-12T11:55:00Z"/>
                <w:color w:val="000000"/>
                <w:sz w:val="16"/>
                <w:szCs w:val="16"/>
              </w:rPr>
            </w:pPr>
            <w:del w:id="7587"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88" w:author="user" w:date="2015-05-12T11:55:00Z"/>
                <w:color w:val="000000"/>
                <w:sz w:val="16"/>
                <w:szCs w:val="16"/>
              </w:rPr>
            </w:pPr>
            <w:del w:id="7589"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90" w:author="user" w:date="2015-05-12T11:55:00Z"/>
                <w:color w:val="000000"/>
                <w:sz w:val="16"/>
                <w:szCs w:val="16"/>
              </w:rPr>
            </w:pPr>
            <w:del w:id="7591"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92" w:author="user" w:date="2015-05-12T11:55:00Z"/>
                <w:color w:val="000000"/>
                <w:sz w:val="16"/>
                <w:szCs w:val="16"/>
              </w:rPr>
            </w:pPr>
            <w:del w:id="7593"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94" w:author="user" w:date="2015-05-12T11:55:00Z"/>
                <w:color w:val="000000"/>
                <w:sz w:val="16"/>
                <w:szCs w:val="16"/>
              </w:rPr>
            </w:pPr>
            <w:del w:id="7595" w:author="user" w:date="2015-05-12T11:55:00Z">
              <w:r w:rsidRPr="00AD326B" w:rsidDel="000F6B0E">
                <w:rPr>
                  <w:color w:val="000000"/>
                  <w:sz w:val="16"/>
                  <w:szCs w:val="16"/>
                </w:rPr>
                <w:delText> </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96" w:author="user" w:date="2015-05-12T11:55:00Z"/>
                <w:color w:val="000000"/>
                <w:sz w:val="16"/>
                <w:szCs w:val="16"/>
              </w:rPr>
            </w:pPr>
            <w:del w:id="7597"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598" w:author="user" w:date="2015-05-12T11:55:00Z"/>
                <w:color w:val="000000"/>
                <w:sz w:val="16"/>
                <w:szCs w:val="16"/>
              </w:rPr>
            </w:pPr>
            <w:del w:id="7599"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600" w:author="user" w:date="2015-05-12T11:55:00Z"/>
                <w:color w:val="000000"/>
                <w:sz w:val="16"/>
                <w:szCs w:val="16"/>
              </w:rPr>
            </w:pPr>
            <w:del w:id="7601"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4" w:space="0" w:color="auto"/>
            </w:tcBorders>
            <w:shd w:val="clear" w:color="auto" w:fill="auto"/>
            <w:vAlign w:val="bottom"/>
            <w:hideMark/>
          </w:tcPr>
          <w:p w:rsidR="00AD326B" w:rsidRPr="00AD326B" w:rsidDel="000F6B0E" w:rsidRDefault="00AD326B" w:rsidP="00AD326B">
            <w:pPr>
              <w:jc w:val="left"/>
              <w:rPr>
                <w:del w:id="7602" w:author="user" w:date="2015-05-12T11:55:00Z"/>
                <w:color w:val="000000"/>
                <w:sz w:val="16"/>
                <w:szCs w:val="16"/>
              </w:rPr>
            </w:pPr>
            <w:del w:id="7603" w:author="user" w:date="2015-05-12T11:55:00Z">
              <w:r w:rsidRPr="00AD326B" w:rsidDel="000F6B0E">
                <w:rPr>
                  <w:color w:val="000000"/>
                  <w:sz w:val="16"/>
                  <w:szCs w:val="16"/>
                </w:rPr>
                <w:delText>Х</w:delText>
              </w:r>
            </w:del>
          </w:p>
        </w:tc>
        <w:tc>
          <w:tcPr>
            <w:tcW w:w="393" w:type="dxa"/>
            <w:tcBorders>
              <w:top w:val="nil"/>
              <w:left w:val="nil"/>
              <w:bottom w:val="single" w:sz="4" w:space="0" w:color="auto"/>
              <w:right w:val="single" w:sz="8" w:space="0" w:color="auto"/>
            </w:tcBorders>
            <w:shd w:val="clear" w:color="auto" w:fill="auto"/>
            <w:vAlign w:val="bottom"/>
            <w:hideMark/>
          </w:tcPr>
          <w:p w:rsidR="00AD326B" w:rsidRPr="00AD326B" w:rsidDel="000F6B0E" w:rsidRDefault="00AD326B" w:rsidP="00AD326B">
            <w:pPr>
              <w:jc w:val="left"/>
              <w:rPr>
                <w:del w:id="7604" w:author="user" w:date="2015-05-12T11:55:00Z"/>
                <w:color w:val="000000"/>
                <w:sz w:val="16"/>
                <w:szCs w:val="16"/>
              </w:rPr>
            </w:pPr>
            <w:del w:id="7605" w:author="user" w:date="2015-05-12T11:55:00Z">
              <w:r w:rsidRPr="00AD326B" w:rsidDel="000F6B0E">
                <w:rPr>
                  <w:color w:val="000000"/>
                  <w:sz w:val="16"/>
                  <w:szCs w:val="16"/>
                </w:rPr>
                <w:delText>Х</w:delText>
              </w:r>
            </w:del>
          </w:p>
        </w:tc>
      </w:tr>
    </w:tbl>
    <w:p w:rsidR="00AD326B" w:rsidRPr="00AD326B" w:rsidDel="000F6B0E" w:rsidRDefault="00AD326B" w:rsidP="00AD326B">
      <w:pPr>
        <w:rPr>
          <w:del w:id="7606" w:author="user" w:date="2015-05-12T11:55:00Z"/>
          <w:sz w:val="26"/>
          <w:szCs w:val="26"/>
        </w:rPr>
      </w:pPr>
    </w:p>
    <w:p w:rsidR="00AD326B" w:rsidRPr="00AD326B" w:rsidDel="000F6B0E" w:rsidRDefault="00AD326B" w:rsidP="00AD326B">
      <w:pPr>
        <w:jc w:val="left"/>
        <w:rPr>
          <w:del w:id="7607" w:author="user" w:date="2015-05-12T11:55:00Z"/>
          <w:sz w:val="18"/>
          <w:szCs w:val="18"/>
        </w:rPr>
      </w:pPr>
    </w:p>
    <w:p w:rsidR="00AD326B" w:rsidRPr="00AD326B" w:rsidDel="00D00F24" w:rsidRDefault="00AD326B" w:rsidP="00AD326B">
      <w:pPr>
        <w:spacing w:after="160" w:line="259" w:lineRule="auto"/>
        <w:jc w:val="left"/>
        <w:rPr>
          <w:del w:id="7608" w:author="user" w:date="2015-05-12T12:50:00Z"/>
          <w:rFonts w:ascii="Calibri" w:eastAsia="Calibri" w:hAnsi="Calibri"/>
          <w:sz w:val="22"/>
          <w:szCs w:val="22"/>
          <w:lang w:eastAsia="en-US"/>
        </w:rPr>
      </w:pPr>
    </w:p>
    <w:p w:rsidR="00601C7F" w:rsidDel="00D00F24" w:rsidRDefault="00601C7F">
      <w:pPr>
        <w:spacing w:line="360" w:lineRule="auto"/>
        <w:rPr>
          <w:del w:id="7609" w:author="user" w:date="2015-05-12T12:50:00Z"/>
          <w:b/>
          <w:bCs/>
        </w:rPr>
        <w:sectPr w:rsidR="00601C7F" w:rsidDel="00D00F24" w:rsidSect="00FB37B8">
          <w:pgSz w:w="16838" w:h="11906" w:orient="landscape"/>
          <w:pgMar w:top="851" w:right="1134" w:bottom="1701" w:left="1134" w:header="709" w:footer="709" w:gutter="0"/>
          <w:cols w:space="708"/>
          <w:docGrid w:linePitch="360"/>
        </w:sectPr>
      </w:pPr>
    </w:p>
    <w:p w:rsidR="00601C7F" w:rsidDel="000F6B0E" w:rsidRDefault="00601C7F">
      <w:pPr>
        <w:rPr>
          <w:del w:id="7610" w:author="user" w:date="2015-05-12T11:55:00Z"/>
        </w:rPr>
      </w:pPr>
    </w:p>
    <w:p w:rsidR="008F1F3E" w:rsidRPr="008F1F3E" w:rsidDel="000F6B0E" w:rsidRDefault="008F1F3E" w:rsidP="008F1F3E">
      <w:pPr>
        <w:jc w:val="left"/>
        <w:rPr>
          <w:del w:id="7611" w:author="user" w:date="2015-05-12T11:55:00Z"/>
          <w:b/>
          <w:sz w:val="26"/>
          <w:szCs w:val="26"/>
        </w:rPr>
      </w:pPr>
      <w:bookmarkStart w:id="7612" w:name="_Toc404161560"/>
      <w:del w:id="7613" w:author="user" w:date="2015-05-12T11:55:00Z">
        <w:r w:rsidRPr="008F1F3E" w:rsidDel="000F6B0E">
          <w:rPr>
            <w:b/>
            <w:sz w:val="26"/>
            <w:szCs w:val="26"/>
          </w:rPr>
          <w:delText xml:space="preserve">Компетентностный профиль направления подготовки </w:delText>
        </w:r>
      </w:del>
    </w:p>
    <w:p w:rsidR="008F1F3E" w:rsidRPr="008F1F3E" w:rsidDel="000F6B0E" w:rsidRDefault="008F1F3E" w:rsidP="008F1F3E">
      <w:pPr>
        <w:rPr>
          <w:del w:id="7614" w:author="user" w:date="2015-05-12T11:55:00Z"/>
          <w:b/>
          <w:sz w:val="26"/>
          <w:szCs w:val="26"/>
        </w:rPr>
      </w:pPr>
      <w:del w:id="7615" w:author="user" w:date="2015-05-12T11:55:00Z">
        <w:r w:rsidRPr="008F1F3E" w:rsidDel="000F6B0E">
          <w:rPr>
            <w:b/>
            <w:sz w:val="26"/>
            <w:szCs w:val="26"/>
          </w:rPr>
          <w:delText>Магистерская программа «Управление человеческими ресурсами»</w:delText>
        </w:r>
      </w:del>
    </w:p>
    <w:p w:rsidR="008F1F3E" w:rsidRPr="008F1F3E" w:rsidDel="000F6B0E" w:rsidRDefault="008F1F3E" w:rsidP="008F1F3E">
      <w:pPr>
        <w:rPr>
          <w:del w:id="7616" w:author="user" w:date="2015-05-12T11:55:00Z"/>
          <w:sz w:val="26"/>
          <w:szCs w:val="2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417"/>
        <w:gridCol w:w="6521"/>
      </w:tblGrid>
      <w:tr w:rsidR="008F1F3E" w:rsidRPr="008F1F3E" w:rsidDel="000F6B0E" w:rsidTr="00AD326B">
        <w:trPr>
          <w:del w:id="7617" w:author="user" w:date="2015-05-12T11:55:00Z"/>
        </w:trPr>
        <w:tc>
          <w:tcPr>
            <w:tcW w:w="1418" w:type="dxa"/>
          </w:tcPr>
          <w:p w:rsidR="008F1F3E" w:rsidRPr="008F1F3E" w:rsidDel="000F6B0E" w:rsidRDefault="008F1F3E" w:rsidP="008F1F3E">
            <w:pPr>
              <w:tabs>
                <w:tab w:val="left" w:pos="0"/>
                <w:tab w:val="left" w:pos="357"/>
              </w:tabs>
              <w:jc w:val="center"/>
              <w:rPr>
                <w:del w:id="7618" w:author="user" w:date="2015-05-12T11:55:00Z"/>
                <w:rFonts w:eastAsia="Calibri"/>
                <w:sz w:val="20"/>
                <w:szCs w:val="20"/>
              </w:rPr>
            </w:pPr>
            <w:del w:id="7619" w:author="user" w:date="2015-05-12T11:55:00Z">
              <w:r w:rsidRPr="008F1F3E" w:rsidDel="000F6B0E">
                <w:rPr>
                  <w:rFonts w:eastAsia="Calibri"/>
                  <w:sz w:val="20"/>
                  <w:szCs w:val="20"/>
                </w:rPr>
                <w:delText>Код компетенции по порядку</w:delText>
              </w:r>
            </w:del>
          </w:p>
        </w:tc>
        <w:tc>
          <w:tcPr>
            <w:tcW w:w="1417" w:type="dxa"/>
          </w:tcPr>
          <w:p w:rsidR="008F1F3E" w:rsidRPr="008F1F3E" w:rsidDel="000F6B0E" w:rsidRDefault="008F1F3E" w:rsidP="008F1F3E">
            <w:pPr>
              <w:tabs>
                <w:tab w:val="left" w:pos="0"/>
                <w:tab w:val="left" w:pos="357"/>
              </w:tabs>
              <w:jc w:val="center"/>
              <w:rPr>
                <w:del w:id="7620" w:author="user" w:date="2015-05-12T11:55:00Z"/>
                <w:rFonts w:eastAsia="Calibri"/>
                <w:sz w:val="20"/>
                <w:szCs w:val="20"/>
              </w:rPr>
            </w:pPr>
            <w:del w:id="7621" w:author="user" w:date="2015-05-12T11:55:00Z">
              <w:r w:rsidRPr="008F1F3E" w:rsidDel="000F6B0E">
                <w:rPr>
                  <w:rFonts w:eastAsia="Calibri"/>
                  <w:sz w:val="20"/>
                  <w:szCs w:val="20"/>
                </w:rPr>
                <w:delText>Код компетенции по ЕК</w:delText>
              </w:r>
            </w:del>
          </w:p>
        </w:tc>
        <w:tc>
          <w:tcPr>
            <w:tcW w:w="6521" w:type="dxa"/>
          </w:tcPr>
          <w:p w:rsidR="008F1F3E" w:rsidRPr="008F1F3E" w:rsidDel="000F6B0E" w:rsidRDefault="008F1F3E" w:rsidP="008F1F3E">
            <w:pPr>
              <w:tabs>
                <w:tab w:val="left" w:pos="0"/>
                <w:tab w:val="left" w:pos="357"/>
              </w:tabs>
              <w:rPr>
                <w:del w:id="7622" w:author="user" w:date="2015-05-12T11:55:00Z"/>
                <w:rFonts w:eastAsia="Calibri"/>
                <w:sz w:val="20"/>
                <w:szCs w:val="20"/>
              </w:rPr>
            </w:pPr>
          </w:p>
          <w:p w:rsidR="008F1F3E" w:rsidRPr="008F1F3E" w:rsidDel="000F6B0E" w:rsidRDefault="008F1F3E" w:rsidP="008F1F3E">
            <w:pPr>
              <w:tabs>
                <w:tab w:val="left" w:pos="0"/>
                <w:tab w:val="left" w:pos="357"/>
              </w:tabs>
              <w:jc w:val="center"/>
              <w:rPr>
                <w:del w:id="7623" w:author="user" w:date="2015-05-12T11:55:00Z"/>
                <w:rFonts w:eastAsia="Calibri"/>
                <w:sz w:val="20"/>
                <w:szCs w:val="20"/>
              </w:rPr>
            </w:pPr>
            <w:del w:id="7624" w:author="user" w:date="2015-05-12T11:55:00Z">
              <w:r w:rsidRPr="008F1F3E" w:rsidDel="000F6B0E">
                <w:rPr>
                  <w:rFonts w:eastAsia="Calibri"/>
                  <w:sz w:val="20"/>
                  <w:szCs w:val="20"/>
                </w:rPr>
                <w:delText>Формулировка компетенции</w:delText>
              </w:r>
            </w:del>
          </w:p>
        </w:tc>
      </w:tr>
      <w:tr w:rsidR="008F1F3E" w:rsidRPr="008F1F3E" w:rsidDel="000F6B0E" w:rsidTr="00AD326B">
        <w:trPr>
          <w:del w:id="7625" w:author="user" w:date="2015-05-12T11:55:00Z"/>
        </w:trPr>
        <w:tc>
          <w:tcPr>
            <w:tcW w:w="9356" w:type="dxa"/>
            <w:gridSpan w:val="3"/>
          </w:tcPr>
          <w:p w:rsidR="008F1F3E" w:rsidRPr="008F1F3E" w:rsidDel="000F6B0E" w:rsidRDefault="008F1F3E" w:rsidP="008F1F3E">
            <w:pPr>
              <w:tabs>
                <w:tab w:val="left" w:pos="0"/>
                <w:tab w:val="left" w:pos="357"/>
              </w:tabs>
              <w:rPr>
                <w:del w:id="7626" w:author="user" w:date="2015-05-12T11:55:00Z"/>
                <w:rFonts w:eastAsia="Calibri"/>
              </w:rPr>
            </w:pPr>
            <w:del w:id="7627" w:author="user" w:date="2015-05-12T11:55:00Z">
              <w:r w:rsidRPr="008F1F3E" w:rsidDel="000F6B0E">
                <w:rPr>
                  <w:rFonts w:eastAsia="Calibri"/>
                  <w:b/>
                </w:rPr>
                <w:delText>Системные компетенции</w:delText>
              </w:r>
            </w:del>
          </w:p>
        </w:tc>
      </w:tr>
      <w:tr w:rsidR="008F1F3E" w:rsidRPr="008F1F3E" w:rsidDel="000F6B0E" w:rsidTr="00AD326B">
        <w:trPr>
          <w:del w:id="7628" w:author="user" w:date="2015-05-12T11:55:00Z"/>
        </w:trPr>
        <w:tc>
          <w:tcPr>
            <w:tcW w:w="1418" w:type="dxa"/>
          </w:tcPr>
          <w:p w:rsidR="008F1F3E" w:rsidRPr="008F1F3E" w:rsidDel="000F6B0E" w:rsidRDefault="008F1F3E" w:rsidP="008F1F3E">
            <w:pPr>
              <w:tabs>
                <w:tab w:val="left" w:pos="0"/>
                <w:tab w:val="left" w:pos="357"/>
              </w:tabs>
              <w:rPr>
                <w:del w:id="7629" w:author="user" w:date="2015-05-12T11:55:00Z"/>
                <w:rFonts w:eastAsia="Calibri"/>
              </w:rPr>
            </w:pPr>
            <w:del w:id="7630" w:author="user" w:date="2015-05-12T11:55:00Z">
              <w:r w:rsidRPr="008F1F3E" w:rsidDel="000F6B0E">
                <w:rPr>
                  <w:rFonts w:eastAsia="Calibri"/>
                </w:rPr>
                <w:delText>СК-1</w:delText>
              </w:r>
            </w:del>
          </w:p>
        </w:tc>
        <w:tc>
          <w:tcPr>
            <w:tcW w:w="1417" w:type="dxa"/>
          </w:tcPr>
          <w:p w:rsidR="008F1F3E" w:rsidRPr="008F1F3E" w:rsidDel="000F6B0E" w:rsidRDefault="008F1F3E" w:rsidP="008F1F3E">
            <w:pPr>
              <w:tabs>
                <w:tab w:val="left" w:pos="0"/>
                <w:tab w:val="left" w:pos="357"/>
              </w:tabs>
              <w:rPr>
                <w:del w:id="7631" w:author="user" w:date="2015-05-12T11:55:00Z"/>
                <w:rFonts w:eastAsia="Calibri"/>
              </w:rPr>
            </w:pPr>
            <w:del w:id="7632" w:author="user" w:date="2015-05-12T11:55:00Z">
              <w:r w:rsidRPr="008F1F3E" w:rsidDel="000F6B0E">
                <w:rPr>
                  <w:rFonts w:eastAsia="Calibri"/>
                </w:rPr>
                <w:delText>СК-М1</w:delText>
              </w:r>
            </w:del>
          </w:p>
        </w:tc>
        <w:tc>
          <w:tcPr>
            <w:tcW w:w="6521" w:type="dxa"/>
          </w:tcPr>
          <w:p w:rsidR="008F1F3E" w:rsidRPr="008F1F3E" w:rsidDel="000F6B0E" w:rsidRDefault="008F1F3E" w:rsidP="008F1F3E">
            <w:pPr>
              <w:tabs>
                <w:tab w:val="left" w:pos="0"/>
                <w:tab w:val="left" w:pos="357"/>
              </w:tabs>
              <w:rPr>
                <w:del w:id="7633" w:author="user" w:date="2015-05-12T11:55:00Z"/>
                <w:rFonts w:eastAsia="Calibri"/>
              </w:rPr>
            </w:pPr>
            <w:del w:id="7634" w:author="user" w:date="2015-05-12T11:55:00Z">
              <w:r w:rsidRPr="008F1F3E" w:rsidDel="000F6B0E">
                <w:rPr>
                  <w:rFonts w:eastAsia="Calibri"/>
                </w:rPr>
                <w:delText>Способен рефлексировать (оценивать и перерабатывать) освоенные научные методы и способы деятельности</w:delText>
              </w:r>
            </w:del>
          </w:p>
        </w:tc>
      </w:tr>
      <w:tr w:rsidR="008F1F3E" w:rsidRPr="008F1F3E" w:rsidDel="000F6B0E" w:rsidTr="00AD326B">
        <w:trPr>
          <w:del w:id="7635" w:author="user" w:date="2015-05-12T11:55:00Z"/>
        </w:trPr>
        <w:tc>
          <w:tcPr>
            <w:tcW w:w="1418" w:type="dxa"/>
          </w:tcPr>
          <w:p w:rsidR="008F1F3E" w:rsidRPr="008F1F3E" w:rsidDel="000F6B0E" w:rsidRDefault="008F1F3E" w:rsidP="008F1F3E">
            <w:pPr>
              <w:tabs>
                <w:tab w:val="left" w:pos="0"/>
                <w:tab w:val="left" w:pos="357"/>
              </w:tabs>
              <w:rPr>
                <w:del w:id="7636" w:author="user" w:date="2015-05-12T11:55:00Z"/>
                <w:rFonts w:eastAsia="Calibri"/>
              </w:rPr>
            </w:pPr>
            <w:del w:id="7637" w:author="user" w:date="2015-05-12T11:55:00Z">
              <w:r w:rsidRPr="008F1F3E" w:rsidDel="000F6B0E">
                <w:rPr>
                  <w:rFonts w:eastAsia="Calibri"/>
                </w:rPr>
                <w:delText>СК-2</w:delText>
              </w:r>
            </w:del>
          </w:p>
        </w:tc>
        <w:tc>
          <w:tcPr>
            <w:tcW w:w="1417" w:type="dxa"/>
          </w:tcPr>
          <w:p w:rsidR="008F1F3E" w:rsidRPr="008F1F3E" w:rsidDel="000F6B0E" w:rsidRDefault="008F1F3E" w:rsidP="008F1F3E">
            <w:pPr>
              <w:tabs>
                <w:tab w:val="left" w:pos="0"/>
                <w:tab w:val="left" w:pos="357"/>
              </w:tabs>
              <w:rPr>
                <w:del w:id="7638" w:author="user" w:date="2015-05-12T11:55:00Z"/>
                <w:rFonts w:eastAsia="Calibri"/>
              </w:rPr>
            </w:pPr>
            <w:del w:id="7639" w:author="user" w:date="2015-05-12T11:55:00Z">
              <w:r w:rsidRPr="008F1F3E" w:rsidDel="000F6B0E">
                <w:rPr>
                  <w:rFonts w:eastAsia="Calibri"/>
                </w:rPr>
                <w:delText>СК-М2</w:delText>
              </w:r>
            </w:del>
          </w:p>
        </w:tc>
        <w:tc>
          <w:tcPr>
            <w:tcW w:w="6521" w:type="dxa"/>
          </w:tcPr>
          <w:p w:rsidR="008F1F3E" w:rsidRPr="008F1F3E" w:rsidDel="000F6B0E" w:rsidRDefault="008F1F3E" w:rsidP="008F1F3E">
            <w:pPr>
              <w:tabs>
                <w:tab w:val="left" w:pos="0"/>
                <w:tab w:val="left" w:pos="357"/>
              </w:tabs>
              <w:rPr>
                <w:del w:id="7640" w:author="user" w:date="2015-05-12T11:55:00Z"/>
                <w:rFonts w:eastAsia="Calibri"/>
              </w:rPr>
            </w:pPr>
            <w:del w:id="7641" w:author="user" w:date="2015-05-12T11:55:00Z">
              <w:r w:rsidRPr="008F1F3E" w:rsidDel="000F6B0E">
                <w:rPr>
                  <w:rFonts w:eastAsia="Calibri"/>
                </w:rPr>
                <w:delText>Способен</w:delText>
              </w:r>
            </w:del>
            <w:del w:id="7642" w:author="user" w:date="2015-05-12T11:03:00Z">
              <w:r w:rsidRPr="008F1F3E" w:rsidDel="006A6DF6">
                <w:rPr>
                  <w:rFonts w:eastAsia="Calibri"/>
                </w:rPr>
                <w:delText xml:space="preserve">  </w:delText>
              </w:r>
            </w:del>
            <w:del w:id="7643" w:author="user" w:date="2015-05-12T11:55:00Z">
              <w:r w:rsidRPr="008F1F3E" w:rsidDel="000F6B0E">
                <w:rPr>
                  <w:rFonts w:eastAsia="Calibri"/>
                </w:rPr>
                <w:delText>предлагать</w:delText>
              </w:r>
            </w:del>
            <w:del w:id="7644" w:author="user" w:date="2015-05-12T11:03:00Z">
              <w:r w:rsidRPr="008F1F3E" w:rsidDel="006A6DF6">
                <w:rPr>
                  <w:rFonts w:eastAsia="Calibri"/>
                </w:rPr>
                <w:delText xml:space="preserve">  </w:delText>
              </w:r>
            </w:del>
            <w:del w:id="7645" w:author="user" w:date="2015-05-12T11:55:00Z">
              <w:r w:rsidRPr="008F1F3E" w:rsidDel="000F6B0E">
                <w:rPr>
                  <w:rFonts w:eastAsia="Calibri"/>
                </w:rPr>
                <w:delText>концепции, модели, изобретать и</w:delText>
              </w:r>
            </w:del>
            <w:del w:id="7646" w:author="user" w:date="2015-05-12T11:03:00Z">
              <w:r w:rsidRPr="008F1F3E" w:rsidDel="006A6DF6">
                <w:rPr>
                  <w:rFonts w:eastAsia="Calibri"/>
                </w:rPr>
                <w:delText xml:space="preserve">  </w:delText>
              </w:r>
            </w:del>
            <w:del w:id="7647" w:author="user" w:date="2015-05-12T11:55:00Z">
              <w:r w:rsidRPr="008F1F3E" w:rsidDel="000F6B0E">
                <w:rPr>
                  <w:rFonts w:eastAsia="Calibri"/>
                </w:rPr>
                <w:delText>использовать новые способы и инструменты профессиональной деятельности</w:delText>
              </w:r>
            </w:del>
          </w:p>
        </w:tc>
      </w:tr>
      <w:tr w:rsidR="008F1F3E" w:rsidRPr="008F1F3E" w:rsidDel="000F6B0E" w:rsidTr="00AD326B">
        <w:trPr>
          <w:del w:id="7648" w:author="user" w:date="2015-05-12T11:55:00Z"/>
        </w:trPr>
        <w:tc>
          <w:tcPr>
            <w:tcW w:w="1418" w:type="dxa"/>
          </w:tcPr>
          <w:p w:rsidR="008F1F3E" w:rsidRPr="008F1F3E" w:rsidDel="000F6B0E" w:rsidRDefault="008F1F3E" w:rsidP="008F1F3E">
            <w:pPr>
              <w:tabs>
                <w:tab w:val="left" w:pos="0"/>
                <w:tab w:val="left" w:pos="357"/>
              </w:tabs>
              <w:rPr>
                <w:del w:id="7649" w:author="user" w:date="2015-05-12T11:55:00Z"/>
                <w:rFonts w:eastAsia="Calibri"/>
              </w:rPr>
            </w:pPr>
            <w:del w:id="7650" w:author="user" w:date="2015-05-12T11:55:00Z">
              <w:r w:rsidRPr="008F1F3E" w:rsidDel="000F6B0E">
                <w:rPr>
                  <w:rFonts w:eastAsia="Calibri"/>
                </w:rPr>
                <w:delText>СК-3</w:delText>
              </w:r>
            </w:del>
          </w:p>
        </w:tc>
        <w:tc>
          <w:tcPr>
            <w:tcW w:w="1417" w:type="dxa"/>
          </w:tcPr>
          <w:p w:rsidR="008F1F3E" w:rsidRPr="008F1F3E" w:rsidDel="000F6B0E" w:rsidRDefault="008F1F3E" w:rsidP="008F1F3E">
            <w:pPr>
              <w:tabs>
                <w:tab w:val="left" w:pos="0"/>
                <w:tab w:val="left" w:pos="357"/>
              </w:tabs>
              <w:rPr>
                <w:del w:id="7651" w:author="user" w:date="2015-05-12T11:55:00Z"/>
                <w:rFonts w:eastAsia="Calibri"/>
              </w:rPr>
            </w:pPr>
            <w:del w:id="7652" w:author="user" w:date="2015-05-12T11:55:00Z">
              <w:r w:rsidRPr="008F1F3E" w:rsidDel="000F6B0E">
                <w:rPr>
                  <w:rFonts w:eastAsia="Calibri"/>
                </w:rPr>
                <w:delText>СК-М3</w:delText>
              </w:r>
            </w:del>
          </w:p>
        </w:tc>
        <w:tc>
          <w:tcPr>
            <w:tcW w:w="6521" w:type="dxa"/>
          </w:tcPr>
          <w:p w:rsidR="008F1F3E" w:rsidRPr="008F1F3E" w:rsidDel="000F6B0E" w:rsidRDefault="008F1F3E" w:rsidP="008F1F3E">
            <w:pPr>
              <w:tabs>
                <w:tab w:val="left" w:pos="0"/>
                <w:tab w:val="left" w:pos="357"/>
              </w:tabs>
              <w:rPr>
                <w:del w:id="7653" w:author="user" w:date="2015-05-12T11:55:00Z"/>
                <w:rFonts w:eastAsia="Calibri"/>
              </w:rPr>
            </w:pPr>
            <w:del w:id="7654" w:author="user" w:date="2015-05-12T11:55:00Z">
              <w:r w:rsidRPr="008F1F3E" w:rsidDel="000F6B0E">
                <w:rPr>
                  <w:rFonts w:eastAsia="Calibri"/>
                </w:rPr>
                <w:delText>Способен к самостоятельному освоению новых методов исследования, изменению научного и научно-производственного профиля своей деятельности</w:delText>
              </w:r>
            </w:del>
          </w:p>
        </w:tc>
      </w:tr>
      <w:tr w:rsidR="008F1F3E" w:rsidRPr="008F1F3E" w:rsidDel="000F6B0E" w:rsidTr="00AD326B">
        <w:trPr>
          <w:del w:id="7655" w:author="user" w:date="2015-05-12T11:55:00Z"/>
        </w:trPr>
        <w:tc>
          <w:tcPr>
            <w:tcW w:w="1418" w:type="dxa"/>
          </w:tcPr>
          <w:p w:rsidR="008F1F3E" w:rsidRPr="008F1F3E" w:rsidDel="000F6B0E" w:rsidRDefault="008F1F3E" w:rsidP="008F1F3E">
            <w:pPr>
              <w:tabs>
                <w:tab w:val="left" w:pos="0"/>
                <w:tab w:val="left" w:pos="357"/>
              </w:tabs>
              <w:rPr>
                <w:del w:id="7656" w:author="user" w:date="2015-05-12T11:55:00Z"/>
                <w:rFonts w:eastAsia="Calibri"/>
              </w:rPr>
            </w:pPr>
            <w:del w:id="7657" w:author="user" w:date="2015-05-12T11:55:00Z">
              <w:r w:rsidRPr="008F1F3E" w:rsidDel="000F6B0E">
                <w:rPr>
                  <w:rFonts w:eastAsia="Calibri"/>
                </w:rPr>
                <w:delText>СК-4</w:delText>
              </w:r>
            </w:del>
          </w:p>
        </w:tc>
        <w:tc>
          <w:tcPr>
            <w:tcW w:w="1417" w:type="dxa"/>
          </w:tcPr>
          <w:p w:rsidR="008F1F3E" w:rsidRPr="008F1F3E" w:rsidDel="000F6B0E" w:rsidRDefault="008F1F3E" w:rsidP="008F1F3E">
            <w:pPr>
              <w:tabs>
                <w:tab w:val="left" w:pos="0"/>
                <w:tab w:val="left" w:pos="357"/>
              </w:tabs>
              <w:rPr>
                <w:del w:id="7658" w:author="user" w:date="2015-05-12T11:55:00Z"/>
                <w:rFonts w:eastAsia="Calibri"/>
              </w:rPr>
            </w:pPr>
            <w:del w:id="7659" w:author="user" w:date="2015-05-12T11:55:00Z">
              <w:r w:rsidRPr="008F1F3E" w:rsidDel="000F6B0E">
                <w:rPr>
                  <w:rFonts w:eastAsia="Calibri"/>
                </w:rPr>
                <w:delText>СК-М4</w:delText>
              </w:r>
            </w:del>
          </w:p>
        </w:tc>
        <w:tc>
          <w:tcPr>
            <w:tcW w:w="6521" w:type="dxa"/>
          </w:tcPr>
          <w:p w:rsidR="008F1F3E" w:rsidRPr="008F1F3E" w:rsidDel="000F6B0E" w:rsidRDefault="008F1F3E" w:rsidP="008F1F3E">
            <w:pPr>
              <w:tabs>
                <w:tab w:val="left" w:pos="0"/>
                <w:tab w:val="left" w:pos="357"/>
              </w:tabs>
              <w:rPr>
                <w:del w:id="7660" w:author="user" w:date="2015-05-12T11:55:00Z"/>
                <w:rFonts w:eastAsia="Calibri"/>
              </w:rPr>
            </w:pPr>
            <w:del w:id="7661" w:author="user" w:date="2015-05-12T11:55:00Z">
              <w:r w:rsidRPr="008F1F3E" w:rsidDel="000F6B0E">
                <w:rPr>
                  <w:rFonts w:eastAsia="Calibri"/>
                </w:rPr>
                <w:delText>Способен</w:delText>
              </w:r>
            </w:del>
            <w:del w:id="7662" w:author="user" w:date="2015-05-12T11:03:00Z">
              <w:r w:rsidRPr="008F1F3E" w:rsidDel="006A6DF6">
                <w:rPr>
                  <w:rFonts w:eastAsia="Calibri"/>
                </w:rPr>
                <w:delText xml:space="preserve">  </w:delText>
              </w:r>
            </w:del>
            <w:del w:id="7663" w:author="user" w:date="2015-05-12T11:55:00Z">
              <w:r w:rsidRPr="008F1F3E" w:rsidDel="000F6B0E">
                <w:rPr>
                  <w:rFonts w:eastAsia="Calibri"/>
                </w:rPr>
                <w:delText>повышать свой интеллектуальный и культурный уровень, строить траекторию профессионального развития и карьеры</w:delText>
              </w:r>
            </w:del>
          </w:p>
        </w:tc>
      </w:tr>
      <w:tr w:rsidR="008F1F3E" w:rsidRPr="008F1F3E" w:rsidDel="000F6B0E" w:rsidTr="00AD326B">
        <w:trPr>
          <w:del w:id="7664" w:author="user" w:date="2015-05-12T11:55:00Z"/>
        </w:trPr>
        <w:tc>
          <w:tcPr>
            <w:tcW w:w="1418" w:type="dxa"/>
          </w:tcPr>
          <w:p w:rsidR="008F1F3E" w:rsidRPr="008F1F3E" w:rsidDel="000F6B0E" w:rsidRDefault="008F1F3E" w:rsidP="008F1F3E">
            <w:pPr>
              <w:tabs>
                <w:tab w:val="left" w:pos="0"/>
                <w:tab w:val="left" w:pos="357"/>
              </w:tabs>
              <w:rPr>
                <w:del w:id="7665" w:author="user" w:date="2015-05-12T11:55:00Z"/>
                <w:rFonts w:eastAsia="Calibri"/>
              </w:rPr>
            </w:pPr>
            <w:del w:id="7666" w:author="user" w:date="2015-05-12T11:55:00Z">
              <w:r w:rsidRPr="008F1F3E" w:rsidDel="000F6B0E">
                <w:rPr>
                  <w:rFonts w:eastAsia="Calibri"/>
                </w:rPr>
                <w:delText>СК-5</w:delText>
              </w:r>
            </w:del>
          </w:p>
        </w:tc>
        <w:tc>
          <w:tcPr>
            <w:tcW w:w="1417" w:type="dxa"/>
          </w:tcPr>
          <w:p w:rsidR="008F1F3E" w:rsidRPr="008F1F3E" w:rsidDel="000F6B0E" w:rsidRDefault="008F1F3E" w:rsidP="008F1F3E">
            <w:pPr>
              <w:tabs>
                <w:tab w:val="left" w:pos="0"/>
                <w:tab w:val="left" w:pos="357"/>
              </w:tabs>
              <w:rPr>
                <w:del w:id="7667" w:author="user" w:date="2015-05-12T11:55:00Z"/>
                <w:rFonts w:eastAsia="Calibri"/>
              </w:rPr>
            </w:pPr>
            <w:del w:id="7668" w:author="user" w:date="2015-05-12T11:55:00Z">
              <w:r w:rsidRPr="008F1F3E" w:rsidDel="000F6B0E">
                <w:rPr>
                  <w:rFonts w:eastAsia="Calibri"/>
                </w:rPr>
                <w:delText>СК-М5</w:delText>
              </w:r>
            </w:del>
          </w:p>
        </w:tc>
        <w:tc>
          <w:tcPr>
            <w:tcW w:w="6521" w:type="dxa"/>
          </w:tcPr>
          <w:p w:rsidR="008F1F3E" w:rsidRPr="008F1F3E" w:rsidDel="000F6B0E" w:rsidRDefault="008F1F3E" w:rsidP="008F1F3E">
            <w:pPr>
              <w:tabs>
                <w:tab w:val="left" w:pos="0"/>
                <w:tab w:val="left" w:pos="357"/>
              </w:tabs>
              <w:rPr>
                <w:del w:id="7669" w:author="user" w:date="2015-05-12T11:55:00Z"/>
                <w:rFonts w:eastAsia="Calibri"/>
              </w:rPr>
            </w:pPr>
            <w:del w:id="7670" w:author="user" w:date="2015-05-12T11:55:00Z">
              <w:r w:rsidRPr="008F1F3E" w:rsidDel="000F6B0E">
                <w:rPr>
                  <w:rFonts w:eastAsia="Calibri"/>
                </w:rPr>
                <w:delText>Способен принимать управленческие решения, оценивать их возможные последствия и</w:delText>
              </w:r>
            </w:del>
            <w:del w:id="7671" w:author="user" w:date="2015-05-12T11:03:00Z">
              <w:r w:rsidRPr="008F1F3E" w:rsidDel="006A6DF6">
                <w:rPr>
                  <w:rFonts w:eastAsia="Calibri"/>
                </w:rPr>
                <w:delText xml:space="preserve">  </w:delText>
              </w:r>
            </w:del>
            <w:del w:id="7672" w:author="user" w:date="2015-05-12T11:55:00Z">
              <w:r w:rsidRPr="008F1F3E" w:rsidDel="000F6B0E">
                <w:rPr>
                  <w:rFonts w:eastAsia="Calibri"/>
                </w:rPr>
                <w:delText>нести за них ответственность</w:delText>
              </w:r>
            </w:del>
          </w:p>
        </w:tc>
      </w:tr>
      <w:tr w:rsidR="008F1F3E" w:rsidRPr="008F1F3E" w:rsidDel="000F6B0E" w:rsidTr="00AD326B">
        <w:trPr>
          <w:del w:id="7673" w:author="user" w:date="2015-05-12T11:55:00Z"/>
        </w:trPr>
        <w:tc>
          <w:tcPr>
            <w:tcW w:w="1418" w:type="dxa"/>
          </w:tcPr>
          <w:p w:rsidR="008F1F3E" w:rsidRPr="008F1F3E" w:rsidDel="000F6B0E" w:rsidRDefault="008F1F3E" w:rsidP="008F1F3E">
            <w:pPr>
              <w:tabs>
                <w:tab w:val="left" w:pos="0"/>
                <w:tab w:val="left" w:pos="357"/>
              </w:tabs>
              <w:rPr>
                <w:del w:id="7674" w:author="user" w:date="2015-05-12T11:55:00Z"/>
                <w:rFonts w:eastAsia="Calibri"/>
              </w:rPr>
            </w:pPr>
            <w:del w:id="7675" w:author="user" w:date="2015-05-12T11:55:00Z">
              <w:r w:rsidRPr="008F1F3E" w:rsidDel="000F6B0E">
                <w:rPr>
                  <w:rFonts w:eastAsia="Calibri"/>
                </w:rPr>
                <w:delText>СК-6</w:delText>
              </w:r>
            </w:del>
          </w:p>
        </w:tc>
        <w:tc>
          <w:tcPr>
            <w:tcW w:w="1417" w:type="dxa"/>
          </w:tcPr>
          <w:p w:rsidR="008F1F3E" w:rsidRPr="008F1F3E" w:rsidDel="000F6B0E" w:rsidRDefault="008F1F3E" w:rsidP="008F1F3E">
            <w:pPr>
              <w:tabs>
                <w:tab w:val="left" w:pos="0"/>
                <w:tab w:val="left" w:pos="357"/>
              </w:tabs>
              <w:rPr>
                <w:del w:id="7676" w:author="user" w:date="2015-05-12T11:55:00Z"/>
                <w:rFonts w:eastAsia="Calibri"/>
              </w:rPr>
            </w:pPr>
            <w:del w:id="7677" w:author="user" w:date="2015-05-12T11:55:00Z">
              <w:r w:rsidRPr="008F1F3E" w:rsidDel="000F6B0E">
                <w:rPr>
                  <w:rFonts w:eastAsia="Calibri"/>
                </w:rPr>
                <w:delText>СК-М6</w:delText>
              </w:r>
            </w:del>
          </w:p>
        </w:tc>
        <w:tc>
          <w:tcPr>
            <w:tcW w:w="6521" w:type="dxa"/>
          </w:tcPr>
          <w:p w:rsidR="008F1F3E" w:rsidRPr="008F1F3E" w:rsidDel="000F6B0E" w:rsidRDefault="008F1F3E" w:rsidP="008F1F3E">
            <w:pPr>
              <w:tabs>
                <w:tab w:val="left" w:pos="0"/>
                <w:tab w:val="left" w:pos="357"/>
              </w:tabs>
              <w:rPr>
                <w:del w:id="7678" w:author="user" w:date="2015-05-12T11:55:00Z"/>
                <w:rFonts w:eastAsia="Calibri"/>
              </w:rPr>
            </w:pPr>
            <w:del w:id="7679" w:author="user" w:date="2015-05-12T11:55:00Z">
              <w:r w:rsidRPr="008F1F3E" w:rsidDel="000F6B0E">
                <w:rPr>
                  <w:rFonts w:eastAsia="Calibri"/>
                </w:rPr>
                <w:delText xml:space="preserve">Способен анализировать, верифицировать информацию, оценивать ее полноту в ходе профессиональной деятельности, при необходимости восполнять и синтезировать недостающую информацию и работать в условиях неопределенности </w:delText>
              </w:r>
            </w:del>
          </w:p>
        </w:tc>
      </w:tr>
      <w:tr w:rsidR="008F1F3E" w:rsidRPr="008F1F3E" w:rsidDel="000F6B0E" w:rsidTr="00AD326B">
        <w:trPr>
          <w:del w:id="7680" w:author="user" w:date="2015-05-12T11:55:00Z"/>
        </w:trPr>
        <w:tc>
          <w:tcPr>
            <w:tcW w:w="1418" w:type="dxa"/>
          </w:tcPr>
          <w:p w:rsidR="008F1F3E" w:rsidRPr="008F1F3E" w:rsidDel="000F6B0E" w:rsidRDefault="008F1F3E" w:rsidP="008F1F3E">
            <w:pPr>
              <w:tabs>
                <w:tab w:val="left" w:pos="0"/>
                <w:tab w:val="left" w:pos="357"/>
              </w:tabs>
              <w:rPr>
                <w:del w:id="7681" w:author="user" w:date="2015-05-12T11:55:00Z"/>
                <w:rFonts w:eastAsia="Calibri"/>
              </w:rPr>
            </w:pPr>
            <w:del w:id="7682" w:author="user" w:date="2015-05-12T11:55:00Z">
              <w:r w:rsidRPr="008F1F3E" w:rsidDel="000F6B0E">
                <w:rPr>
                  <w:rFonts w:eastAsia="Calibri"/>
                </w:rPr>
                <w:delText>СК-7</w:delText>
              </w:r>
            </w:del>
          </w:p>
        </w:tc>
        <w:tc>
          <w:tcPr>
            <w:tcW w:w="1417" w:type="dxa"/>
          </w:tcPr>
          <w:p w:rsidR="008F1F3E" w:rsidRPr="008F1F3E" w:rsidDel="000F6B0E" w:rsidRDefault="008F1F3E" w:rsidP="008F1F3E">
            <w:pPr>
              <w:tabs>
                <w:tab w:val="left" w:pos="0"/>
                <w:tab w:val="left" w:pos="357"/>
              </w:tabs>
              <w:rPr>
                <w:del w:id="7683" w:author="user" w:date="2015-05-12T11:55:00Z"/>
                <w:rFonts w:eastAsia="Calibri"/>
              </w:rPr>
            </w:pPr>
            <w:del w:id="7684" w:author="user" w:date="2015-05-12T11:55:00Z">
              <w:r w:rsidRPr="008F1F3E" w:rsidDel="000F6B0E">
                <w:rPr>
                  <w:rFonts w:eastAsia="Calibri"/>
                </w:rPr>
                <w:delText>СК-М7</w:delText>
              </w:r>
            </w:del>
          </w:p>
        </w:tc>
        <w:tc>
          <w:tcPr>
            <w:tcW w:w="6521" w:type="dxa"/>
          </w:tcPr>
          <w:p w:rsidR="008F1F3E" w:rsidRPr="008F1F3E" w:rsidDel="000F6B0E" w:rsidRDefault="008F1F3E" w:rsidP="008F1F3E">
            <w:pPr>
              <w:tabs>
                <w:tab w:val="left" w:pos="0"/>
                <w:tab w:val="left" w:pos="357"/>
              </w:tabs>
              <w:rPr>
                <w:del w:id="7685" w:author="user" w:date="2015-05-12T11:55:00Z"/>
                <w:rFonts w:eastAsia="Calibri"/>
              </w:rPr>
            </w:pPr>
            <w:del w:id="7686" w:author="user" w:date="2015-05-12T11:55:00Z">
              <w:r w:rsidRPr="008F1F3E" w:rsidDel="000F6B0E">
                <w:rPr>
                  <w:rFonts w:eastAsia="Calibri"/>
                </w:rPr>
                <w:delText>Способен организовать многостороннюю (в том числе, межкультурную) коммуникацию и управлять ею</w:delText>
              </w:r>
            </w:del>
          </w:p>
        </w:tc>
      </w:tr>
      <w:tr w:rsidR="008F1F3E" w:rsidRPr="008F1F3E" w:rsidDel="000F6B0E" w:rsidTr="00AD326B">
        <w:trPr>
          <w:del w:id="7687" w:author="user" w:date="2015-05-12T11:55:00Z"/>
        </w:trPr>
        <w:tc>
          <w:tcPr>
            <w:tcW w:w="1418" w:type="dxa"/>
          </w:tcPr>
          <w:p w:rsidR="008F1F3E" w:rsidRPr="008F1F3E" w:rsidDel="000F6B0E" w:rsidRDefault="008F1F3E" w:rsidP="008F1F3E">
            <w:pPr>
              <w:tabs>
                <w:tab w:val="left" w:pos="0"/>
                <w:tab w:val="left" w:pos="357"/>
              </w:tabs>
              <w:rPr>
                <w:del w:id="7688" w:author="user" w:date="2015-05-12T11:55:00Z"/>
                <w:rFonts w:eastAsia="Calibri"/>
              </w:rPr>
            </w:pPr>
            <w:del w:id="7689" w:author="user" w:date="2015-05-12T11:55:00Z">
              <w:r w:rsidRPr="008F1F3E" w:rsidDel="000F6B0E">
                <w:rPr>
                  <w:rFonts w:eastAsia="Calibri"/>
                </w:rPr>
                <w:delText>СК-8</w:delText>
              </w:r>
            </w:del>
          </w:p>
        </w:tc>
        <w:tc>
          <w:tcPr>
            <w:tcW w:w="1417" w:type="dxa"/>
          </w:tcPr>
          <w:p w:rsidR="008F1F3E" w:rsidRPr="008F1F3E" w:rsidDel="000F6B0E" w:rsidRDefault="008F1F3E" w:rsidP="008F1F3E">
            <w:pPr>
              <w:tabs>
                <w:tab w:val="left" w:pos="0"/>
                <w:tab w:val="left" w:pos="357"/>
              </w:tabs>
              <w:rPr>
                <w:del w:id="7690" w:author="user" w:date="2015-05-12T11:55:00Z"/>
                <w:rFonts w:eastAsia="Calibri"/>
              </w:rPr>
            </w:pPr>
            <w:del w:id="7691" w:author="user" w:date="2015-05-12T11:55:00Z">
              <w:r w:rsidRPr="008F1F3E" w:rsidDel="000F6B0E">
                <w:rPr>
                  <w:rFonts w:eastAsia="Calibri"/>
                </w:rPr>
                <w:delText>СК-М8</w:delText>
              </w:r>
            </w:del>
          </w:p>
        </w:tc>
        <w:tc>
          <w:tcPr>
            <w:tcW w:w="6521" w:type="dxa"/>
          </w:tcPr>
          <w:p w:rsidR="008F1F3E" w:rsidRPr="008F1F3E" w:rsidDel="000F6B0E" w:rsidRDefault="008F1F3E" w:rsidP="008F1F3E">
            <w:pPr>
              <w:tabs>
                <w:tab w:val="left" w:pos="0"/>
                <w:tab w:val="left" w:pos="357"/>
              </w:tabs>
              <w:rPr>
                <w:del w:id="7692" w:author="user" w:date="2015-05-12T11:55:00Z"/>
                <w:rFonts w:eastAsia="Calibri"/>
              </w:rPr>
            </w:pPr>
            <w:del w:id="7693" w:author="user" w:date="2015-05-12T11:55:00Z">
              <w:r w:rsidRPr="008F1F3E" w:rsidDel="000F6B0E">
                <w:rPr>
                  <w:rFonts w:eastAsia="Calibri"/>
                </w:rPr>
                <w:delText>Способен вести профессиональную, в том числе,</w:delText>
              </w:r>
            </w:del>
            <w:del w:id="7694" w:author="user" w:date="2015-05-12T11:03:00Z">
              <w:r w:rsidRPr="008F1F3E" w:rsidDel="006A6DF6">
                <w:rPr>
                  <w:rFonts w:eastAsia="Calibri"/>
                </w:rPr>
                <w:delText xml:space="preserve">  </w:delText>
              </w:r>
            </w:del>
            <w:del w:id="7695" w:author="user" w:date="2015-05-12T11:55:00Z">
              <w:r w:rsidRPr="008F1F3E" w:rsidDel="000F6B0E">
                <w:rPr>
                  <w:rFonts w:eastAsia="Calibri"/>
                </w:rPr>
                <w:delText>научно-исследовательскую деятельность в международной среде</w:delText>
              </w:r>
            </w:del>
          </w:p>
        </w:tc>
      </w:tr>
      <w:tr w:rsidR="008F1F3E" w:rsidRPr="008F1F3E" w:rsidDel="000F6B0E" w:rsidTr="00AD326B">
        <w:trPr>
          <w:del w:id="7696" w:author="user" w:date="2015-05-12T11:55:00Z"/>
        </w:trPr>
        <w:tc>
          <w:tcPr>
            <w:tcW w:w="9356" w:type="dxa"/>
            <w:gridSpan w:val="3"/>
          </w:tcPr>
          <w:p w:rsidR="008F1F3E" w:rsidRPr="008F1F3E" w:rsidDel="000F6B0E" w:rsidRDefault="008F1F3E" w:rsidP="008F1F3E">
            <w:pPr>
              <w:tabs>
                <w:tab w:val="left" w:pos="0"/>
                <w:tab w:val="left" w:pos="357"/>
              </w:tabs>
              <w:rPr>
                <w:del w:id="7697" w:author="user" w:date="2015-05-12T11:55:00Z"/>
                <w:rFonts w:eastAsia="Calibri"/>
              </w:rPr>
            </w:pPr>
            <w:del w:id="7698" w:author="user" w:date="2015-05-12T11:55:00Z">
              <w:r w:rsidRPr="008F1F3E" w:rsidDel="000F6B0E">
                <w:rPr>
                  <w:rFonts w:eastAsia="Calibri"/>
                  <w:b/>
                </w:rPr>
                <w:delText>Профессиональные компетенции</w:delText>
              </w:r>
            </w:del>
          </w:p>
        </w:tc>
      </w:tr>
      <w:tr w:rsidR="008F1F3E" w:rsidRPr="008F1F3E" w:rsidDel="000F6B0E" w:rsidTr="00AD326B">
        <w:trPr>
          <w:del w:id="7699" w:author="user" w:date="2015-05-12T11:55:00Z"/>
        </w:trPr>
        <w:tc>
          <w:tcPr>
            <w:tcW w:w="9356" w:type="dxa"/>
            <w:gridSpan w:val="3"/>
          </w:tcPr>
          <w:p w:rsidR="008F1F3E" w:rsidRPr="008F1F3E" w:rsidDel="000F6B0E" w:rsidRDefault="008F1F3E" w:rsidP="008F1F3E">
            <w:pPr>
              <w:tabs>
                <w:tab w:val="left" w:pos="0"/>
                <w:tab w:val="left" w:pos="357"/>
              </w:tabs>
              <w:rPr>
                <w:del w:id="7700" w:author="user" w:date="2015-05-12T11:55:00Z"/>
                <w:rFonts w:eastAsia="Calibri"/>
              </w:rPr>
            </w:pPr>
            <w:del w:id="7701" w:author="user" w:date="2015-05-12T11:55:00Z">
              <w:r w:rsidRPr="008F1F3E" w:rsidDel="000F6B0E">
                <w:rPr>
                  <w:rFonts w:eastAsia="Calibri"/>
                  <w:b/>
                  <w:i/>
                  <w:sz w:val="20"/>
                  <w:szCs w:val="20"/>
                </w:rPr>
                <w:delText>5.2.1. Социально-личностные</w:delText>
              </w:r>
            </w:del>
          </w:p>
        </w:tc>
      </w:tr>
      <w:tr w:rsidR="008F1F3E" w:rsidRPr="008F1F3E" w:rsidDel="000F6B0E" w:rsidTr="00AD326B">
        <w:trPr>
          <w:del w:id="7702" w:author="user" w:date="2015-05-12T11:55:00Z"/>
        </w:trPr>
        <w:tc>
          <w:tcPr>
            <w:tcW w:w="1418" w:type="dxa"/>
          </w:tcPr>
          <w:p w:rsidR="008F1F3E" w:rsidRPr="008F1F3E" w:rsidDel="000F6B0E" w:rsidRDefault="008F1F3E" w:rsidP="008F1F3E">
            <w:pPr>
              <w:tabs>
                <w:tab w:val="left" w:pos="0"/>
                <w:tab w:val="left" w:pos="357"/>
              </w:tabs>
              <w:rPr>
                <w:del w:id="7703" w:author="user" w:date="2015-05-12T11:55:00Z"/>
                <w:rFonts w:eastAsia="Calibri"/>
                <w:sz w:val="20"/>
                <w:szCs w:val="20"/>
              </w:rPr>
            </w:pPr>
            <w:del w:id="7704" w:author="user" w:date="2015-05-12T11:55:00Z">
              <w:r w:rsidRPr="008F1F3E" w:rsidDel="000F6B0E">
                <w:rPr>
                  <w:rFonts w:eastAsia="Calibri"/>
                  <w:sz w:val="20"/>
                  <w:szCs w:val="20"/>
                </w:rPr>
                <w:delText>ПК-1</w:delText>
              </w:r>
            </w:del>
          </w:p>
        </w:tc>
        <w:tc>
          <w:tcPr>
            <w:tcW w:w="1417" w:type="dxa"/>
          </w:tcPr>
          <w:p w:rsidR="008F1F3E" w:rsidRPr="008F1F3E" w:rsidDel="000F6B0E" w:rsidRDefault="008F1F3E" w:rsidP="008F1F3E">
            <w:pPr>
              <w:tabs>
                <w:tab w:val="left" w:pos="0"/>
                <w:tab w:val="left" w:pos="357"/>
              </w:tabs>
              <w:rPr>
                <w:del w:id="7705" w:author="user" w:date="2015-05-12T11:55:00Z"/>
                <w:rFonts w:eastAsia="Calibri"/>
                <w:sz w:val="20"/>
                <w:szCs w:val="20"/>
              </w:rPr>
            </w:pPr>
            <w:del w:id="7706" w:author="user" w:date="2015-05-12T11:55:00Z">
              <w:r w:rsidRPr="008F1F3E" w:rsidDel="000F6B0E">
                <w:rPr>
                  <w:rFonts w:eastAsia="Calibri"/>
                  <w:sz w:val="20"/>
                  <w:szCs w:val="20"/>
                </w:rPr>
                <w:delText>СЛК–М1</w:delText>
              </w:r>
            </w:del>
          </w:p>
        </w:tc>
        <w:tc>
          <w:tcPr>
            <w:tcW w:w="6521" w:type="dxa"/>
          </w:tcPr>
          <w:p w:rsidR="008F1F3E" w:rsidRPr="008F1F3E" w:rsidDel="000F6B0E" w:rsidRDefault="008F1F3E" w:rsidP="008F1F3E">
            <w:pPr>
              <w:tabs>
                <w:tab w:val="left" w:pos="0"/>
                <w:tab w:val="left" w:pos="357"/>
              </w:tabs>
              <w:rPr>
                <w:del w:id="7707" w:author="user" w:date="2015-05-12T11:55:00Z"/>
                <w:rFonts w:eastAsia="Calibri"/>
              </w:rPr>
            </w:pPr>
            <w:del w:id="7708" w:author="user" w:date="2015-05-12T11:55:00Z">
              <w:r w:rsidRPr="008F1F3E" w:rsidDel="000F6B0E">
                <w:rPr>
                  <w:rFonts w:eastAsia="Calibri"/>
                </w:rPr>
                <w:delText>Способен поддерживать и транслировать</w:delText>
              </w:r>
            </w:del>
            <w:del w:id="7709" w:author="user" w:date="2015-05-12T11:03:00Z">
              <w:r w:rsidRPr="008F1F3E" w:rsidDel="006A6DF6">
                <w:rPr>
                  <w:rFonts w:eastAsia="Calibri"/>
                </w:rPr>
                <w:delText xml:space="preserve">  </w:delText>
              </w:r>
            </w:del>
            <w:del w:id="7710" w:author="user" w:date="2015-05-12T11:55:00Z">
              <w:r w:rsidRPr="008F1F3E" w:rsidDel="000F6B0E">
                <w:rPr>
                  <w:rFonts w:eastAsia="Calibri"/>
                </w:rPr>
                <w:delText>этические нормы в своей профессиональной деятельности, обеспечивая</w:delText>
              </w:r>
            </w:del>
            <w:del w:id="7711" w:author="user" w:date="2015-05-12T11:03:00Z">
              <w:r w:rsidRPr="008F1F3E" w:rsidDel="006A6DF6">
                <w:rPr>
                  <w:rFonts w:eastAsia="Calibri"/>
                </w:rPr>
                <w:delText xml:space="preserve">   </w:delText>
              </w:r>
            </w:del>
            <w:del w:id="7712" w:author="user" w:date="2015-05-12T11:55:00Z">
              <w:r w:rsidRPr="008F1F3E" w:rsidDel="000F6B0E">
                <w:rPr>
                  <w:rFonts w:eastAsia="Calibri"/>
                </w:rPr>
                <w:delText>применение таких практик работы с персоналом, которые исключают</w:delText>
              </w:r>
            </w:del>
            <w:del w:id="7713" w:author="user" w:date="2015-05-12T11:03:00Z">
              <w:r w:rsidRPr="008F1F3E" w:rsidDel="006A6DF6">
                <w:rPr>
                  <w:rFonts w:eastAsia="Calibri"/>
                </w:rPr>
                <w:delText xml:space="preserve">  </w:delText>
              </w:r>
            </w:del>
            <w:del w:id="7714" w:author="user" w:date="2015-05-12T11:55:00Z">
              <w:r w:rsidRPr="008F1F3E" w:rsidDel="000F6B0E">
                <w:rPr>
                  <w:rFonts w:eastAsia="Calibri"/>
                </w:rPr>
                <w:delText>все виды дискриминации</w:delText>
              </w:r>
            </w:del>
          </w:p>
        </w:tc>
      </w:tr>
      <w:tr w:rsidR="008F1F3E" w:rsidRPr="008F1F3E" w:rsidDel="000F6B0E" w:rsidTr="00AD326B">
        <w:trPr>
          <w:del w:id="7715" w:author="user" w:date="2015-05-12T11:55:00Z"/>
        </w:trPr>
        <w:tc>
          <w:tcPr>
            <w:tcW w:w="1418" w:type="dxa"/>
          </w:tcPr>
          <w:p w:rsidR="008F1F3E" w:rsidRPr="008F1F3E" w:rsidDel="000F6B0E" w:rsidRDefault="008F1F3E" w:rsidP="008F1F3E">
            <w:pPr>
              <w:tabs>
                <w:tab w:val="left" w:pos="0"/>
                <w:tab w:val="left" w:pos="357"/>
              </w:tabs>
              <w:rPr>
                <w:del w:id="7716" w:author="user" w:date="2015-05-12T11:55:00Z"/>
                <w:rFonts w:eastAsia="Calibri"/>
                <w:sz w:val="20"/>
                <w:szCs w:val="20"/>
              </w:rPr>
            </w:pPr>
            <w:del w:id="7717" w:author="user" w:date="2015-05-12T11:55:00Z">
              <w:r w:rsidRPr="008F1F3E" w:rsidDel="000F6B0E">
                <w:rPr>
                  <w:rFonts w:eastAsia="Calibri"/>
                  <w:sz w:val="20"/>
                  <w:szCs w:val="20"/>
                </w:rPr>
                <w:delText>ПК-2</w:delText>
              </w:r>
            </w:del>
          </w:p>
        </w:tc>
        <w:tc>
          <w:tcPr>
            <w:tcW w:w="1417" w:type="dxa"/>
          </w:tcPr>
          <w:p w:rsidR="008F1F3E" w:rsidRPr="008F1F3E" w:rsidDel="000F6B0E" w:rsidRDefault="008F1F3E" w:rsidP="008F1F3E">
            <w:pPr>
              <w:tabs>
                <w:tab w:val="left" w:pos="0"/>
                <w:tab w:val="left" w:pos="357"/>
              </w:tabs>
              <w:rPr>
                <w:del w:id="7718" w:author="user" w:date="2015-05-12T11:55:00Z"/>
                <w:rFonts w:eastAsia="Calibri"/>
                <w:sz w:val="20"/>
                <w:szCs w:val="20"/>
              </w:rPr>
            </w:pPr>
            <w:del w:id="7719" w:author="user" w:date="2015-05-12T11:55:00Z">
              <w:r w:rsidRPr="008F1F3E" w:rsidDel="000F6B0E">
                <w:rPr>
                  <w:rFonts w:eastAsia="Calibri"/>
                  <w:sz w:val="20"/>
                  <w:szCs w:val="20"/>
                </w:rPr>
                <w:delText>СЛК–М2</w:delText>
              </w:r>
            </w:del>
          </w:p>
        </w:tc>
        <w:tc>
          <w:tcPr>
            <w:tcW w:w="6521" w:type="dxa"/>
          </w:tcPr>
          <w:p w:rsidR="008F1F3E" w:rsidRPr="008F1F3E" w:rsidDel="000F6B0E" w:rsidRDefault="008F1F3E" w:rsidP="008F1F3E">
            <w:pPr>
              <w:tabs>
                <w:tab w:val="left" w:pos="0"/>
                <w:tab w:val="left" w:pos="357"/>
              </w:tabs>
              <w:rPr>
                <w:del w:id="7720" w:author="user" w:date="2015-05-12T11:55:00Z"/>
                <w:rFonts w:eastAsia="Calibri"/>
              </w:rPr>
            </w:pPr>
            <w:del w:id="7721" w:author="user" w:date="2015-05-12T11:55:00Z">
              <w:r w:rsidRPr="008F1F3E" w:rsidDel="000F6B0E">
                <w:rPr>
                  <w:rFonts w:eastAsia="Calibri"/>
                </w:rPr>
                <w:delText>Способен</w:delText>
              </w:r>
            </w:del>
            <w:del w:id="7722" w:author="user" w:date="2015-05-12T11:03:00Z">
              <w:r w:rsidRPr="008F1F3E" w:rsidDel="006A6DF6">
                <w:rPr>
                  <w:rFonts w:eastAsia="Calibri"/>
                </w:rPr>
                <w:delText xml:space="preserve">  </w:delText>
              </w:r>
            </w:del>
            <w:del w:id="7723" w:author="user" w:date="2015-05-12T11:55:00Z">
              <w:r w:rsidRPr="008F1F3E" w:rsidDel="000F6B0E">
                <w:rPr>
                  <w:rFonts w:eastAsia="Calibri"/>
                </w:rPr>
                <w:delText>создавать и поддерживать</w:delText>
              </w:r>
            </w:del>
            <w:del w:id="7724" w:author="user" w:date="2015-05-12T11:03:00Z">
              <w:r w:rsidRPr="008F1F3E" w:rsidDel="006A6DF6">
                <w:rPr>
                  <w:rFonts w:eastAsia="Calibri"/>
                </w:rPr>
                <w:delText xml:space="preserve">  </w:delText>
              </w:r>
            </w:del>
            <w:del w:id="7725" w:author="user" w:date="2015-05-12T11:55:00Z">
              <w:r w:rsidRPr="008F1F3E" w:rsidDel="000F6B0E">
                <w:rPr>
                  <w:rFonts w:eastAsia="Calibri"/>
                </w:rPr>
                <w:delText>социально-психологический климат, корпоративную культуру, ориентированные на достижение организационных целей</w:delText>
              </w:r>
            </w:del>
          </w:p>
        </w:tc>
      </w:tr>
      <w:tr w:rsidR="008F1F3E" w:rsidRPr="008F1F3E" w:rsidDel="000F6B0E" w:rsidTr="00AD326B">
        <w:trPr>
          <w:del w:id="7726" w:author="user" w:date="2015-05-12T11:55:00Z"/>
        </w:trPr>
        <w:tc>
          <w:tcPr>
            <w:tcW w:w="1418" w:type="dxa"/>
          </w:tcPr>
          <w:p w:rsidR="008F1F3E" w:rsidRPr="008F1F3E" w:rsidDel="000F6B0E" w:rsidRDefault="008F1F3E" w:rsidP="008F1F3E">
            <w:pPr>
              <w:tabs>
                <w:tab w:val="left" w:pos="0"/>
                <w:tab w:val="left" w:pos="357"/>
              </w:tabs>
              <w:rPr>
                <w:del w:id="7727" w:author="user" w:date="2015-05-12T11:55:00Z"/>
                <w:rFonts w:eastAsia="Calibri"/>
                <w:sz w:val="20"/>
                <w:szCs w:val="20"/>
              </w:rPr>
            </w:pPr>
            <w:del w:id="7728" w:author="user" w:date="2015-05-12T11:55:00Z">
              <w:r w:rsidRPr="008F1F3E" w:rsidDel="000F6B0E">
                <w:rPr>
                  <w:rFonts w:eastAsia="Calibri"/>
                  <w:sz w:val="20"/>
                  <w:szCs w:val="20"/>
                </w:rPr>
                <w:delText>ПК-3</w:delText>
              </w:r>
            </w:del>
          </w:p>
          <w:p w:rsidR="008F1F3E" w:rsidRPr="008F1F3E" w:rsidDel="000F6B0E" w:rsidRDefault="008F1F3E" w:rsidP="008F1F3E">
            <w:pPr>
              <w:tabs>
                <w:tab w:val="left" w:pos="0"/>
                <w:tab w:val="left" w:pos="357"/>
              </w:tabs>
              <w:rPr>
                <w:del w:id="7729" w:author="user" w:date="2015-05-12T11:55:00Z"/>
                <w:rFonts w:eastAsia="Calibri"/>
                <w:sz w:val="20"/>
                <w:szCs w:val="20"/>
              </w:rPr>
            </w:pPr>
          </w:p>
        </w:tc>
        <w:tc>
          <w:tcPr>
            <w:tcW w:w="1417" w:type="dxa"/>
          </w:tcPr>
          <w:p w:rsidR="008F1F3E" w:rsidRPr="008F1F3E" w:rsidDel="000F6B0E" w:rsidRDefault="008F1F3E" w:rsidP="008F1F3E">
            <w:pPr>
              <w:tabs>
                <w:tab w:val="left" w:pos="0"/>
                <w:tab w:val="left" w:pos="357"/>
              </w:tabs>
              <w:rPr>
                <w:del w:id="7730" w:author="user" w:date="2015-05-12T11:55:00Z"/>
                <w:rFonts w:eastAsia="Calibri"/>
                <w:sz w:val="20"/>
                <w:szCs w:val="20"/>
              </w:rPr>
            </w:pPr>
            <w:del w:id="7731" w:author="user" w:date="2015-05-12T11:55:00Z">
              <w:r w:rsidRPr="008F1F3E" w:rsidDel="000F6B0E">
                <w:rPr>
                  <w:rFonts w:eastAsia="Calibri"/>
                  <w:sz w:val="20"/>
                  <w:szCs w:val="20"/>
                </w:rPr>
                <w:delText>СЛК–М3</w:delText>
              </w:r>
            </w:del>
          </w:p>
        </w:tc>
        <w:tc>
          <w:tcPr>
            <w:tcW w:w="6521" w:type="dxa"/>
          </w:tcPr>
          <w:p w:rsidR="008F1F3E" w:rsidRPr="008F1F3E" w:rsidDel="000F6B0E" w:rsidRDefault="008F1F3E" w:rsidP="008F1F3E">
            <w:pPr>
              <w:tabs>
                <w:tab w:val="left" w:pos="0"/>
                <w:tab w:val="left" w:pos="357"/>
              </w:tabs>
              <w:rPr>
                <w:del w:id="7732" w:author="user" w:date="2015-05-12T11:55:00Z"/>
                <w:rFonts w:eastAsia="Calibri"/>
              </w:rPr>
            </w:pPr>
            <w:del w:id="7733" w:author="user" w:date="2015-05-12T11:55:00Z">
              <w:r w:rsidRPr="008F1F3E" w:rsidDel="000F6B0E">
                <w:rPr>
                  <w:rFonts w:eastAsia="Calibri"/>
                </w:rPr>
                <w:delText>Способен</w:delText>
              </w:r>
            </w:del>
            <w:del w:id="7734" w:author="user" w:date="2015-05-12T11:03:00Z">
              <w:r w:rsidRPr="008F1F3E" w:rsidDel="006A6DF6">
                <w:rPr>
                  <w:rFonts w:eastAsia="Calibri"/>
                </w:rPr>
                <w:delText xml:space="preserve">  </w:delText>
              </w:r>
            </w:del>
            <w:del w:id="7735" w:author="user" w:date="2015-05-12T11:55:00Z">
              <w:r w:rsidRPr="008F1F3E" w:rsidDel="000F6B0E">
                <w:rPr>
                  <w:rFonts w:eastAsia="Calibri"/>
                </w:rPr>
                <w:delText>выбирать направление деятельности исходя из уровня</w:delText>
              </w:r>
            </w:del>
            <w:del w:id="7736" w:author="user" w:date="2015-05-12T11:03:00Z">
              <w:r w:rsidRPr="008F1F3E" w:rsidDel="006A6DF6">
                <w:rPr>
                  <w:rFonts w:eastAsia="Calibri"/>
                </w:rPr>
                <w:delText xml:space="preserve">  </w:delText>
              </w:r>
            </w:del>
            <w:del w:id="7737" w:author="user" w:date="2015-05-12T11:55:00Z">
              <w:r w:rsidRPr="008F1F3E" w:rsidDel="000F6B0E">
                <w:rPr>
                  <w:rFonts w:eastAsia="Calibri"/>
                </w:rPr>
                <w:delText xml:space="preserve">компетентности и задач компании, ставить общие цели и задачи, транслировать их и ориентироваться на результат </w:delText>
              </w:r>
            </w:del>
          </w:p>
        </w:tc>
      </w:tr>
      <w:tr w:rsidR="008F1F3E" w:rsidRPr="008F1F3E" w:rsidDel="000F6B0E" w:rsidTr="00AD326B">
        <w:trPr>
          <w:del w:id="7738" w:author="user" w:date="2015-05-12T11:55:00Z"/>
        </w:trPr>
        <w:tc>
          <w:tcPr>
            <w:tcW w:w="1418" w:type="dxa"/>
          </w:tcPr>
          <w:p w:rsidR="008F1F3E" w:rsidRPr="008F1F3E" w:rsidDel="000F6B0E" w:rsidRDefault="008F1F3E" w:rsidP="008F1F3E">
            <w:pPr>
              <w:tabs>
                <w:tab w:val="left" w:pos="0"/>
                <w:tab w:val="left" w:pos="357"/>
              </w:tabs>
              <w:rPr>
                <w:del w:id="7739" w:author="user" w:date="2015-05-12T11:55:00Z"/>
                <w:rFonts w:eastAsia="Calibri"/>
                <w:sz w:val="20"/>
                <w:szCs w:val="20"/>
              </w:rPr>
            </w:pPr>
            <w:del w:id="7740" w:author="user" w:date="2015-05-12T11:55:00Z">
              <w:r w:rsidRPr="008F1F3E" w:rsidDel="000F6B0E">
                <w:rPr>
                  <w:rFonts w:eastAsia="Calibri"/>
                  <w:sz w:val="20"/>
                  <w:szCs w:val="20"/>
                </w:rPr>
                <w:delText>ПК-4</w:delText>
              </w:r>
            </w:del>
          </w:p>
        </w:tc>
        <w:tc>
          <w:tcPr>
            <w:tcW w:w="1417" w:type="dxa"/>
          </w:tcPr>
          <w:p w:rsidR="008F1F3E" w:rsidRPr="008F1F3E" w:rsidDel="000F6B0E" w:rsidRDefault="008F1F3E" w:rsidP="008F1F3E">
            <w:pPr>
              <w:tabs>
                <w:tab w:val="left" w:pos="0"/>
                <w:tab w:val="left" w:pos="357"/>
              </w:tabs>
              <w:rPr>
                <w:del w:id="7741" w:author="user" w:date="2015-05-12T11:55:00Z"/>
                <w:rFonts w:eastAsia="Calibri"/>
                <w:sz w:val="20"/>
                <w:szCs w:val="20"/>
              </w:rPr>
            </w:pPr>
            <w:del w:id="7742" w:author="user" w:date="2015-05-12T11:55:00Z">
              <w:r w:rsidRPr="008F1F3E" w:rsidDel="000F6B0E">
                <w:rPr>
                  <w:rFonts w:eastAsia="Calibri"/>
                  <w:sz w:val="20"/>
                  <w:szCs w:val="20"/>
                </w:rPr>
                <w:delText>СЛК–М4</w:delText>
              </w:r>
            </w:del>
          </w:p>
        </w:tc>
        <w:tc>
          <w:tcPr>
            <w:tcW w:w="6521" w:type="dxa"/>
          </w:tcPr>
          <w:p w:rsidR="008F1F3E" w:rsidRPr="008F1F3E" w:rsidDel="000F6B0E" w:rsidRDefault="008F1F3E" w:rsidP="008F1F3E">
            <w:pPr>
              <w:tabs>
                <w:tab w:val="left" w:pos="0"/>
                <w:tab w:val="left" w:pos="357"/>
              </w:tabs>
              <w:rPr>
                <w:del w:id="7743" w:author="user" w:date="2015-05-12T11:55:00Z"/>
                <w:rFonts w:eastAsia="Calibri"/>
              </w:rPr>
            </w:pPr>
            <w:del w:id="7744" w:author="user" w:date="2015-05-12T11:55:00Z">
              <w:r w:rsidRPr="008F1F3E" w:rsidDel="000F6B0E">
                <w:rPr>
                  <w:rFonts w:eastAsia="Calibri"/>
                </w:rPr>
                <w:delText>Способен к выбору стратегий межличностного взаимодействия:</w:delText>
              </w:r>
            </w:del>
            <w:del w:id="7745" w:author="user" w:date="2015-05-12T11:03:00Z">
              <w:r w:rsidRPr="008F1F3E" w:rsidDel="006A6DF6">
                <w:rPr>
                  <w:rFonts w:eastAsia="Calibri"/>
                </w:rPr>
                <w:delText xml:space="preserve">  </w:delText>
              </w:r>
            </w:del>
            <w:del w:id="7746" w:author="user" w:date="2015-05-12T11:55:00Z">
              <w:r w:rsidRPr="008F1F3E" w:rsidDel="000F6B0E">
                <w:rPr>
                  <w:rFonts w:eastAsia="Calibri"/>
                </w:rPr>
                <w:delText>вести переговоры с учетом интересов, эмоционального состояния сторон, противостоять манипуляциям,</w:delText>
              </w:r>
            </w:del>
            <w:del w:id="7747" w:author="user" w:date="2015-05-12T11:03:00Z">
              <w:r w:rsidRPr="008F1F3E" w:rsidDel="006A6DF6">
                <w:rPr>
                  <w:rFonts w:eastAsia="Calibri"/>
                </w:rPr>
                <w:delText xml:space="preserve">   </w:delText>
              </w:r>
            </w:del>
            <w:del w:id="7748" w:author="user" w:date="2015-05-12T11:55:00Z">
              <w:r w:rsidRPr="008F1F3E" w:rsidDel="000F6B0E">
                <w:rPr>
                  <w:rFonts w:eastAsia="Calibri"/>
                </w:rPr>
                <w:delText>конструктивно управлять конфликтом</w:delText>
              </w:r>
            </w:del>
          </w:p>
        </w:tc>
      </w:tr>
      <w:tr w:rsidR="008F1F3E" w:rsidRPr="008F1F3E" w:rsidDel="000F6B0E" w:rsidTr="00AD326B">
        <w:trPr>
          <w:del w:id="7749" w:author="user" w:date="2015-05-12T11:55:00Z"/>
        </w:trPr>
        <w:tc>
          <w:tcPr>
            <w:tcW w:w="1418" w:type="dxa"/>
          </w:tcPr>
          <w:p w:rsidR="008F1F3E" w:rsidRPr="008F1F3E" w:rsidDel="000F6B0E" w:rsidRDefault="008F1F3E" w:rsidP="008F1F3E">
            <w:pPr>
              <w:tabs>
                <w:tab w:val="left" w:pos="0"/>
                <w:tab w:val="left" w:pos="357"/>
              </w:tabs>
              <w:rPr>
                <w:del w:id="7750" w:author="user" w:date="2015-05-12T11:55:00Z"/>
                <w:rFonts w:eastAsia="Calibri"/>
                <w:sz w:val="20"/>
                <w:szCs w:val="20"/>
              </w:rPr>
            </w:pPr>
            <w:del w:id="7751" w:author="user" w:date="2015-05-12T11:55:00Z">
              <w:r w:rsidRPr="008F1F3E" w:rsidDel="000F6B0E">
                <w:rPr>
                  <w:rFonts w:eastAsia="Calibri"/>
                  <w:sz w:val="20"/>
                  <w:szCs w:val="20"/>
                </w:rPr>
                <w:delText>ПК-5</w:delText>
              </w:r>
            </w:del>
          </w:p>
        </w:tc>
        <w:tc>
          <w:tcPr>
            <w:tcW w:w="1417" w:type="dxa"/>
          </w:tcPr>
          <w:p w:rsidR="008F1F3E" w:rsidRPr="008F1F3E" w:rsidDel="000F6B0E" w:rsidRDefault="008F1F3E" w:rsidP="008F1F3E">
            <w:pPr>
              <w:tabs>
                <w:tab w:val="left" w:pos="0"/>
                <w:tab w:val="left" w:pos="357"/>
              </w:tabs>
              <w:rPr>
                <w:del w:id="7752" w:author="user" w:date="2015-05-12T11:55:00Z"/>
                <w:rFonts w:eastAsia="Calibri"/>
                <w:sz w:val="20"/>
                <w:szCs w:val="20"/>
              </w:rPr>
            </w:pPr>
            <w:del w:id="7753" w:author="user" w:date="2015-05-12T11:55:00Z">
              <w:r w:rsidRPr="008F1F3E" w:rsidDel="000F6B0E">
                <w:rPr>
                  <w:rFonts w:eastAsia="Calibri"/>
                  <w:sz w:val="20"/>
                  <w:szCs w:val="20"/>
                </w:rPr>
                <w:delText>СЛКМ5</w:delText>
              </w:r>
            </w:del>
          </w:p>
        </w:tc>
        <w:tc>
          <w:tcPr>
            <w:tcW w:w="6521" w:type="dxa"/>
          </w:tcPr>
          <w:p w:rsidR="008F1F3E" w:rsidRPr="008F1F3E" w:rsidDel="000F6B0E" w:rsidRDefault="008F1F3E" w:rsidP="008F1F3E">
            <w:pPr>
              <w:tabs>
                <w:tab w:val="left" w:pos="0"/>
                <w:tab w:val="left" w:pos="357"/>
              </w:tabs>
              <w:rPr>
                <w:del w:id="7754" w:author="user" w:date="2015-05-12T11:55:00Z"/>
                <w:rFonts w:eastAsia="Calibri"/>
              </w:rPr>
            </w:pPr>
            <w:del w:id="7755" w:author="user" w:date="2015-05-12T11:55:00Z">
              <w:r w:rsidRPr="008F1F3E" w:rsidDel="000F6B0E">
                <w:rPr>
                  <w:rFonts w:eastAsia="Calibri"/>
                </w:rPr>
                <w:delText>Способен транслировать знания и нормы, увлекать своим примером, мотивировать и обучать навыкам здорового образа жизни</w:delText>
              </w:r>
            </w:del>
          </w:p>
        </w:tc>
      </w:tr>
      <w:tr w:rsidR="008F1F3E" w:rsidRPr="008F1F3E" w:rsidDel="000F6B0E" w:rsidTr="00AD326B">
        <w:trPr>
          <w:del w:id="7756" w:author="user" w:date="2015-05-12T11:55:00Z"/>
        </w:trPr>
        <w:tc>
          <w:tcPr>
            <w:tcW w:w="1418" w:type="dxa"/>
          </w:tcPr>
          <w:p w:rsidR="008F1F3E" w:rsidRPr="008F1F3E" w:rsidDel="000F6B0E" w:rsidRDefault="008F1F3E" w:rsidP="008F1F3E">
            <w:pPr>
              <w:tabs>
                <w:tab w:val="left" w:pos="0"/>
                <w:tab w:val="left" w:pos="357"/>
              </w:tabs>
              <w:rPr>
                <w:del w:id="7757" w:author="user" w:date="2015-05-12T11:55:00Z"/>
                <w:rFonts w:eastAsia="Calibri"/>
                <w:sz w:val="20"/>
                <w:szCs w:val="20"/>
              </w:rPr>
            </w:pPr>
            <w:del w:id="7758" w:author="user" w:date="2015-05-12T11:55:00Z">
              <w:r w:rsidRPr="008F1F3E" w:rsidDel="000F6B0E">
                <w:rPr>
                  <w:rFonts w:eastAsia="Calibri"/>
                  <w:sz w:val="20"/>
                  <w:szCs w:val="20"/>
                </w:rPr>
                <w:delText>ПК-6</w:delText>
              </w:r>
            </w:del>
          </w:p>
        </w:tc>
        <w:tc>
          <w:tcPr>
            <w:tcW w:w="1417" w:type="dxa"/>
          </w:tcPr>
          <w:p w:rsidR="008F1F3E" w:rsidRPr="008F1F3E" w:rsidDel="000F6B0E" w:rsidRDefault="008F1F3E" w:rsidP="008F1F3E">
            <w:pPr>
              <w:tabs>
                <w:tab w:val="left" w:pos="0"/>
                <w:tab w:val="left" w:pos="357"/>
              </w:tabs>
              <w:rPr>
                <w:del w:id="7759" w:author="user" w:date="2015-05-12T11:55:00Z"/>
                <w:rFonts w:eastAsia="Calibri"/>
                <w:sz w:val="20"/>
                <w:szCs w:val="20"/>
              </w:rPr>
            </w:pPr>
            <w:del w:id="7760" w:author="user" w:date="2015-05-12T11:55:00Z">
              <w:r w:rsidRPr="008F1F3E" w:rsidDel="000F6B0E">
                <w:rPr>
                  <w:rFonts w:eastAsia="Calibri"/>
                  <w:sz w:val="20"/>
                  <w:szCs w:val="20"/>
                </w:rPr>
                <w:delText>СЛК–М6</w:delText>
              </w:r>
            </w:del>
          </w:p>
        </w:tc>
        <w:tc>
          <w:tcPr>
            <w:tcW w:w="6521" w:type="dxa"/>
          </w:tcPr>
          <w:p w:rsidR="008F1F3E" w:rsidRPr="008F1F3E" w:rsidDel="000F6B0E" w:rsidRDefault="008F1F3E" w:rsidP="008F1F3E">
            <w:pPr>
              <w:tabs>
                <w:tab w:val="left" w:pos="0"/>
                <w:tab w:val="left" w:pos="357"/>
              </w:tabs>
              <w:rPr>
                <w:del w:id="7761" w:author="user" w:date="2015-05-12T11:55:00Z"/>
                <w:rFonts w:eastAsia="Calibri"/>
              </w:rPr>
            </w:pPr>
            <w:del w:id="7762" w:author="user" w:date="2015-05-12T11:55:00Z">
              <w:r w:rsidRPr="008F1F3E" w:rsidDel="000F6B0E">
                <w:rPr>
                  <w:rFonts w:eastAsia="Calibri"/>
                </w:rPr>
                <w:delText>Способен разрешать мировоззренческие, социально и личностно значимые проблемы, выбирать наиболее эффективные</w:delText>
              </w:r>
            </w:del>
            <w:del w:id="7763" w:author="user" w:date="2015-05-12T11:03:00Z">
              <w:r w:rsidRPr="008F1F3E" w:rsidDel="006A6DF6">
                <w:rPr>
                  <w:rFonts w:eastAsia="Calibri"/>
                </w:rPr>
                <w:delText xml:space="preserve">  </w:delText>
              </w:r>
            </w:del>
            <w:del w:id="7764" w:author="user" w:date="2015-05-12T11:55:00Z">
              <w:r w:rsidRPr="008F1F3E" w:rsidDel="000F6B0E">
                <w:rPr>
                  <w:rFonts w:eastAsia="Calibri"/>
                </w:rPr>
                <w:delText>методы решения, исходя из ситуации</w:delText>
              </w:r>
            </w:del>
            <w:del w:id="7765" w:author="user" w:date="2015-05-12T11:03:00Z">
              <w:r w:rsidRPr="008F1F3E" w:rsidDel="006A6DF6">
                <w:rPr>
                  <w:rFonts w:eastAsia="Calibri"/>
                </w:rPr>
                <w:delText xml:space="preserve">  </w:delText>
              </w:r>
            </w:del>
            <w:del w:id="7766" w:author="user" w:date="2015-05-12T11:55:00Z">
              <w:r w:rsidRPr="008F1F3E" w:rsidDel="000F6B0E">
                <w:rPr>
                  <w:rFonts w:eastAsia="Calibri"/>
                </w:rPr>
                <w:delText>и целей</w:delText>
              </w:r>
            </w:del>
          </w:p>
        </w:tc>
      </w:tr>
      <w:tr w:rsidR="008F1F3E" w:rsidRPr="008F1F3E" w:rsidDel="000F6B0E" w:rsidTr="00AD326B">
        <w:trPr>
          <w:del w:id="7767" w:author="user" w:date="2015-05-12T11:55:00Z"/>
        </w:trPr>
        <w:tc>
          <w:tcPr>
            <w:tcW w:w="1418" w:type="dxa"/>
          </w:tcPr>
          <w:p w:rsidR="008F1F3E" w:rsidRPr="008F1F3E" w:rsidDel="000F6B0E" w:rsidRDefault="008F1F3E" w:rsidP="008F1F3E">
            <w:pPr>
              <w:tabs>
                <w:tab w:val="left" w:pos="0"/>
                <w:tab w:val="left" w:pos="357"/>
              </w:tabs>
              <w:rPr>
                <w:del w:id="7768" w:author="user" w:date="2015-05-12T11:55:00Z"/>
                <w:rFonts w:eastAsia="Calibri"/>
                <w:sz w:val="20"/>
                <w:szCs w:val="20"/>
              </w:rPr>
            </w:pPr>
            <w:del w:id="7769" w:author="user" w:date="2015-05-12T11:55:00Z">
              <w:r w:rsidRPr="008F1F3E" w:rsidDel="000F6B0E">
                <w:rPr>
                  <w:rFonts w:eastAsia="Calibri"/>
                  <w:sz w:val="20"/>
                  <w:szCs w:val="20"/>
                </w:rPr>
                <w:delText>ПК-7</w:delText>
              </w:r>
            </w:del>
          </w:p>
        </w:tc>
        <w:tc>
          <w:tcPr>
            <w:tcW w:w="1417" w:type="dxa"/>
          </w:tcPr>
          <w:p w:rsidR="008F1F3E" w:rsidRPr="008F1F3E" w:rsidDel="000F6B0E" w:rsidRDefault="008F1F3E" w:rsidP="008F1F3E">
            <w:pPr>
              <w:tabs>
                <w:tab w:val="left" w:pos="0"/>
                <w:tab w:val="left" w:pos="357"/>
              </w:tabs>
              <w:rPr>
                <w:del w:id="7770" w:author="user" w:date="2015-05-12T11:55:00Z"/>
                <w:rFonts w:eastAsia="Calibri"/>
                <w:sz w:val="20"/>
                <w:szCs w:val="20"/>
              </w:rPr>
            </w:pPr>
            <w:del w:id="7771" w:author="user" w:date="2015-05-12T11:55:00Z">
              <w:r w:rsidRPr="008F1F3E" w:rsidDel="000F6B0E">
                <w:rPr>
                  <w:rFonts w:eastAsia="Calibri"/>
                  <w:sz w:val="20"/>
                  <w:szCs w:val="20"/>
                </w:rPr>
                <w:delText>СЛК–М7</w:delText>
              </w:r>
            </w:del>
          </w:p>
        </w:tc>
        <w:tc>
          <w:tcPr>
            <w:tcW w:w="6521" w:type="dxa"/>
          </w:tcPr>
          <w:p w:rsidR="008F1F3E" w:rsidRPr="008F1F3E" w:rsidDel="000F6B0E" w:rsidRDefault="008F1F3E" w:rsidP="008F1F3E">
            <w:pPr>
              <w:tabs>
                <w:tab w:val="left" w:pos="0"/>
                <w:tab w:val="left" w:pos="357"/>
              </w:tabs>
              <w:rPr>
                <w:del w:id="7772" w:author="user" w:date="2015-05-12T11:55:00Z"/>
                <w:rFonts w:eastAsia="Calibri"/>
              </w:rPr>
            </w:pPr>
            <w:del w:id="7773" w:author="user" w:date="2015-05-12T11:55:00Z">
              <w:r w:rsidRPr="008F1F3E" w:rsidDel="000F6B0E">
                <w:rPr>
                  <w:rFonts w:eastAsia="Calibri"/>
                </w:rPr>
                <w:delText>Способен строить профессиональную деятельность, бизнес и делать выбор, руководствуясь принципами социальной ответственности</w:delText>
              </w:r>
            </w:del>
          </w:p>
        </w:tc>
      </w:tr>
      <w:tr w:rsidR="008F1F3E" w:rsidRPr="008F1F3E" w:rsidDel="000F6B0E" w:rsidTr="00AD326B">
        <w:trPr>
          <w:del w:id="7774" w:author="user" w:date="2015-05-12T11:55:00Z"/>
        </w:trPr>
        <w:tc>
          <w:tcPr>
            <w:tcW w:w="1418" w:type="dxa"/>
          </w:tcPr>
          <w:p w:rsidR="008F1F3E" w:rsidRPr="008F1F3E" w:rsidDel="000F6B0E" w:rsidRDefault="008F1F3E" w:rsidP="008F1F3E">
            <w:pPr>
              <w:tabs>
                <w:tab w:val="left" w:pos="0"/>
                <w:tab w:val="left" w:pos="357"/>
              </w:tabs>
              <w:rPr>
                <w:del w:id="7775" w:author="user" w:date="2015-05-12T11:55:00Z"/>
                <w:rFonts w:eastAsia="Calibri"/>
                <w:sz w:val="20"/>
                <w:szCs w:val="20"/>
              </w:rPr>
            </w:pPr>
            <w:del w:id="7776" w:author="user" w:date="2015-05-12T11:55:00Z">
              <w:r w:rsidRPr="008F1F3E" w:rsidDel="000F6B0E">
                <w:rPr>
                  <w:rFonts w:eastAsia="Calibri"/>
                  <w:sz w:val="20"/>
                  <w:szCs w:val="20"/>
                </w:rPr>
                <w:delText>ПК-8</w:delText>
              </w:r>
            </w:del>
          </w:p>
        </w:tc>
        <w:tc>
          <w:tcPr>
            <w:tcW w:w="1417" w:type="dxa"/>
          </w:tcPr>
          <w:p w:rsidR="008F1F3E" w:rsidRPr="008F1F3E" w:rsidDel="000F6B0E" w:rsidRDefault="008F1F3E" w:rsidP="008F1F3E">
            <w:pPr>
              <w:tabs>
                <w:tab w:val="left" w:pos="0"/>
                <w:tab w:val="left" w:pos="357"/>
              </w:tabs>
              <w:rPr>
                <w:del w:id="7777" w:author="user" w:date="2015-05-12T11:55:00Z"/>
                <w:rFonts w:eastAsia="Calibri"/>
                <w:sz w:val="20"/>
                <w:szCs w:val="20"/>
              </w:rPr>
            </w:pPr>
            <w:del w:id="7778" w:author="user" w:date="2015-05-12T11:55:00Z">
              <w:r w:rsidRPr="008F1F3E" w:rsidDel="000F6B0E">
                <w:rPr>
                  <w:rFonts w:eastAsia="Calibri"/>
                  <w:sz w:val="20"/>
                  <w:szCs w:val="20"/>
                </w:rPr>
                <w:delText>СЛК–М8</w:delText>
              </w:r>
            </w:del>
          </w:p>
        </w:tc>
        <w:tc>
          <w:tcPr>
            <w:tcW w:w="6521" w:type="dxa"/>
          </w:tcPr>
          <w:p w:rsidR="008F1F3E" w:rsidRPr="008F1F3E" w:rsidDel="000F6B0E" w:rsidRDefault="008F1F3E" w:rsidP="008F1F3E">
            <w:pPr>
              <w:tabs>
                <w:tab w:val="left" w:pos="0"/>
                <w:tab w:val="left" w:pos="357"/>
              </w:tabs>
              <w:rPr>
                <w:del w:id="7779" w:author="user" w:date="2015-05-12T11:55:00Z"/>
                <w:rFonts w:eastAsia="Calibri"/>
              </w:rPr>
            </w:pPr>
            <w:del w:id="7780" w:author="user" w:date="2015-05-12T11:55:00Z">
              <w:r w:rsidRPr="008F1F3E" w:rsidDel="000F6B0E">
                <w:rPr>
                  <w:rFonts w:eastAsia="Calibri"/>
                </w:rPr>
                <w:delText>Способен порождать принципиально новые идеи в</w:delText>
              </w:r>
            </w:del>
            <w:del w:id="7781" w:author="user" w:date="2015-05-12T11:03:00Z">
              <w:r w:rsidRPr="008F1F3E" w:rsidDel="006A6DF6">
                <w:rPr>
                  <w:rFonts w:eastAsia="Calibri"/>
                </w:rPr>
                <w:delText xml:space="preserve">  </w:delText>
              </w:r>
            </w:del>
            <w:del w:id="7782" w:author="user" w:date="2015-05-12T11:55:00Z">
              <w:r w:rsidRPr="008F1F3E" w:rsidDel="000F6B0E">
                <w:rPr>
                  <w:rFonts w:eastAsia="Calibri"/>
                </w:rPr>
                <w:delText>сфере управления человеческими ресурсами, мыслить и действовать креативно</w:delText>
              </w:r>
            </w:del>
          </w:p>
        </w:tc>
      </w:tr>
      <w:tr w:rsidR="008F1F3E" w:rsidRPr="008F1F3E" w:rsidDel="000F6B0E" w:rsidTr="00AD326B">
        <w:trPr>
          <w:del w:id="7783" w:author="user" w:date="2015-05-12T11:55:00Z"/>
        </w:trPr>
        <w:tc>
          <w:tcPr>
            <w:tcW w:w="1418" w:type="dxa"/>
          </w:tcPr>
          <w:p w:rsidR="008F1F3E" w:rsidRPr="008F1F3E" w:rsidDel="000F6B0E" w:rsidRDefault="008F1F3E" w:rsidP="008F1F3E">
            <w:pPr>
              <w:tabs>
                <w:tab w:val="left" w:pos="0"/>
                <w:tab w:val="left" w:pos="357"/>
              </w:tabs>
              <w:rPr>
                <w:del w:id="7784" w:author="user" w:date="2015-05-12T11:55:00Z"/>
                <w:rFonts w:eastAsia="Calibri"/>
                <w:sz w:val="20"/>
                <w:szCs w:val="20"/>
              </w:rPr>
            </w:pPr>
            <w:del w:id="7785" w:author="user" w:date="2015-05-12T11:55:00Z">
              <w:r w:rsidRPr="008F1F3E" w:rsidDel="000F6B0E">
                <w:rPr>
                  <w:rFonts w:eastAsia="Calibri"/>
                  <w:sz w:val="20"/>
                  <w:szCs w:val="20"/>
                </w:rPr>
                <w:delText>ПК-9</w:delText>
              </w:r>
            </w:del>
          </w:p>
        </w:tc>
        <w:tc>
          <w:tcPr>
            <w:tcW w:w="1417" w:type="dxa"/>
          </w:tcPr>
          <w:p w:rsidR="008F1F3E" w:rsidRPr="008F1F3E" w:rsidDel="000F6B0E" w:rsidRDefault="008F1F3E" w:rsidP="008F1F3E">
            <w:pPr>
              <w:tabs>
                <w:tab w:val="left" w:pos="0"/>
                <w:tab w:val="left" w:pos="357"/>
              </w:tabs>
              <w:rPr>
                <w:del w:id="7786" w:author="user" w:date="2015-05-12T11:55:00Z"/>
                <w:rFonts w:eastAsia="Calibri"/>
                <w:sz w:val="20"/>
                <w:szCs w:val="20"/>
              </w:rPr>
            </w:pPr>
            <w:del w:id="7787" w:author="user" w:date="2015-05-12T11:55:00Z">
              <w:r w:rsidRPr="008F1F3E" w:rsidDel="000F6B0E">
                <w:rPr>
                  <w:rFonts w:eastAsia="Calibri"/>
                  <w:sz w:val="20"/>
                  <w:szCs w:val="20"/>
                </w:rPr>
                <w:delText>СЛК–М9</w:delText>
              </w:r>
            </w:del>
          </w:p>
        </w:tc>
        <w:tc>
          <w:tcPr>
            <w:tcW w:w="6521" w:type="dxa"/>
          </w:tcPr>
          <w:p w:rsidR="008F1F3E" w:rsidRPr="008F1F3E" w:rsidDel="000F6B0E" w:rsidRDefault="008F1F3E" w:rsidP="008F1F3E">
            <w:pPr>
              <w:tabs>
                <w:tab w:val="left" w:pos="0"/>
                <w:tab w:val="left" w:pos="357"/>
              </w:tabs>
              <w:rPr>
                <w:del w:id="7788" w:author="user" w:date="2015-05-12T11:55:00Z"/>
                <w:rFonts w:eastAsia="Calibri"/>
              </w:rPr>
            </w:pPr>
            <w:del w:id="7789" w:author="user" w:date="2015-05-12T11:55:00Z">
              <w:r w:rsidRPr="008F1F3E" w:rsidDel="000F6B0E">
                <w:rPr>
                  <w:rFonts w:eastAsia="Calibri"/>
                </w:rPr>
                <w:delText>Способен формировать нормативы профессиональной деятельности, воплощать их в</w:delText>
              </w:r>
            </w:del>
            <w:del w:id="7790" w:author="user" w:date="2015-05-12T11:03:00Z">
              <w:r w:rsidRPr="008F1F3E" w:rsidDel="006A6DF6">
                <w:rPr>
                  <w:rFonts w:eastAsia="Calibri"/>
                </w:rPr>
                <w:delText xml:space="preserve">  </w:delText>
              </w:r>
            </w:del>
            <w:del w:id="7791" w:author="user" w:date="2015-05-12T11:55:00Z">
              <w:r w:rsidRPr="008F1F3E" w:rsidDel="000F6B0E">
                <w:rPr>
                  <w:rFonts w:eastAsia="Calibri"/>
                </w:rPr>
                <w:delText>регламентирующие документы в сфере</w:delText>
              </w:r>
            </w:del>
            <w:del w:id="7792" w:author="user" w:date="2015-05-12T11:03:00Z">
              <w:r w:rsidRPr="008F1F3E" w:rsidDel="006A6DF6">
                <w:rPr>
                  <w:rFonts w:eastAsia="Calibri"/>
                </w:rPr>
                <w:delText xml:space="preserve">  </w:delText>
              </w:r>
            </w:del>
            <w:del w:id="7793" w:author="user" w:date="2015-05-12T11:55:00Z">
              <w:r w:rsidRPr="008F1F3E" w:rsidDel="000F6B0E">
                <w:rPr>
                  <w:rFonts w:eastAsia="Calibri"/>
                </w:rPr>
                <w:delText>управления человеческими ресурсами и ответственно контролировать их выполнение</w:delText>
              </w:r>
            </w:del>
          </w:p>
        </w:tc>
      </w:tr>
      <w:tr w:rsidR="008F1F3E" w:rsidRPr="008F1F3E" w:rsidDel="000F6B0E" w:rsidTr="00AD326B">
        <w:trPr>
          <w:del w:id="7794" w:author="user" w:date="2015-05-12T11:55:00Z"/>
        </w:trPr>
        <w:tc>
          <w:tcPr>
            <w:tcW w:w="9356" w:type="dxa"/>
            <w:gridSpan w:val="3"/>
          </w:tcPr>
          <w:p w:rsidR="008F1F3E" w:rsidRPr="008F1F3E" w:rsidDel="000F6B0E" w:rsidRDefault="008F1F3E" w:rsidP="008F1F3E">
            <w:pPr>
              <w:tabs>
                <w:tab w:val="left" w:pos="0"/>
                <w:tab w:val="left" w:pos="357"/>
              </w:tabs>
              <w:rPr>
                <w:del w:id="7795" w:author="user" w:date="2015-05-12T11:55:00Z"/>
                <w:rFonts w:eastAsia="Calibri"/>
              </w:rPr>
            </w:pPr>
            <w:del w:id="7796" w:author="user" w:date="2015-05-12T11:55:00Z">
              <w:r w:rsidRPr="008F1F3E" w:rsidDel="000F6B0E">
                <w:rPr>
                  <w:rFonts w:eastAsia="Calibri"/>
                  <w:b/>
                  <w:i/>
                  <w:sz w:val="20"/>
                  <w:szCs w:val="20"/>
                </w:rPr>
                <w:delText>5.2.2.Инструментальные (по видам деятельности):</w:delText>
              </w:r>
            </w:del>
          </w:p>
        </w:tc>
      </w:tr>
      <w:tr w:rsidR="008F1F3E" w:rsidRPr="008F1F3E" w:rsidDel="000F6B0E" w:rsidTr="00AD326B">
        <w:trPr>
          <w:del w:id="7797" w:author="user" w:date="2015-05-12T11:55:00Z"/>
        </w:trPr>
        <w:tc>
          <w:tcPr>
            <w:tcW w:w="9356" w:type="dxa"/>
            <w:gridSpan w:val="3"/>
          </w:tcPr>
          <w:p w:rsidR="008F1F3E" w:rsidRPr="008F1F3E" w:rsidDel="000F6B0E" w:rsidRDefault="008F1F3E" w:rsidP="008F1F3E">
            <w:pPr>
              <w:tabs>
                <w:tab w:val="left" w:pos="0"/>
                <w:tab w:val="left" w:pos="357"/>
              </w:tabs>
              <w:rPr>
                <w:del w:id="7798" w:author="user" w:date="2015-05-12T11:55:00Z"/>
                <w:rFonts w:eastAsia="Calibri"/>
              </w:rPr>
            </w:pPr>
            <w:del w:id="7799" w:author="user" w:date="2015-05-12T11:55:00Z">
              <w:r w:rsidRPr="008F1F3E" w:rsidDel="000F6B0E">
                <w:rPr>
                  <w:rFonts w:eastAsia="Calibri"/>
                  <w:b/>
                  <w:iCs/>
                  <w:sz w:val="20"/>
                  <w:szCs w:val="20"/>
                </w:rPr>
                <w:delText>научно-исследовательские и преподавательские</w:delText>
              </w:r>
            </w:del>
          </w:p>
        </w:tc>
      </w:tr>
      <w:tr w:rsidR="008F1F3E" w:rsidRPr="008F1F3E" w:rsidDel="000F6B0E" w:rsidTr="00AD326B">
        <w:trPr>
          <w:del w:id="7800" w:author="user" w:date="2015-05-12T11:55:00Z"/>
        </w:trPr>
        <w:tc>
          <w:tcPr>
            <w:tcW w:w="1418" w:type="dxa"/>
          </w:tcPr>
          <w:p w:rsidR="008F1F3E" w:rsidRPr="008F1F3E" w:rsidDel="000F6B0E" w:rsidRDefault="008F1F3E" w:rsidP="008F1F3E">
            <w:pPr>
              <w:tabs>
                <w:tab w:val="left" w:pos="0"/>
                <w:tab w:val="left" w:pos="357"/>
              </w:tabs>
              <w:rPr>
                <w:del w:id="7801" w:author="user" w:date="2015-05-12T11:55:00Z"/>
                <w:rFonts w:eastAsia="Calibri"/>
                <w:sz w:val="20"/>
                <w:szCs w:val="20"/>
              </w:rPr>
            </w:pPr>
            <w:del w:id="7802" w:author="user" w:date="2015-05-12T11:55:00Z">
              <w:r w:rsidRPr="008F1F3E" w:rsidDel="000F6B0E">
                <w:rPr>
                  <w:rFonts w:eastAsia="Calibri"/>
                  <w:sz w:val="20"/>
                  <w:szCs w:val="20"/>
                </w:rPr>
                <w:delText>ПК-10</w:delText>
              </w:r>
            </w:del>
          </w:p>
        </w:tc>
        <w:tc>
          <w:tcPr>
            <w:tcW w:w="1417" w:type="dxa"/>
          </w:tcPr>
          <w:p w:rsidR="008F1F3E" w:rsidRPr="008F1F3E" w:rsidDel="000F6B0E" w:rsidRDefault="008F1F3E" w:rsidP="008F1F3E">
            <w:pPr>
              <w:tabs>
                <w:tab w:val="left" w:pos="0"/>
                <w:tab w:val="left" w:pos="357"/>
              </w:tabs>
              <w:jc w:val="left"/>
              <w:rPr>
                <w:del w:id="7803" w:author="user" w:date="2015-05-12T11:55:00Z"/>
                <w:rFonts w:eastAsia="Calibri"/>
                <w:sz w:val="20"/>
                <w:szCs w:val="20"/>
              </w:rPr>
            </w:pPr>
            <w:del w:id="7804" w:author="user" w:date="2015-05-12T11:55:00Z">
              <w:r w:rsidRPr="008F1F3E" w:rsidDel="000F6B0E">
                <w:rPr>
                  <w:rFonts w:eastAsia="Calibri"/>
                  <w:sz w:val="20"/>
                  <w:szCs w:val="20"/>
                </w:rPr>
                <w:delText>М2.3_</w:delText>
              </w:r>
              <w:r w:rsidRPr="008F1F3E" w:rsidDel="000F6B0E">
                <w:rPr>
                  <w:rFonts w:eastAsia="Calibri"/>
                  <w:sz w:val="20"/>
                  <w:szCs w:val="20"/>
                  <w:lang w:val="en-US"/>
                </w:rPr>
                <w:delText>5</w:delText>
              </w:r>
              <w:r w:rsidRPr="008F1F3E" w:rsidDel="000F6B0E">
                <w:rPr>
                  <w:rFonts w:eastAsia="Calibri"/>
                  <w:sz w:val="20"/>
                  <w:szCs w:val="20"/>
                </w:rPr>
                <w:delText>.4_5.6_7.1(М)</w:delText>
              </w:r>
            </w:del>
          </w:p>
        </w:tc>
        <w:tc>
          <w:tcPr>
            <w:tcW w:w="6521" w:type="dxa"/>
          </w:tcPr>
          <w:p w:rsidR="008F1F3E" w:rsidRPr="008F1F3E" w:rsidDel="000F6B0E" w:rsidRDefault="008F1F3E" w:rsidP="008F1F3E">
            <w:pPr>
              <w:tabs>
                <w:tab w:val="left" w:pos="0"/>
                <w:tab w:val="left" w:pos="357"/>
              </w:tabs>
              <w:rPr>
                <w:del w:id="7805" w:author="user" w:date="2015-05-12T11:55:00Z"/>
                <w:rFonts w:eastAsia="Calibri"/>
              </w:rPr>
            </w:pPr>
            <w:del w:id="7806" w:author="user" w:date="2015-05-12T11:55:00Z">
              <w:r w:rsidRPr="008F1F3E" w:rsidDel="000F6B0E">
                <w:rPr>
                  <w:rFonts w:eastAsia="Calibri"/>
                </w:rPr>
                <w:delText>Способен выявлять, формулировать</w:delText>
              </w:r>
            </w:del>
            <w:del w:id="7807" w:author="user" w:date="2015-05-12T11:03:00Z">
              <w:r w:rsidRPr="008F1F3E" w:rsidDel="006A6DF6">
                <w:rPr>
                  <w:rFonts w:eastAsia="Calibri"/>
                </w:rPr>
                <w:delText xml:space="preserve">  </w:delText>
              </w:r>
            </w:del>
            <w:del w:id="7808" w:author="user" w:date="2015-05-12T11:55:00Z">
              <w:r w:rsidRPr="008F1F3E" w:rsidDel="000F6B0E">
                <w:rPr>
                  <w:rFonts w:eastAsia="Calibri"/>
                </w:rPr>
                <w:delText>и критически оценивать актуальные проблемы развития организации и</w:delText>
              </w:r>
            </w:del>
            <w:del w:id="7809" w:author="user" w:date="2015-05-12T11:03:00Z">
              <w:r w:rsidRPr="008F1F3E" w:rsidDel="006A6DF6">
                <w:rPr>
                  <w:rFonts w:eastAsia="Calibri"/>
                </w:rPr>
                <w:delText xml:space="preserve">   </w:delText>
              </w:r>
            </w:del>
            <w:del w:id="7810" w:author="user" w:date="2015-05-12T11:55:00Z">
              <w:r w:rsidRPr="008F1F3E" w:rsidDel="000F6B0E">
                <w:rPr>
                  <w:rFonts w:eastAsia="Calibri"/>
                </w:rPr>
                <w:delText>человеческих ресурсов с учетом научных результатов, полученные отечественными и зарубежными исследователями по избранной теме</w:delText>
              </w:r>
            </w:del>
          </w:p>
        </w:tc>
      </w:tr>
      <w:tr w:rsidR="008F1F3E" w:rsidRPr="008F1F3E" w:rsidDel="000F6B0E" w:rsidTr="00AD326B">
        <w:trPr>
          <w:del w:id="7811" w:author="user" w:date="2015-05-12T11:55:00Z"/>
        </w:trPr>
        <w:tc>
          <w:tcPr>
            <w:tcW w:w="1418" w:type="dxa"/>
          </w:tcPr>
          <w:p w:rsidR="008F1F3E" w:rsidRPr="008F1F3E" w:rsidDel="000F6B0E" w:rsidRDefault="008F1F3E" w:rsidP="008F1F3E">
            <w:pPr>
              <w:tabs>
                <w:tab w:val="left" w:pos="0"/>
                <w:tab w:val="left" w:pos="357"/>
              </w:tabs>
              <w:rPr>
                <w:del w:id="7812" w:author="user" w:date="2015-05-12T11:55:00Z"/>
                <w:rFonts w:eastAsia="Calibri"/>
                <w:sz w:val="20"/>
                <w:szCs w:val="20"/>
              </w:rPr>
            </w:pPr>
            <w:del w:id="7813" w:author="user" w:date="2015-05-12T11:55:00Z">
              <w:r w:rsidRPr="008F1F3E" w:rsidDel="000F6B0E">
                <w:rPr>
                  <w:rFonts w:eastAsia="Calibri"/>
                  <w:sz w:val="20"/>
                  <w:szCs w:val="20"/>
                </w:rPr>
                <w:delText>ПК-11</w:delText>
              </w:r>
            </w:del>
          </w:p>
        </w:tc>
        <w:tc>
          <w:tcPr>
            <w:tcW w:w="1417" w:type="dxa"/>
          </w:tcPr>
          <w:p w:rsidR="008F1F3E" w:rsidRPr="008F1F3E" w:rsidDel="000F6B0E" w:rsidRDefault="008F1F3E" w:rsidP="008F1F3E">
            <w:pPr>
              <w:tabs>
                <w:tab w:val="left" w:pos="0"/>
                <w:tab w:val="left" w:pos="357"/>
              </w:tabs>
              <w:jc w:val="left"/>
              <w:rPr>
                <w:del w:id="7814" w:author="user" w:date="2015-05-12T11:55:00Z"/>
                <w:rFonts w:eastAsia="Calibri"/>
                <w:sz w:val="20"/>
                <w:szCs w:val="20"/>
              </w:rPr>
            </w:pPr>
            <w:del w:id="7815" w:author="user" w:date="2015-05-12T11:55:00Z">
              <w:r w:rsidRPr="008F1F3E" w:rsidDel="000F6B0E">
                <w:rPr>
                  <w:rFonts w:eastAsia="Calibri"/>
                  <w:sz w:val="20"/>
                  <w:szCs w:val="20"/>
                </w:rPr>
                <w:delText>М4.1_5.2_5.6_7.1(М)</w:delText>
              </w:r>
            </w:del>
          </w:p>
        </w:tc>
        <w:tc>
          <w:tcPr>
            <w:tcW w:w="6521" w:type="dxa"/>
          </w:tcPr>
          <w:p w:rsidR="008F1F3E" w:rsidRPr="008F1F3E" w:rsidDel="000F6B0E" w:rsidRDefault="008F1F3E" w:rsidP="008F1F3E">
            <w:pPr>
              <w:tabs>
                <w:tab w:val="left" w:pos="0"/>
                <w:tab w:val="left" w:pos="357"/>
              </w:tabs>
              <w:rPr>
                <w:del w:id="7816" w:author="user" w:date="2015-05-12T11:55:00Z"/>
                <w:rFonts w:eastAsia="Calibri"/>
              </w:rPr>
            </w:pPr>
            <w:del w:id="7817" w:author="user" w:date="2015-05-12T11:55:00Z">
              <w:r w:rsidRPr="008F1F3E" w:rsidDel="000F6B0E">
                <w:rPr>
                  <w:rFonts w:eastAsia="Calibri"/>
                </w:rPr>
                <w:delText>Способен выявить, собрать, систематизировать и проанализировать данные, необходимые для решения поставленных исследовательских задач</w:delText>
              </w:r>
            </w:del>
          </w:p>
        </w:tc>
      </w:tr>
      <w:tr w:rsidR="008F1F3E" w:rsidRPr="008F1F3E" w:rsidDel="000F6B0E" w:rsidTr="00AD326B">
        <w:trPr>
          <w:del w:id="7818" w:author="user" w:date="2015-05-12T11:55:00Z"/>
        </w:trPr>
        <w:tc>
          <w:tcPr>
            <w:tcW w:w="1418" w:type="dxa"/>
          </w:tcPr>
          <w:p w:rsidR="008F1F3E" w:rsidRPr="008F1F3E" w:rsidDel="000F6B0E" w:rsidRDefault="008F1F3E" w:rsidP="008F1F3E">
            <w:pPr>
              <w:tabs>
                <w:tab w:val="left" w:pos="0"/>
                <w:tab w:val="left" w:pos="357"/>
              </w:tabs>
              <w:rPr>
                <w:del w:id="7819" w:author="user" w:date="2015-05-12T11:55:00Z"/>
                <w:rFonts w:eastAsia="Calibri"/>
                <w:sz w:val="20"/>
                <w:szCs w:val="20"/>
              </w:rPr>
            </w:pPr>
            <w:del w:id="7820" w:author="user" w:date="2015-05-12T11:55:00Z">
              <w:r w:rsidRPr="008F1F3E" w:rsidDel="000F6B0E">
                <w:rPr>
                  <w:rFonts w:eastAsia="Calibri"/>
                  <w:sz w:val="20"/>
                  <w:szCs w:val="20"/>
                </w:rPr>
                <w:delText>ПК-12</w:delText>
              </w:r>
            </w:del>
          </w:p>
        </w:tc>
        <w:tc>
          <w:tcPr>
            <w:tcW w:w="1417" w:type="dxa"/>
          </w:tcPr>
          <w:p w:rsidR="008F1F3E" w:rsidRPr="008F1F3E" w:rsidDel="000F6B0E" w:rsidRDefault="008F1F3E" w:rsidP="008F1F3E">
            <w:pPr>
              <w:tabs>
                <w:tab w:val="left" w:pos="0"/>
                <w:tab w:val="left" w:pos="357"/>
              </w:tabs>
              <w:jc w:val="left"/>
              <w:rPr>
                <w:del w:id="7821" w:author="user" w:date="2015-05-12T11:55:00Z"/>
                <w:rFonts w:eastAsia="Calibri"/>
                <w:sz w:val="20"/>
                <w:szCs w:val="20"/>
              </w:rPr>
            </w:pPr>
            <w:del w:id="7822" w:author="user" w:date="2015-05-12T11:55:00Z">
              <w:r w:rsidRPr="008F1F3E" w:rsidDel="000F6B0E">
                <w:rPr>
                  <w:rFonts w:eastAsia="Calibri"/>
                  <w:sz w:val="20"/>
                  <w:szCs w:val="20"/>
                </w:rPr>
                <w:delText>М2.3_4.1_4.3_ 7.1 (М)</w:delText>
              </w:r>
            </w:del>
          </w:p>
        </w:tc>
        <w:tc>
          <w:tcPr>
            <w:tcW w:w="6521" w:type="dxa"/>
          </w:tcPr>
          <w:p w:rsidR="008F1F3E" w:rsidRPr="008F1F3E" w:rsidDel="000F6B0E" w:rsidRDefault="008F1F3E" w:rsidP="008F1F3E">
            <w:pPr>
              <w:tabs>
                <w:tab w:val="left" w:pos="0"/>
                <w:tab w:val="left" w:pos="357"/>
              </w:tabs>
              <w:rPr>
                <w:del w:id="7823" w:author="user" w:date="2015-05-12T11:55:00Z"/>
                <w:rFonts w:eastAsia="Calibri"/>
              </w:rPr>
            </w:pPr>
            <w:del w:id="7824" w:author="user" w:date="2015-05-12T11:55:00Z">
              <w:r w:rsidRPr="008F1F3E" w:rsidDel="000F6B0E">
                <w:rPr>
                  <w:rFonts w:eastAsia="Calibri"/>
                </w:rPr>
                <w:delText>Способен формулировать и проверять научные гипотезы, выбирать и обосновывать методологию и методы сбора данных, разрабатывать инструментарий и использовать</w:delText>
              </w:r>
            </w:del>
            <w:del w:id="7825" w:author="user" w:date="2015-05-12T11:03:00Z">
              <w:r w:rsidRPr="008F1F3E" w:rsidDel="006A6DF6">
                <w:rPr>
                  <w:rFonts w:eastAsia="Calibri"/>
                </w:rPr>
                <w:delText xml:space="preserve">  </w:delText>
              </w:r>
            </w:del>
            <w:del w:id="7826" w:author="user" w:date="2015-05-12T11:55:00Z">
              <w:r w:rsidRPr="008F1F3E" w:rsidDel="000F6B0E">
                <w:rPr>
                  <w:rFonts w:eastAsia="Calibri"/>
                </w:rPr>
                <w:delText>современные технические средства и информационные технологии для обработки информации в соответствии с поставленной научной задачей, анализировать результаты расчетов и обосновывать полученные выводы</w:delText>
              </w:r>
            </w:del>
          </w:p>
        </w:tc>
      </w:tr>
      <w:tr w:rsidR="008F1F3E" w:rsidRPr="008F1F3E" w:rsidDel="000F6B0E" w:rsidTr="00AD326B">
        <w:trPr>
          <w:del w:id="7827" w:author="user" w:date="2015-05-12T11:55:00Z"/>
        </w:trPr>
        <w:tc>
          <w:tcPr>
            <w:tcW w:w="1418" w:type="dxa"/>
          </w:tcPr>
          <w:p w:rsidR="008F1F3E" w:rsidRPr="008F1F3E" w:rsidDel="000F6B0E" w:rsidRDefault="008F1F3E" w:rsidP="008F1F3E">
            <w:pPr>
              <w:tabs>
                <w:tab w:val="left" w:pos="0"/>
                <w:tab w:val="left" w:pos="357"/>
              </w:tabs>
              <w:rPr>
                <w:del w:id="7828" w:author="user" w:date="2015-05-12T11:55:00Z"/>
                <w:rFonts w:eastAsia="Calibri"/>
                <w:sz w:val="20"/>
                <w:szCs w:val="20"/>
              </w:rPr>
            </w:pPr>
            <w:del w:id="7829" w:author="user" w:date="2015-05-12T11:55:00Z">
              <w:r w:rsidRPr="008F1F3E" w:rsidDel="000F6B0E">
                <w:rPr>
                  <w:rFonts w:eastAsia="Calibri"/>
                  <w:sz w:val="20"/>
                  <w:szCs w:val="20"/>
                </w:rPr>
                <w:delText>ПК-13</w:delText>
              </w:r>
            </w:del>
          </w:p>
        </w:tc>
        <w:tc>
          <w:tcPr>
            <w:tcW w:w="1417" w:type="dxa"/>
          </w:tcPr>
          <w:p w:rsidR="008F1F3E" w:rsidRPr="008F1F3E" w:rsidDel="000F6B0E" w:rsidRDefault="008F1F3E" w:rsidP="008F1F3E">
            <w:pPr>
              <w:tabs>
                <w:tab w:val="left" w:pos="0"/>
                <w:tab w:val="left" w:pos="357"/>
              </w:tabs>
              <w:jc w:val="left"/>
              <w:rPr>
                <w:del w:id="7830" w:author="user" w:date="2015-05-12T11:55:00Z"/>
                <w:rFonts w:eastAsia="Calibri"/>
                <w:sz w:val="20"/>
                <w:szCs w:val="20"/>
              </w:rPr>
            </w:pPr>
            <w:del w:id="7831" w:author="user" w:date="2015-05-12T11:55:00Z">
              <w:r w:rsidRPr="008F1F3E" w:rsidDel="000F6B0E">
                <w:rPr>
                  <w:rFonts w:eastAsia="Calibri"/>
                  <w:sz w:val="20"/>
                  <w:szCs w:val="20"/>
                </w:rPr>
                <w:delText xml:space="preserve">М5.2_4.1_ </w:delText>
              </w:r>
            </w:del>
          </w:p>
          <w:p w:rsidR="008F1F3E" w:rsidRPr="008F1F3E" w:rsidDel="000F6B0E" w:rsidRDefault="008F1F3E" w:rsidP="008F1F3E">
            <w:pPr>
              <w:tabs>
                <w:tab w:val="left" w:pos="0"/>
                <w:tab w:val="left" w:pos="357"/>
              </w:tabs>
              <w:jc w:val="left"/>
              <w:rPr>
                <w:del w:id="7832" w:author="user" w:date="2015-05-12T11:55:00Z"/>
                <w:rFonts w:eastAsia="Calibri"/>
                <w:sz w:val="20"/>
                <w:szCs w:val="20"/>
              </w:rPr>
            </w:pPr>
            <w:del w:id="7833" w:author="user" w:date="2015-05-12T11:55:00Z">
              <w:r w:rsidRPr="008F1F3E" w:rsidDel="000F6B0E">
                <w:rPr>
                  <w:rFonts w:eastAsia="Calibri"/>
                  <w:sz w:val="20"/>
                  <w:szCs w:val="20"/>
                </w:rPr>
                <w:delText>4.3 _ 7.1 (М)</w:delText>
              </w:r>
            </w:del>
          </w:p>
        </w:tc>
        <w:tc>
          <w:tcPr>
            <w:tcW w:w="6521" w:type="dxa"/>
          </w:tcPr>
          <w:p w:rsidR="008F1F3E" w:rsidRPr="008F1F3E" w:rsidDel="000F6B0E" w:rsidRDefault="008F1F3E" w:rsidP="008F1F3E">
            <w:pPr>
              <w:tabs>
                <w:tab w:val="left" w:pos="0"/>
                <w:tab w:val="left" w:pos="357"/>
              </w:tabs>
              <w:rPr>
                <w:del w:id="7834" w:author="user" w:date="2015-05-12T11:55:00Z"/>
                <w:rFonts w:eastAsia="Calibri"/>
              </w:rPr>
            </w:pPr>
            <w:del w:id="7835" w:author="user" w:date="2015-05-12T11:55:00Z">
              <w:r w:rsidRPr="008F1F3E" w:rsidDel="000F6B0E">
                <w:rPr>
                  <w:rFonts w:eastAsia="Calibri"/>
                </w:rPr>
                <w:delText>Способен использовать методы количественного</w:delText>
              </w:r>
            </w:del>
            <w:del w:id="7836" w:author="user" w:date="2015-05-12T11:03:00Z">
              <w:r w:rsidRPr="008F1F3E" w:rsidDel="006A6DF6">
                <w:rPr>
                  <w:rFonts w:eastAsia="Calibri"/>
                </w:rPr>
                <w:delText xml:space="preserve">  </w:delText>
              </w:r>
            </w:del>
            <w:del w:id="7837" w:author="user" w:date="2015-05-12T11:55:00Z">
              <w:r w:rsidRPr="008F1F3E" w:rsidDel="000F6B0E">
                <w:rPr>
                  <w:rFonts w:eastAsia="Calibri"/>
                </w:rPr>
                <w:delText>и качественного анализа и моделирования, теоретического и экспериментального исследования в сфере управления человеческими ресурсами</w:delText>
              </w:r>
            </w:del>
          </w:p>
        </w:tc>
      </w:tr>
      <w:tr w:rsidR="008F1F3E" w:rsidRPr="008F1F3E" w:rsidDel="000F6B0E" w:rsidTr="00AD326B">
        <w:trPr>
          <w:del w:id="7838" w:author="user" w:date="2015-05-12T11:55:00Z"/>
        </w:trPr>
        <w:tc>
          <w:tcPr>
            <w:tcW w:w="1418" w:type="dxa"/>
          </w:tcPr>
          <w:p w:rsidR="008F1F3E" w:rsidRPr="008F1F3E" w:rsidDel="000F6B0E" w:rsidRDefault="008F1F3E" w:rsidP="008F1F3E">
            <w:pPr>
              <w:tabs>
                <w:tab w:val="left" w:pos="0"/>
                <w:tab w:val="left" w:pos="357"/>
              </w:tabs>
              <w:rPr>
                <w:del w:id="7839" w:author="user" w:date="2015-05-12T11:55:00Z"/>
                <w:rFonts w:eastAsia="Calibri"/>
                <w:sz w:val="20"/>
                <w:szCs w:val="20"/>
              </w:rPr>
            </w:pPr>
            <w:del w:id="7840" w:author="user" w:date="2015-05-12T11:55:00Z">
              <w:r w:rsidRPr="008F1F3E" w:rsidDel="000F6B0E">
                <w:rPr>
                  <w:rFonts w:eastAsia="Calibri"/>
                  <w:sz w:val="20"/>
                  <w:szCs w:val="20"/>
                </w:rPr>
                <w:delText>ПК-14</w:delText>
              </w:r>
            </w:del>
          </w:p>
        </w:tc>
        <w:tc>
          <w:tcPr>
            <w:tcW w:w="1417" w:type="dxa"/>
          </w:tcPr>
          <w:p w:rsidR="008F1F3E" w:rsidRPr="008F1F3E" w:rsidDel="000F6B0E" w:rsidRDefault="008F1F3E" w:rsidP="008F1F3E">
            <w:pPr>
              <w:tabs>
                <w:tab w:val="left" w:pos="0"/>
                <w:tab w:val="left" w:pos="357"/>
              </w:tabs>
              <w:jc w:val="left"/>
              <w:rPr>
                <w:del w:id="7841" w:author="user" w:date="2015-05-12T11:55:00Z"/>
                <w:rFonts w:eastAsia="Calibri"/>
                <w:sz w:val="20"/>
                <w:szCs w:val="20"/>
              </w:rPr>
            </w:pPr>
            <w:del w:id="7842" w:author="user" w:date="2015-05-12T11:55:00Z">
              <w:r w:rsidRPr="008F1F3E" w:rsidDel="000F6B0E">
                <w:rPr>
                  <w:rFonts w:eastAsia="Calibri"/>
                  <w:sz w:val="20"/>
                  <w:szCs w:val="20"/>
                </w:rPr>
                <w:delText>М 3.1_3.2_4.2</w:delText>
              </w:r>
            </w:del>
          </w:p>
        </w:tc>
        <w:tc>
          <w:tcPr>
            <w:tcW w:w="6521" w:type="dxa"/>
          </w:tcPr>
          <w:p w:rsidR="008F1F3E" w:rsidRPr="008F1F3E" w:rsidDel="000F6B0E" w:rsidRDefault="008F1F3E" w:rsidP="008F1F3E">
            <w:pPr>
              <w:tabs>
                <w:tab w:val="left" w:pos="0"/>
                <w:tab w:val="left" w:pos="357"/>
              </w:tabs>
              <w:rPr>
                <w:del w:id="7843" w:author="user" w:date="2015-05-12T11:55:00Z"/>
                <w:rFonts w:eastAsia="Calibri"/>
              </w:rPr>
            </w:pPr>
            <w:del w:id="7844" w:author="user" w:date="2015-05-12T11:55:00Z">
              <w:r w:rsidRPr="008F1F3E" w:rsidDel="000F6B0E">
                <w:rPr>
                  <w:rFonts w:eastAsia="Calibri"/>
                </w:rPr>
                <w:delText>Способен представлять результаты проведенного исследования в виде отчета, обзора, презентации, статьи или доклада</w:delText>
              </w:r>
            </w:del>
          </w:p>
        </w:tc>
      </w:tr>
      <w:tr w:rsidR="008F1F3E" w:rsidRPr="008F1F3E" w:rsidDel="000F6B0E" w:rsidTr="00AD326B">
        <w:trPr>
          <w:del w:id="7845" w:author="user" w:date="2015-05-12T11:55:00Z"/>
        </w:trPr>
        <w:tc>
          <w:tcPr>
            <w:tcW w:w="1418" w:type="dxa"/>
          </w:tcPr>
          <w:p w:rsidR="008F1F3E" w:rsidRPr="008F1F3E" w:rsidDel="000F6B0E" w:rsidRDefault="008F1F3E" w:rsidP="008F1F3E">
            <w:pPr>
              <w:tabs>
                <w:tab w:val="left" w:pos="0"/>
                <w:tab w:val="left" w:pos="357"/>
              </w:tabs>
              <w:rPr>
                <w:del w:id="7846" w:author="user" w:date="2015-05-12T11:55:00Z"/>
                <w:rFonts w:eastAsia="Calibri"/>
                <w:sz w:val="20"/>
                <w:szCs w:val="20"/>
              </w:rPr>
            </w:pPr>
            <w:del w:id="7847" w:author="user" w:date="2015-05-12T11:55:00Z">
              <w:r w:rsidRPr="008F1F3E" w:rsidDel="000F6B0E">
                <w:rPr>
                  <w:rFonts w:eastAsia="Calibri"/>
                  <w:sz w:val="20"/>
                  <w:szCs w:val="20"/>
                </w:rPr>
                <w:delText>ПК-15</w:delText>
              </w:r>
            </w:del>
          </w:p>
        </w:tc>
        <w:tc>
          <w:tcPr>
            <w:tcW w:w="1417" w:type="dxa"/>
          </w:tcPr>
          <w:p w:rsidR="008F1F3E" w:rsidRPr="008F1F3E" w:rsidDel="000F6B0E" w:rsidRDefault="008F1F3E" w:rsidP="008F1F3E">
            <w:pPr>
              <w:tabs>
                <w:tab w:val="left" w:pos="0"/>
                <w:tab w:val="left" w:pos="357"/>
              </w:tabs>
              <w:jc w:val="left"/>
              <w:rPr>
                <w:del w:id="7848" w:author="user" w:date="2015-05-12T11:55:00Z"/>
                <w:rFonts w:eastAsia="Calibri"/>
                <w:sz w:val="20"/>
                <w:szCs w:val="20"/>
              </w:rPr>
            </w:pPr>
            <w:del w:id="7849" w:author="user" w:date="2015-05-12T11:55:00Z">
              <w:r w:rsidRPr="008F1F3E" w:rsidDel="000F6B0E">
                <w:rPr>
                  <w:rFonts w:eastAsia="Calibri"/>
                  <w:sz w:val="20"/>
                  <w:szCs w:val="20"/>
                </w:rPr>
                <w:delText>М 3.2_2.3_ 4.2_7.2 (М)</w:delText>
              </w:r>
            </w:del>
          </w:p>
        </w:tc>
        <w:tc>
          <w:tcPr>
            <w:tcW w:w="6521" w:type="dxa"/>
          </w:tcPr>
          <w:p w:rsidR="008F1F3E" w:rsidRPr="008F1F3E" w:rsidDel="000F6B0E" w:rsidRDefault="008F1F3E" w:rsidP="008F1F3E">
            <w:pPr>
              <w:tabs>
                <w:tab w:val="left" w:pos="0"/>
                <w:tab w:val="left" w:pos="357"/>
              </w:tabs>
              <w:rPr>
                <w:del w:id="7850" w:author="user" w:date="2015-05-12T11:55:00Z"/>
                <w:rFonts w:eastAsia="Calibri"/>
              </w:rPr>
            </w:pPr>
            <w:del w:id="7851" w:author="user" w:date="2015-05-12T11:55:00Z">
              <w:r w:rsidRPr="008F1F3E" w:rsidDel="000F6B0E">
                <w:rPr>
                  <w:rFonts w:eastAsia="Calibri"/>
                </w:rPr>
                <w:delText>Способен представлять результаты исследований в виде методических материалов для использования в преподавании управленческих дисциплин социально-гуманитарного профиля</w:delText>
              </w:r>
            </w:del>
          </w:p>
        </w:tc>
      </w:tr>
      <w:tr w:rsidR="008F1F3E" w:rsidRPr="008F1F3E" w:rsidDel="000F6B0E" w:rsidTr="00AD326B">
        <w:trPr>
          <w:del w:id="7852" w:author="user" w:date="2015-05-12T11:55:00Z"/>
        </w:trPr>
        <w:tc>
          <w:tcPr>
            <w:tcW w:w="1418" w:type="dxa"/>
          </w:tcPr>
          <w:p w:rsidR="008F1F3E" w:rsidRPr="008F1F3E" w:rsidDel="000F6B0E" w:rsidRDefault="008F1F3E" w:rsidP="008F1F3E">
            <w:pPr>
              <w:tabs>
                <w:tab w:val="left" w:pos="0"/>
                <w:tab w:val="left" w:pos="357"/>
              </w:tabs>
              <w:rPr>
                <w:del w:id="7853" w:author="user" w:date="2015-05-12T11:55:00Z"/>
                <w:rFonts w:eastAsia="Calibri"/>
                <w:sz w:val="20"/>
                <w:szCs w:val="20"/>
              </w:rPr>
            </w:pPr>
            <w:del w:id="7854" w:author="user" w:date="2015-05-12T11:55:00Z">
              <w:r w:rsidRPr="008F1F3E" w:rsidDel="000F6B0E">
                <w:rPr>
                  <w:rFonts w:eastAsia="Calibri"/>
                  <w:sz w:val="20"/>
                  <w:szCs w:val="20"/>
                </w:rPr>
                <w:delText>ПК-16</w:delText>
              </w:r>
            </w:del>
          </w:p>
        </w:tc>
        <w:tc>
          <w:tcPr>
            <w:tcW w:w="1417" w:type="dxa"/>
          </w:tcPr>
          <w:p w:rsidR="008F1F3E" w:rsidRPr="008F1F3E" w:rsidDel="000F6B0E" w:rsidRDefault="008F1F3E" w:rsidP="008F1F3E">
            <w:pPr>
              <w:tabs>
                <w:tab w:val="left" w:pos="0"/>
                <w:tab w:val="left" w:pos="357"/>
              </w:tabs>
              <w:jc w:val="left"/>
              <w:rPr>
                <w:del w:id="7855" w:author="user" w:date="2015-05-12T11:55:00Z"/>
                <w:rFonts w:eastAsia="Calibri"/>
                <w:sz w:val="20"/>
                <w:szCs w:val="20"/>
              </w:rPr>
            </w:pPr>
            <w:del w:id="7856" w:author="user" w:date="2015-05-12T11:55:00Z">
              <w:r w:rsidRPr="008F1F3E" w:rsidDel="000F6B0E">
                <w:rPr>
                  <w:rFonts w:eastAsia="Calibri"/>
                  <w:sz w:val="20"/>
                  <w:szCs w:val="20"/>
                </w:rPr>
                <w:delText>М2.2.2_5.6_ 7.2 (М).</w:delText>
              </w:r>
            </w:del>
          </w:p>
        </w:tc>
        <w:tc>
          <w:tcPr>
            <w:tcW w:w="6521" w:type="dxa"/>
          </w:tcPr>
          <w:p w:rsidR="008F1F3E" w:rsidRPr="008F1F3E" w:rsidDel="000F6B0E" w:rsidRDefault="008F1F3E" w:rsidP="008F1F3E">
            <w:pPr>
              <w:tabs>
                <w:tab w:val="left" w:pos="0"/>
                <w:tab w:val="left" w:pos="357"/>
              </w:tabs>
              <w:rPr>
                <w:del w:id="7857" w:author="user" w:date="2015-05-12T11:55:00Z"/>
                <w:rFonts w:eastAsia="Calibri"/>
              </w:rPr>
            </w:pPr>
            <w:del w:id="7858" w:author="user" w:date="2015-05-12T11:55:00Z">
              <w:r w:rsidRPr="008F1F3E" w:rsidDel="000F6B0E">
                <w:rPr>
                  <w:rFonts w:eastAsia="Calibri"/>
                </w:rPr>
                <w:delText>Способен разрабатывать учебные программы и методическое обеспечение для преподавания управленческих дисциплин социально-гуманитарного профиля</w:delText>
              </w:r>
            </w:del>
          </w:p>
        </w:tc>
      </w:tr>
      <w:tr w:rsidR="008F1F3E" w:rsidRPr="008F1F3E" w:rsidDel="000F6B0E" w:rsidTr="00AD326B">
        <w:trPr>
          <w:del w:id="7859" w:author="user" w:date="2015-05-12T11:55:00Z"/>
        </w:trPr>
        <w:tc>
          <w:tcPr>
            <w:tcW w:w="1418" w:type="dxa"/>
          </w:tcPr>
          <w:p w:rsidR="008F1F3E" w:rsidRPr="008F1F3E" w:rsidDel="000F6B0E" w:rsidRDefault="008F1F3E" w:rsidP="008F1F3E">
            <w:pPr>
              <w:tabs>
                <w:tab w:val="left" w:pos="0"/>
                <w:tab w:val="left" w:pos="357"/>
              </w:tabs>
              <w:rPr>
                <w:del w:id="7860" w:author="user" w:date="2015-05-12T11:55:00Z"/>
                <w:rFonts w:eastAsia="Calibri"/>
                <w:sz w:val="20"/>
                <w:szCs w:val="20"/>
              </w:rPr>
            </w:pPr>
            <w:del w:id="7861" w:author="user" w:date="2015-05-12T11:55:00Z">
              <w:r w:rsidRPr="008F1F3E" w:rsidDel="000F6B0E">
                <w:rPr>
                  <w:rFonts w:eastAsia="Calibri"/>
                  <w:sz w:val="20"/>
                  <w:szCs w:val="20"/>
                </w:rPr>
                <w:delText>ПК-17</w:delText>
              </w:r>
            </w:del>
          </w:p>
        </w:tc>
        <w:tc>
          <w:tcPr>
            <w:tcW w:w="1417" w:type="dxa"/>
          </w:tcPr>
          <w:p w:rsidR="008F1F3E" w:rsidRPr="008F1F3E" w:rsidDel="000F6B0E" w:rsidRDefault="008F1F3E" w:rsidP="008F1F3E">
            <w:pPr>
              <w:tabs>
                <w:tab w:val="left" w:pos="0"/>
                <w:tab w:val="left" w:pos="357"/>
              </w:tabs>
              <w:jc w:val="left"/>
              <w:rPr>
                <w:del w:id="7862" w:author="user" w:date="2015-05-12T11:55:00Z"/>
                <w:rFonts w:eastAsia="Calibri"/>
                <w:sz w:val="20"/>
                <w:szCs w:val="20"/>
              </w:rPr>
            </w:pPr>
            <w:del w:id="7863" w:author="user" w:date="2015-05-12T11:55:00Z">
              <w:r w:rsidRPr="008F1F3E" w:rsidDel="000F6B0E">
                <w:rPr>
                  <w:rFonts w:eastAsia="Calibri"/>
                  <w:sz w:val="20"/>
                  <w:szCs w:val="20"/>
                </w:rPr>
                <w:delText>М1.2преп._ 2.2.1_2.4.1_ 7.2 (М)</w:delText>
              </w:r>
            </w:del>
          </w:p>
        </w:tc>
        <w:tc>
          <w:tcPr>
            <w:tcW w:w="6521" w:type="dxa"/>
          </w:tcPr>
          <w:p w:rsidR="008F1F3E" w:rsidRPr="008F1F3E" w:rsidDel="000F6B0E" w:rsidRDefault="008F1F3E" w:rsidP="008F1F3E">
            <w:pPr>
              <w:tabs>
                <w:tab w:val="left" w:pos="0"/>
                <w:tab w:val="left" w:pos="357"/>
              </w:tabs>
              <w:rPr>
                <w:del w:id="7864" w:author="user" w:date="2015-05-12T11:55:00Z"/>
                <w:rFonts w:eastAsia="Calibri"/>
              </w:rPr>
            </w:pPr>
            <w:del w:id="7865" w:author="user" w:date="2015-05-12T11:55:00Z">
              <w:r w:rsidRPr="008F1F3E" w:rsidDel="000F6B0E">
                <w:rPr>
                  <w:rFonts w:eastAsia="Calibri"/>
                </w:rPr>
                <w:delText xml:space="preserve">Способен преподавать управленческие дисциплины социально-гуманитарного профиля с использованием результатов научных исследований </w:delText>
              </w:r>
            </w:del>
          </w:p>
        </w:tc>
      </w:tr>
      <w:tr w:rsidR="008F1F3E" w:rsidRPr="008F1F3E" w:rsidDel="000F6B0E" w:rsidTr="00AD326B">
        <w:trPr>
          <w:del w:id="7866" w:author="user" w:date="2015-05-12T11:55:00Z"/>
        </w:trPr>
        <w:tc>
          <w:tcPr>
            <w:tcW w:w="1418" w:type="dxa"/>
          </w:tcPr>
          <w:p w:rsidR="008F1F3E" w:rsidRPr="008F1F3E" w:rsidDel="000F6B0E" w:rsidRDefault="008F1F3E" w:rsidP="008F1F3E">
            <w:pPr>
              <w:tabs>
                <w:tab w:val="left" w:pos="0"/>
                <w:tab w:val="left" w:pos="357"/>
              </w:tabs>
              <w:rPr>
                <w:del w:id="7867" w:author="user" w:date="2015-05-12T11:55:00Z"/>
                <w:rFonts w:eastAsia="Calibri"/>
                <w:sz w:val="20"/>
                <w:szCs w:val="20"/>
              </w:rPr>
            </w:pPr>
            <w:del w:id="7868" w:author="user" w:date="2015-05-12T11:55:00Z">
              <w:r w:rsidRPr="008F1F3E" w:rsidDel="000F6B0E">
                <w:rPr>
                  <w:rFonts w:eastAsia="Calibri"/>
                  <w:sz w:val="20"/>
                  <w:szCs w:val="20"/>
                </w:rPr>
                <w:delText>ПК-18</w:delText>
              </w:r>
            </w:del>
          </w:p>
        </w:tc>
        <w:tc>
          <w:tcPr>
            <w:tcW w:w="1417" w:type="dxa"/>
          </w:tcPr>
          <w:p w:rsidR="008F1F3E" w:rsidRPr="008F1F3E" w:rsidDel="000F6B0E" w:rsidRDefault="008F1F3E" w:rsidP="008F1F3E">
            <w:pPr>
              <w:tabs>
                <w:tab w:val="left" w:pos="0"/>
                <w:tab w:val="left" w:pos="357"/>
              </w:tabs>
              <w:jc w:val="left"/>
              <w:rPr>
                <w:del w:id="7869" w:author="user" w:date="2015-05-12T11:55:00Z"/>
                <w:rFonts w:eastAsia="Calibri"/>
                <w:sz w:val="20"/>
                <w:szCs w:val="20"/>
              </w:rPr>
            </w:pPr>
            <w:del w:id="7870" w:author="user" w:date="2015-05-12T11:55:00Z">
              <w:r w:rsidRPr="008F1F3E" w:rsidDel="000F6B0E">
                <w:rPr>
                  <w:rFonts w:eastAsia="Calibri"/>
                  <w:sz w:val="20"/>
                  <w:szCs w:val="20"/>
                </w:rPr>
                <w:delText>М 1.3ни_ 1.2.преп._7.2 (М)</w:delText>
              </w:r>
            </w:del>
          </w:p>
        </w:tc>
        <w:tc>
          <w:tcPr>
            <w:tcW w:w="6521" w:type="dxa"/>
          </w:tcPr>
          <w:p w:rsidR="008F1F3E" w:rsidRPr="008F1F3E" w:rsidDel="000F6B0E" w:rsidRDefault="008F1F3E" w:rsidP="008F1F3E">
            <w:pPr>
              <w:tabs>
                <w:tab w:val="left" w:pos="0"/>
                <w:tab w:val="left" w:pos="357"/>
              </w:tabs>
              <w:rPr>
                <w:del w:id="7871" w:author="user" w:date="2015-05-12T11:55:00Z"/>
                <w:rFonts w:eastAsia="Calibri"/>
              </w:rPr>
            </w:pPr>
            <w:del w:id="7872" w:author="user" w:date="2015-05-12T11:55:00Z">
              <w:r w:rsidRPr="008F1F3E" w:rsidDel="000F6B0E">
                <w:rPr>
                  <w:rFonts w:eastAsia="Calibri"/>
                </w:rPr>
                <w:delText>Способенруководить проектной и научной работой студентов</w:delText>
              </w:r>
            </w:del>
            <w:del w:id="7873" w:author="user" w:date="2015-05-12T11:03:00Z">
              <w:r w:rsidRPr="008F1F3E" w:rsidDel="006A6DF6">
                <w:rPr>
                  <w:rFonts w:eastAsia="Calibri"/>
                </w:rPr>
                <w:delText xml:space="preserve">  </w:delText>
              </w:r>
            </w:del>
            <w:del w:id="7874" w:author="user" w:date="2015-05-12T11:55:00Z">
              <w:r w:rsidRPr="008F1F3E" w:rsidDel="000F6B0E">
                <w:rPr>
                  <w:rFonts w:eastAsia="Calibri"/>
                </w:rPr>
                <w:delText>в сфере управления человеческими ресурсами</w:delText>
              </w:r>
            </w:del>
          </w:p>
          <w:p w:rsidR="008F1F3E" w:rsidRPr="008F1F3E" w:rsidDel="000F6B0E" w:rsidRDefault="008F1F3E" w:rsidP="008F1F3E">
            <w:pPr>
              <w:tabs>
                <w:tab w:val="left" w:pos="0"/>
                <w:tab w:val="left" w:pos="357"/>
              </w:tabs>
              <w:rPr>
                <w:del w:id="7875" w:author="user" w:date="2015-05-12T11:55:00Z"/>
                <w:rFonts w:eastAsia="Calibri"/>
              </w:rPr>
            </w:pPr>
          </w:p>
        </w:tc>
      </w:tr>
      <w:tr w:rsidR="008F1F3E" w:rsidRPr="008F1F3E" w:rsidDel="000F6B0E" w:rsidTr="00AD326B">
        <w:trPr>
          <w:del w:id="7876" w:author="user" w:date="2015-05-12T11:55:00Z"/>
        </w:trPr>
        <w:tc>
          <w:tcPr>
            <w:tcW w:w="9356" w:type="dxa"/>
            <w:gridSpan w:val="3"/>
          </w:tcPr>
          <w:p w:rsidR="008F1F3E" w:rsidRPr="008F1F3E" w:rsidDel="000F6B0E" w:rsidRDefault="008F1F3E" w:rsidP="008F1F3E">
            <w:pPr>
              <w:tabs>
                <w:tab w:val="left" w:pos="0"/>
                <w:tab w:val="left" w:pos="357"/>
              </w:tabs>
              <w:rPr>
                <w:del w:id="7877" w:author="user" w:date="2015-05-12T11:55:00Z"/>
                <w:rFonts w:eastAsia="Calibri"/>
              </w:rPr>
            </w:pPr>
            <w:del w:id="7878" w:author="user" w:date="2015-05-12T11:55:00Z">
              <w:r w:rsidRPr="008F1F3E" w:rsidDel="000F6B0E">
                <w:rPr>
                  <w:rFonts w:eastAsia="Calibri"/>
                  <w:b/>
                  <w:i/>
                  <w:iCs/>
                  <w:sz w:val="20"/>
                  <w:szCs w:val="20"/>
                </w:rPr>
                <w:delText>управленческие и предпринимательские</w:delText>
              </w:r>
            </w:del>
          </w:p>
        </w:tc>
      </w:tr>
      <w:tr w:rsidR="008F1F3E" w:rsidRPr="008F1F3E" w:rsidDel="000F6B0E" w:rsidTr="00AD326B">
        <w:trPr>
          <w:del w:id="7879" w:author="user" w:date="2015-05-12T11:55:00Z"/>
        </w:trPr>
        <w:tc>
          <w:tcPr>
            <w:tcW w:w="1418" w:type="dxa"/>
          </w:tcPr>
          <w:p w:rsidR="008F1F3E" w:rsidRPr="008F1F3E" w:rsidDel="000F6B0E" w:rsidRDefault="008F1F3E" w:rsidP="008F1F3E">
            <w:pPr>
              <w:tabs>
                <w:tab w:val="left" w:pos="0"/>
                <w:tab w:val="left" w:pos="357"/>
              </w:tabs>
              <w:rPr>
                <w:del w:id="7880" w:author="user" w:date="2015-05-12T11:55:00Z"/>
                <w:rFonts w:eastAsia="Calibri"/>
                <w:sz w:val="20"/>
                <w:szCs w:val="20"/>
              </w:rPr>
            </w:pPr>
            <w:del w:id="7881" w:author="user" w:date="2015-05-12T11:55:00Z">
              <w:r w:rsidRPr="008F1F3E" w:rsidDel="000F6B0E">
                <w:rPr>
                  <w:rFonts w:eastAsia="Calibri"/>
                  <w:sz w:val="20"/>
                  <w:szCs w:val="20"/>
                </w:rPr>
                <w:delText>ПК-19</w:delText>
              </w:r>
            </w:del>
          </w:p>
        </w:tc>
        <w:tc>
          <w:tcPr>
            <w:tcW w:w="1417" w:type="dxa"/>
          </w:tcPr>
          <w:p w:rsidR="008F1F3E" w:rsidRPr="008F1F3E" w:rsidDel="000F6B0E" w:rsidRDefault="008F1F3E" w:rsidP="008F1F3E">
            <w:pPr>
              <w:tabs>
                <w:tab w:val="left" w:pos="0"/>
                <w:tab w:val="left" w:pos="357"/>
              </w:tabs>
              <w:jc w:val="left"/>
              <w:rPr>
                <w:del w:id="7882" w:author="user" w:date="2015-05-12T11:55:00Z"/>
                <w:rFonts w:eastAsia="Calibri"/>
                <w:sz w:val="20"/>
                <w:szCs w:val="20"/>
              </w:rPr>
            </w:pPr>
            <w:del w:id="7883" w:author="user" w:date="2015-05-12T11:55:00Z">
              <w:r w:rsidRPr="008F1F3E" w:rsidDel="000F6B0E">
                <w:rPr>
                  <w:rFonts w:eastAsia="Calibri"/>
                  <w:sz w:val="20"/>
                  <w:szCs w:val="20"/>
                </w:rPr>
                <w:delText>М1.1-1.3_ 7.3 (М)</w:delText>
              </w:r>
            </w:del>
          </w:p>
        </w:tc>
        <w:tc>
          <w:tcPr>
            <w:tcW w:w="6521" w:type="dxa"/>
          </w:tcPr>
          <w:p w:rsidR="008F1F3E" w:rsidRPr="008F1F3E" w:rsidDel="000F6B0E" w:rsidRDefault="008F1F3E" w:rsidP="008F1F3E">
            <w:pPr>
              <w:tabs>
                <w:tab w:val="left" w:pos="0"/>
                <w:tab w:val="left" w:pos="357"/>
              </w:tabs>
              <w:rPr>
                <w:del w:id="7884" w:author="user" w:date="2015-05-12T11:55:00Z"/>
                <w:rFonts w:eastAsia="Calibri"/>
              </w:rPr>
            </w:pPr>
            <w:del w:id="7885" w:author="user" w:date="2015-05-12T11:55:00Z">
              <w:r w:rsidRPr="008F1F3E" w:rsidDel="000F6B0E">
                <w:rPr>
                  <w:rFonts w:eastAsia="Calibri"/>
                </w:rPr>
                <w:delText>Способен осуществлять руководство подразделениями (проектными группами, отделами, управлениями, департаментами и др.) службы</w:delText>
              </w:r>
            </w:del>
            <w:del w:id="7886" w:author="user" w:date="2015-05-12T11:03:00Z">
              <w:r w:rsidRPr="008F1F3E" w:rsidDel="006A6DF6">
                <w:rPr>
                  <w:rFonts w:eastAsia="Calibri"/>
                </w:rPr>
                <w:delText xml:space="preserve">   </w:delText>
              </w:r>
            </w:del>
            <w:del w:id="7887" w:author="user" w:date="2015-05-12T11:55:00Z">
              <w:r w:rsidRPr="008F1F3E" w:rsidDel="000F6B0E">
                <w:rPr>
                  <w:rFonts w:eastAsia="Calibri"/>
                </w:rPr>
                <w:delText>по управлению человеческими ресурсами и службой в целом и иными объектами управления</w:delText>
              </w:r>
            </w:del>
          </w:p>
        </w:tc>
      </w:tr>
      <w:tr w:rsidR="008F1F3E" w:rsidRPr="008F1F3E" w:rsidDel="000F6B0E" w:rsidTr="00AD326B">
        <w:trPr>
          <w:del w:id="7888" w:author="user" w:date="2015-05-12T11:55:00Z"/>
        </w:trPr>
        <w:tc>
          <w:tcPr>
            <w:tcW w:w="1418" w:type="dxa"/>
          </w:tcPr>
          <w:p w:rsidR="008F1F3E" w:rsidRPr="008F1F3E" w:rsidDel="000F6B0E" w:rsidRDefault="008F1F3E" w:rsidP="008F1F3E">
            <w:pPr>
              <w:tabs>
                <w:tab w:val="left" w:pos="0"/>
                <w:tab w:val="left" w:pos="357"/>
              </w:tabs>
              <w:rPr>
                <w:del w:id="7889" w:author="user" w:date="2015-05-12T11:55:00Z"/>
                <w:rFonts w:eastAsia="Calibri"/>
                <w:sz w:val="20"/>
                <w:szCs w:val="20"/>
              </w:rPr>
            </w:pPr>
            <w:del w:id="7890" w:author="user" w:date="2015-05-12T11:55:00Z">
              <w:r w:rsidRPr="008F1F3E" w:rsidDel="000F6B0E">
                <w:rPr>
                  <w:rFonts w:eastAsia="Calibri"/>
                  <w:sz w:val="20"/>
                  <w:szCs w:val="20"/>
                </w:rPr>
                <w:delText>ПК-20</w:delText>
              </w:r>
            </w:del>
          </w:p>
        </w:tc>
        <w:tc>
          <w:tcPr>
            <w:tcW w:w="1417" w:type="dxa"/>
          </w:tcPr>
          <w:p w:rsidR="008F1F3E" w:rsidRPr="008F1F3E" w:rsidDel="000F6B0E" w:rsidRDefault="008F1F3E" w:rsidP="008F1F3E">
            <w:pPr>
              <w:tabs>
                <w:tab w:val="left" w:pos="0"/>
                <w:tab w:val="left" w:pos="357"/>
              </w:tabs>
              <w:jc w:val="left"/>
              <w:rPr>
                <w:del w:id="7891" w:author="user" w:date="2015-05-12T11:55:00Z"/>
                <w:rFonts w:eastAsia="Calibri"/>
                <w:sz w:val="20"/>
                <w:szCs w:val="20"/>
              </w:rPr>
            </w:pPr>
            <w:del w:id="7892" w:author="user" w:date="2015-05-12T11:55:00Z">
              <w:r w:rsidRPr="008F1F3E" w:rsidDel="000F6B0E">
                <w:rPr>
                  <w:rFonts w:eastAsia="Calibri"/>
                  <w:sz w:val="20"/>
                  <w:szCs w:val="20"/>
                </w:rPr>
                <w:delText>М 1.1-1.3_ 2.4.2-2_7.3(М)</w:delText>
              </w:r>
            </w:del>
          </w:p>
        </w:tc>
        <w:tc>
          <w:tcPr>
            <w:tcW w:w="6521" w:type="dxa"/>
          </w:tcPr>
          <w:p w:rsidR="008F1F3E" w:rsidRPr="008F1F3E" w:rsidDel="000F6B0E" w:rsidRDefault="008F1F3E" w:rsidP="008F1F3E">
            <w:pPr>
              <w:tabs>
                <w:tab w:val="left" w:pos="0"/>
                <w:tab w:val="left" w:pos="357"/>
              </w:tabs>
              <w:rPr>
                <w:del w:id="7893" w:author="user" w:date="2015-05-12T11:55:00Z"/>
                <w:rFonts w:eastAsia="Calibri"/>
              </w:rPr>
            </w:pPr>
            <w:del w:id="7894" w:author="user" w:date="2015-05-12T11:55:00Z">
              <w:r w:rsidRPr="008F1F3E" w:rsidDel="000F6B0E">
                <w:rPr>
                  <w:rFonts w:eastAsia="Calibri"/>
                </w:rPr>
                <w:delText>Способен решать задачи управления в сфере управления человеческими ресурсами с учетом международной деятельности организации в условиях глобализации</w:delText>
              </w:r>
            </w:del>
          </w:p>
        </w:tc>
      </w:tr>
      <w:tr w:rsidR="008F1F3E" w:rsidRPr="008F1F3E" w:rsidDel="000F6B0E" w:rsidTr="00AD326B">
        <w:trPr>
          <w:del w:id="7895" w:author="user" w:date="2015-05-12T11:55:00Z"/>
        </w:trPr>
        <w:tc>
          <w:tcPr>
            <w:tcW w:w="1418" w:type="dxa"/>
          </w:tcPr>
          <w:p w:rsidR="008F1F3E" w:rsidRPr="008F1F3E" w:rsidDel="000F6B0E" w:rsidRDefault="008F1F3E" w:rsidP="008F1F3E">
            <w:pPr>
              <w:tabs>
                <w:tab w:val="left" w:pos="0"/>
                <w:tab w:val="left" w:pos="357"/>
              </w:tabs>
              <w:rPr>
                <w:del w:id="7896" w:author="user" w:date="2015-05-12T11:55:00Z"/>
                <w:rFonts w:eastAsia="Calibri"/>
                <w:sz w:val="20"/>
                <w:szCs w:val="20"/>
              </w:rPr>
            </w:pPr>
            <w:del w:id="7897" w:author="user" w:date="2015-05-12T11:55:00Z">
              <w:r w:rsidRPr="008F1F3E" w:rsidDel="000F6B0E">
                <w:rPr>
                  <w:rFonts w:eastAsia="Calibri"/>
                  <w:sz w:val="20"/>
                  <w:szCs w:val="20"/>
                </w:rPr>
                <w:delText>ПК-21</w:delText>
              </w:r>
            </w:del>
          </w:p>
        </w:tc>
        <w:tc>
          <w:tcPr>
            <w:tcW w:w="1417" w:type="dxa"/>
          </w:tcPr>
          <w:p w:rsidR="008F1F3E" w:rsidRPr="008F1F3E" w:rsidDel="000F6B0E" w:rsidRDefault="008F1F3E" w:rsidP="008F1F3E">
            <w:pPr>
              <w:tabs>
                <w:tab w:val="left" w:pos="0"/>
                <w:tab w:val="left" w:pos="357"/>
              </w:tabs>
              <w:jc w:val="left"/>
              <w:rPr>
                <w:del w:id="7898" w:author="user" w:date="2015-05-12T11:55:00Z"/>
                <w:rFonts w:eastAsia="Calibri"/>
                <w:sz w:val="20"/>
                <w:szCs w:val="20"/>
              </w:rPr>
            </w:pPr>
            <w:del w:id="7899" w:author="user" w:date="2015-05-12T11:55:00Z">
              <w:r w:rsidRPr="008F1F3E" w:rsidDel="000F6B0E">
                <w:rPr>
                  <w:rFonts w:eastAsia="Calibri"/>
                  <w:sz w:val="20"/>
                  <w:szCs w:val="20"/>
                </w:rPr>
                <w:delText>М 1.1-1.3_ 7.3 (М)_ 5.4.</w:delText>
              </w:r>
            </w:del>
          </w:p>
        </w:tc>
        <w:tc>
          <w:tcPr>
            <w:tcW w:w="6521" w:type="dxa"/>
          </w:tcPr>
          <w:p w:rsidR="008F1F3E" w:rsidRPr="008F1F3E" w:rsidDel="000F6B0E" w:rsidRDefault="008F1F3E" w:rsidP="008F1F3E">
            <w:pPr>
              <w:tabs>
                <w:tab w:val="left" w:pos="0"/>
                <w:tab w:val="left" w:pos="357"/>
              </w:tabs>
              <w:rPr>
                <w:del w:id="7900" w:author="user" w:date="2015-05-12T11:55:00Z"/>
                <w:rFonts w:eastAsia="Calibri"/>
              </w:rPr>
            </w:pPr>
            <w:del w:id="7901" w:author="user" w:date="2015-05-12T11:55:00Z">
              <w:r w:rsidRPr="008F1F3E" w:rsidDel="000F6B0E">
                <w:rPr>
                  <w:rFonts w:eastAsia="Calibri"/>
                </w:rPr>
                <w:delText xml:space="preserve">Способен разрабатывать стратегию и политику управления человеческими ресурсами, участвовать в разработке корпоративной и деловой стратегий организации </w:delText>
              </w:r>
            </w:del>
          </w:p>
        </w:tc>
      </w:tr>
      <w:tr w:rsidR="008F1F3E" w:rsidRPr="008F1F3E" w:rsidDel="000F6B0E" w:rsidTr="00AD326B">
        <w:trPr>
          <w:del w:id="7902" w:author="user" w:date="2015-05-12T11:55:00Z"/>
        </w:trPr>
        <w:tc>
          <w:tcPr>
            <w:tcW w:w="1418" w:type="dxa"/>
          </w:tcPr>
          <w:p w:rsidR="008F1F3E" w:rsidRPr="008F1F3E" w:rsidDel="000F6B0E" w:rsidRDefault="008F1F3E" w:rsidP="008F1F3E">
            <w:pPr>
              <w:tabs>
                <w:tab w:val="left" w:pos="0"/>
                <w:tab w:val="left" w:pos="357"/>
              </w:tabs>
              <w:rPr>
                <w:del w:id="7903" w:author="user" w:date="2015-05-12T11:55:00Z"/>
                <w:rFonts w:eastAsia="Calibri"/>
                <w:sz w:val="20"/>
                <w:szCs w:val="20"/>
              </w:rPr>
            </w:pPr>
            <w:del w:id="7904" w:author="user" w:date="2015-05-12T11:55:00Z">
              <w:r w:rsidRPr="008F1F3E" w:rsidDel="000F6B0E">
                <w:rPr>
                  <w:rFonts w:eastAsia="Calibri"/>
                  <w:sz w:val="20"/>
                  <w:szCs w:val="20"/>
                </w:rPr>
                <w:delText>ПК-22</w:delText>
              </w:r>
            </w:del>
          </w:p>
        </w:tc>
        <w:tc>
          <w:tcPr>
            <w:tcW w:w="1417" w:type="dxa"/>
          </w:tcPr>
          <w:p w:rsidR="008F1F3E" w:rsidRPr="008F1F3E" w:rsidDel="000F6B0E" w:rsidRDefault="008F1F3E" w:rsidP="008F1F3E">
            <w:pPr>
              <w:tabs>
                <w:tab w:val="left" w:pos="0"/>
                <w:tab w:val="left" w:pos="357"/>
              </w:tabs>
              <w:jc w:val="left"/>
              <w:rPr>
                <w:del w:id="7905" w:author="user" w:date="2015-05-12T11:55:00Z"/>
                <w:rFonts w:eastAsia="Calibri"/>
                <w:sz w:val="20"/>
                <w:szCs w:val="20"/>
              </w:rPr>
            </w:pPr>
            <w:del w:id="7906" w:author="user" w:date="2015-05-12T11:55:00Z">
              <w:r w:rsidRPr="008F1F3E" w:rsidDel="000F6B0E">
                <w:rPr>
                  <w:rFonts w:eastAsia="Calibri"/>
                  <w:sz w:val="20"/>
                  <w:szCs w:val="20"/>
                </w:rPr>
                <w:delText>М 1.2-1.3_ 7.3 (М)</w:delText>
              </w:r>
            </w:del>
          </w:p>
        </w:tc>
        <w:tc>
          <w:tcPr>
            <w:tcW w:w="6521" w:type="dxa"/>
          </w:tcPr>
          <w:p w:rsidR="008F1F3E" w:rsidRPr="008F1F3E" w:rsidDel="000F6B0E" w:rsidRDefault="008F1F3E" w:rsidP="008F1F3E">
            <w:pPr>
              <w:tabs>
                <w:tab w:val="left" w:pos="0"/>
                <w:tab w:val="left" w:pos="357"/>
              </w:tabs>
              <w:rPr>
                <w:del w:id="7907" w:author="user" w:date="2015-05-12T11:55:00Z"/>
                <w:rFonts w:eastAsia="Calibri"/>
              </w:rPr>
            </w:pPr>
            <w:del w:id="7908" w:author="user" w:date="2015-05-12T11:55:00Z">
              <w:r w:rsidRPr="008F1F3E" w:rsidDel="000F6B0E">
                <w:rPr>
                  <w:rFonts w:eastAsia="Calibri"/>
                </w:rPr>
                <w:delText xml:space="preserve">Способен управлять реализацией стратегии управления человеческими ресурсами, планировать и осуществлять проекты и мероприятия, направленные на реализацию корпоративной и деловой стратегий организации </w:delText>
              </w:r>
            </w:del>
          </w:p>
        </w:tc>
      </w:tr>
      <w:tr w:rsidR="008F1F3E" w:rsidRPr="008F1F3E" w:rsidDel="000F6B0E" w:rsidTr="00AD326B">
        <w:trPr>
          <w:del w:id="7909" w:author="user" w:date="2015-05-12T11:55:00Z"/>
        </w:trPr>
        <w:tc>
          <w:tcPr>
            <w:tcW w:w="1418" w:type="dxa"/>
          </w:tcPr>
          <w:p w:rsidR="008F1F3E" w:rsidRPr="008F1F3E" w:rsidDel="000F6B0E" w:rsidRDefault="008F1F3E" w:rsidP="008F1F3E">
            <w:pPr>
              <w:tabs>
                <w:tab w:val="left" w:pos="0"/>
                <w:tab w:val="left" w:pos="357"/>
              </w:tabs>
              <w:rPr>
                <w:del w:id="7910" w:author="user" w:date="2015-05-12T11:55:00Z"/>
                <w:rFonts w:eastAsia="Calibri"/>
                <w:sz w:val="20"/>
                <w:szCs w:val="20"/>
              </w:rPr>
            </w:pPr>
            <w:del w:id="7911" w:author="user" w:date="2015-05-12T11:55:00Z">
              <w:r w:rsidRPr="008F1F3E" w:rsidDel="000F6B0E">
                <w:rPr>
                  <w:rFonts w:eastAsia="Calibri"/>
                  <w:sz w:val="20"/>
                  <w:szCs w:val="20"/>
                </w:rPr>
                <w:delText>ПК-23</w:delText>
              </w:r>
            </w:del>
          </w:p>
        </w:tc>
        <w:tc>
          <w:tcPr>
            <w:tcW w:w="1417" w:type="dxa"/>
          </w:tcPr>
          <w:p w:rsidR="008F1F3E" w:rsidRPr="008F1F3E" w:rsidDel="000F6B0E" w:rsidRDefault="008F1F3E" w:rsidP="008F1F3E">
            <w:pPr>
              <w:tabs>
                <w:tab w:val="left" w:pos="0"/>
                <w:tab w:val="left" w:pos="357"/>
              </w:tabs>
              <w:jc w:val="left"/>
              <w:rPr>
                <w:del w:id="7912" w:author="user" w:date="2015-05-12T11:55:00Z"/>
                <w:rFonts w:eastAsia="Calibri"/>
                <w:sz w:val="20"/>
                <w:szCs w:val="20"/>
              </w:rPr>
            </w:pPr>
            <w:del w:id="7913" w:author="user" w:date="2015-05-12T11:55:00Z">
              <w:r w:rsidRPr="008F1F3E" w:rsidDel="000F6B0E">
                <w:rPr>
                  <w:rFonts w:eastAsia="Calibri"/>
                  <w:sz w:val="20"/>
                  <w:szCs w:val="20"/>
                </w:rPr>
                <w:delText>М 1.1-1.3_ 7.3 (М)_5.6</w:delText>
              </w:r>
            </w:del>
          </w:p>
        </w:tc>
        <w:tc>
          <w:tcPr>
            <w:tcW w:w="6521" w:type="dxa"/>
          </w:tcPr>
          <w:p w:rsidR="008F1F3E" w:rsidRPr="008F1F3E" w:rsidDel="000F6B0E" w:rsidRDefault="008F1F3E" w:rsidP="008F1F3E">
            <w:pPr>
              <w:tabs>
                <w:tab w:val="left" w:pos="0"/>
                <w:tab w:val="left" w:pos="357"/>
              </w:tabs>
              <w:rPr>
                <w:del w:id="7914" w:author="user" w:date="2015-05-12T11:55:00Z"/>
                <w:rFonts w:eastAsia="Calibri"/>
              </w:rPr>
            </w:pPr>
            <w:del w:id="7915" w:author="user" w:date="2015-05-12T11:55:00Z">
              <w:r w:rsidRPr="008F1F3E" w:rsidDel="000F6B0E">
                <w:rPr>
                  <w:rFonts w:eastAsia="Calibri"/>
                </w:rPr>
                <w:delText>Способен разрабатывать программы организационного развития и</w:delText>
              </w:r>
            </w:del>
            <w:del w:id="7916" w:author="user" w:date="2015-05-12T11:03:00Z">
              <w:r w:rsidRPr="008F1F3E" w:rsidDel="006A6DF6">
                <w:rPr>
                  <w:rFonts w:eastAsia="Calibri"/>
                </w:rPr>
                <w:delText xml:space="preserve">  </w:delText>
              </w:r>
            </w:del>
            <w:del w:id="7917" w:author="user" w:date="2015-05-12T11:55:00Z">
              <w:r w:rsidRPr="008F1F3E" w:rsidDel="000F6B0E">
                <w:rPr>
                  <w:rFonts w:eastAsia="Calibri"/>
                </w:rPr>
                <w:delText>персонала как</w:delText>
              </w:r>
            </w:del>
            <w:del w:id="7918" w:author="user" w:date="2015-05-12T11:03:00Z">
              <w:r w:rsidRPr="008F1F3E" w:rsidDel="006A6DF6">
                <w:rPr>
                  <w:rFonts w:eastAsia="Calibri"/>
                </w:rPr>
                <w:delText xml:space="preserve">  </w:delText>
              </w:r>
            </w:del>
            <w:del w:id="7919" w:author="user" w:date="2015-05-12T11:55:00Z">
              <w:r w:rsidRPr="008F1F3E" w:rsidDel="000F6B0E">
                <w:rPr>
                  <w:rFonts w:eastAsia="Calibri"/>
                </w:rPr>
                <w:delText>ключевого ресурса организации и обеспечивать их реализацию</w:delText>
              </w:r>
            </w:del>
          </w:p>
        </w:tc>
      </w:tr>
      <w:tr w:rsidR="008F1F3E" w:rsidRPr="008F1F3E" w:rsidDel="000F6B0E" w:rsidTr="00AD326B">
        <w:trPr>
          <w:del w:id="7920" w:author="user" w:date="2015-05-12T11:55:00Z"/>
        </w:trPr>
        <w:tc>
          <w:tcPr>
            <w:tcW w:w="1418" w:type="dxa"/>
          </w:tcPr>
          <w:p w:rsidR="008F1F3E" w:rsidRPr="008F1F3E" w:rsidDel="000F6B0E" w:rsidRDefault="008F1F3E" w:rsidP="008F1F3E">
            <w:pPr>
              <w:tabs>
                <w:tab w:val="left" w:pos="0"/>
                <w:tab w:val="left" w:pos="357"/>
              </w:tabs>
              <w:rPr>
                <w:del w:id="7921" w:author="user" w:date="2015-05-12T11:55:00Z"/>
                <w:rFonts w:eastAsia="Calibri"/>
                <w:sz w:val="20"/>
                <w:szCs w:val="20"/>
              </w:rPr>
            </w:pPr>
            <w:del w:id="7922" w:author="user" w:date="2015-05-12T11:55:00Z">
              <w:r w:rsidRPr="008F1F3E" w:rsidDel="000F6B0E">
                <w:rPr>
                  <w:rFonts w:eastAsia="Calibri"/>
                  <w:sz w:val="20"/>
                  <w:szCs w:val="20"/>
                </w:rPr>
                <w:delText>ПК-24</w:delText>
              </w:r>
            </w:del>
          </w:p>
        </w:tc>
        <w:tc>
          <w:tcPr>
            <w:tcW w:w="1417" w:type="dxa"/>
          </w:tcPr>
          <w:p w:rsidR="008F1F3E" w:rsidRPr="008F1F3E" w:rsidDel="000F6B0E" w:rsidRDefault="008F1F3E" w:rsidP="008F1F3E">
            <w:pPr>
              <w:tabs>
                <w:tab w:val="left" w:pos="0"/>
                <w:tab w:val="left" w:pos="357"/>
              </w:tabs>
              <w:jc w:val="left"/>
              <w:rPr>
                <w:del w:id="7923" w:author="user" w:date="2015-05-12T11:55:00Z"/>
                <w:rFonts w:eastAsia="Calibri"/>
                <w:sz w:val="20"/>
                <w:szCs w:val="20"/>
              </w:rPr>
            </w:pPr>
            <w:del w:id="7924" w:author="user" w:date="2015-05-12T11:55:00Z">
              <w:r w:rsidRPr="008F1F3E" w:rsidDel="000F6B0E">
                <w:rPr>
                  <w:rFonts w:eastAsia="Calibri"/>
                  <w:sz w:val="20"/>
                  <w:szCs w:val="20"/>
                </w:rPr>
                <w:delText>М 1.1-1.3_ 7.3 (М)_</w:delText>
              </w:r>
            </w:del>
            <w:del w:id="7925" w:author="user" w:date="2015-05-12T11:03:00Z">
              <w:r w:rsidRPr="008F1F3E" w:rsidDel="006A6DF6">
                <w:rPr>
                  <w:rFonts w:eastAsia="Calibri"/>
                  <w:sz w:val="20"/>
                  <w:szCs w:val="20"/>
                </w:rPr>
                <w:delText xml:space="preserve">   </w:delText>
              </w:r>
            </w:del>
            <w:del w:id="7926" w:author="user" w:date="2015-05-12T11:55:00Z">
              <w:r w:rsidRPr="008F1F3E" w:rsidDel="000F6B0E">
                <w:rPr>
                  <w:rFonts w:eastAsia="Calibri"/>
                  <w:sz w:val="20"/>
                  <w:szCs w:val="20"/>
                </w:rPr>
                <w:delText>7.4 (М)</w:delText>
              </w:r>
            </w:del>
          </w:p>
        </w:tc>
        <w:tc>
          <w:tcPr>
            <w:tcW w:w="6521" w:type="dxa"/>
          </w:tcPr>
          <w:p w:rsidR="008F1F3E" w:rsidRPr="008F1F3E" w:rsidDel="000F6B0E" w:rsidRDefault="008F1F3E" w:rsidP="008F1F3E">
            <w:pPr>
              <w:tabs>
                <w:tab w:val="left" w:pos="0"/>
                <w:tab w:val="left" w:pos="357"/>
              </w:tabs>
              <w:rPr>
                <w:del w:id="7927" w:author="user" w:date="2015-05-12T11:55:00Z"/>
                <w:rFonts w:eastAsia="Calibri"/>
              </w:rPr>
            </w:pPr>
            <w:del w:id="7928" w:author="user" w:date="2015-05-12T11:55:00Z">
              <w:r w:rsidRPr="008F1F3E" w:rsidDel="000F6B0E">
                <w:rPr>
                  <w:rFonts w:eastAsia="Calibri"/>
                </w:rPr>
                <w:delText>Способен использовать современные методы и технологии</w:delText>
              </w:r>
            </w:del>
            <w:del w:id="7929" w:author="user" w:date="2015-05-12T11:03:00Z">
              <w:r w:rsidRPr="008F1F3E" w:rsidDel="006A6DF6">
                <w:rPr>
                  <w:rFonts w:eastAsia="Calibri"/>
                </w:rPr>
                <w:delText xml:space="preserve">  </w:delText>
              </w:r>
            </w:del>
            <w:del w:id="7930" w:author="user" w:date="2015-05-12T11:55:00Z">
              <w:r w:rsidRPr="008F1F3E" w:rsidDel="000F6B0E">
                <w:rPr>
                  <w:rFonts w:eastAsia="Calibri"/>
                </w:rPr>
                <w:delText>управления человеческими ресурсами и разрабатывать новые технологии</w:delText>
              </w:r>
            </w:del>
          </w:p>
        </w:tc>
      </w:tr>
      <w:tr w:rsidR="008F1F3E" w:rsidRPr="008F1F3E" w:rsidDel="000F6B0E" w:rsidTr="00AD326B">
        <w:trPr>
          <w:del w:id="7931" w:author="user" w:date="2015-05-12T11:55:00Z"/>
        </w:trPr>
        <w:tc>
          <w:tcPr>
            <w:tcW w:w="1418" w:type="dxa"/>
          </w:tcPr>
          <w:p w:rsidR="008F1F3E" w:rsidRPr="008F1F3E" w:rsidDel="000F6B0E" w:rsidRDefault="008F1F3E" w:rsidP="008F1F3E">
            <w:pPr>
              <w:tabs>
                <w:tab w:val="left" w:pos="0"/>
                <w:tab w:val="left" w:pos="357"/>
              </w:tabs>
              <w:rPr>
                <w:del w:id="7932" w:author="user" w:date="2015-05-12T11:55:00Z"/>
                <w:rFonts w:eastAsia="Calibri"/>
                <w:sz w:val="20"/>
                <w:szCs w:val="20"/>
              </w:rPr>
            </w:pPr>
            <w:del w:id="7933" w:author="user" w:date="2015-05-12T11:55:00Z">
              <w:r w:rsidRPr="008F1F3E" w:rsidDel="000F6B0E">
                <w:rPr>
                  <w:rFonts w:eastAsia="Calibri"/>
                  <w:sz w:val="20"/>
                  <w:szCs w:val="20"/>
                </w:rPr>
                <w:delText>ПК-25</w:delText>
              </w:r>
            </w:del>
          </w:p>
        </w:tc>
        <w:tc>
          <w:tcPr>
            <w:tcW w:w="1417" w:type="dxa"/>
          </w:tcPr>
          <w:p w:rsidR="008F1F3E" w:rsidRPr="008F1F3E" w:rsidDel="000F6B0E" w:rsidRDefault="008F1F3E" w:rsidP="008F1F3E">
            <w:pPr>
              <w:tabs>
                <w:tab w:val="left" w:pos="0"/>
                <w:tab w:val="left" w:pos="357"/>
              </w:tabs>
              <w:jc w:val="left"/>
              <w:rPr>
                <w:del w:id="7934" w:author="user" w:date="2015-05-12T11:55:00Z"/>
                <w:rFonts w:eastAsia="Calibri"/>
                <w:sz w:val="20"/>
                <w:szCs w:val="20"/>
              </w:rPr>
            </w:pPr>
            <w:del w:id="7935" w:author="user" w:date="2015-05-12T11:55:00Z">
              <w:r w:rsidRPr="008F1F3E" w:rsidDel="000F6B0E">
                <w:rPr>
                  <w:rFonts w:eastAsia="Calibri"/>
                  <w:sz w:val="20"/>
                  <w:szCs w:val="20"/>
                </w:rPr>
                <w:delText>М 1.1-1.3_ 7.4 (М)</w:delText>
              </w:r>
            </w:del>
          </w:p>
        </w:tc>
        <w:tc>
          <w:tcPr>
            <w:tcW w:w="6521" w:type="dxa"/>
          </w:tcPr>
          <w:p w:rsidR="008F1F3E" w:rsidRPr="008F1F3E" w:rsidDel="000F6B0E" w:rsidRDefault="008F1F3E" w:rsidP="008F1F3E">
            <w:pPr>
              <w:tabs>
                <w:tab w:val="left" w:pos="0"/>
                <w:tab w:val="left" w:pos="357"/>
              </w:tabs>
              <w:rPr>
                <w:del w:id="7936" w:author="user" w:date="2015-05-12T11:55:00Z"/>
                <w:rFonts w:eastAsia="Calibri"/>
              </w:rPr>
            </w:pPr>
            <w:del w:id="7937" w:author="user" w:date="2015-05-12T11:55:00Z">
              <w:r w:rsidRPr="008F1F3E" w:rsidDel="000F6B0E">
                <w:rPr>
                  <w:rFonts w:eastAsia="Calibri"/>
                </w:rPr>
                <w:delText>Способен анализировать и прогнозировать направления развития деловой среды и рынков, выступать в роли бизнес-партнера: находить и оценивать новые рыночные возможности, формировать и оценивать бизнес-идеи, участвовать в разработке бизнес-планов</w:delText>
              </w:r>
            </w:del>
            <w:del w:id="7938" w:author="user" w:date="2015-05-12T11:03:00Z">
              <w:r w:rsidRPr="008F1F3E" w:rsidDel="006A6DF6">
                <w:rPr>
                  <w:rFonts w:eastAsia="Calibri"/>
                </w:rPr>
                <w:delText xml:space="preserve">  </w:delText>
              </w:r>
            </w:del>
            <w:del w:id="7939" w:author="user" w:date="2015-05-12T11:55:00Z">
              <w:r w:rsidRPr="008F1F3E" w:rsidDel="000F6B0E">
                <w:rPr>
                  <w:rFonts w:eastAsia="Calibri"/>
                </w:rPr>
                <w:delText xml:space="preserve">с учетом задачи их обеспечения персоналом </w:delText>
              </w:r>
            </w:del>
          </w:p>
        </w:tc>
      </w:tr>
      <w:tr w:rsidR="008F1F3E" w:rsidRPr="008F1F3E" w:rsidDel="000F6B0E" w:rsidTr="00AD326B">
        <w:trPr>
          <w:del w:id="7940" w:author="user" w:date="2015-05-12T11:55:00Z"/>
        </w:trPr>
        <w:tc>
          <w:tcPr>
            <w:tcW w:w="1418" w:type="dxa"/>
          </w:tcPr>
          <w:p w:rsidR="008F1F3E" w:rsidRPr="008F1F3E" w:rsidDel="000F6B0E" w:rsidRDefault="008F1F3E" w:rsidP="008F1F3E">
            <w:pPr>
              <w:tabs>
                <w:tab w:val="left" w:pos="0"/>
                <w:tab w:val="left" w:pos="357"/>
              </w:tabs>
              <w:rPr>
                <w:del w:id="7941" w:author="user" w:date="2015-05-12T11:55:00Z"/>
                <w:rFonts w:eastAsia="Calibri"/>
                <w:sz w:val="20"/>
                <w:szCs w:val="20"/>
              </w:rPr>
            </w:pPr>
            <w:del w:id="7942" w:author="user" w:date="2015-05-12T11:55:00Z">
              <w:r w:rsidRPr="008F1F3E" w:rsidDel="000F6B0E">
                <w:rPr>
                  <w:rFonts w:eastAsia="Calibri"/>
                  <w:sz w:val="20"/>
                  <w:szCs w:val="20"/>
                </w:rPr>
                <w:delText>ПК-26</w:delText>
              </w:r>
            </w:del>
          </w:p>
        </w:tc>
        <w:tc>
          <w:tcPr>
            <w:tcW w:w="1417" w:type="dxa"/>
          </w:tcPr>
          <w:p w:rsidR="008F1F3E" w:rsidRPr="008F1F3E" w:rsidDel="000F6B0E" w:rsidRDefault="008F1F3E" w:rsidP="008F1F3E">
            <w:pPr>
              <w:tabs>
                <w:tab w:val="left" w:pos="0"/>
                <w:tab w:val="left" w:pos="357"/>
              </w:tabs>
              <w:jc w:val="left"/>
              <w:rPr>
                <w:del w:id="7943" w:author="user" w:date="2015-05-12T11:55:00Z"/>
                <w:rFonts w:eastAsia="Calibri"/>
                <w:sz w:val="20"/>
                <w:szCs w:val="20"/>
              </w:rPr>
            </w:pPr>
            <w:del w:id="7944" w:author="user" w:date="2015-05-12T11:55:00Z">
              <w:r w:rsidRPr="008F1F3E" w:rsidDel="000F6B0E">
                <w:rPr>
                  <w:rFonts w:eastAsia="Calibri"/>
                  <w:sz w:val="20"/>
                  <w:szCs w:val="20"/>
                </w:rPr>
                <w:delText>М 4.1_4.3_ 7.4(М)_7.5 (М)</w:delText>
              </w:r>
            </w:del>
          </w:p>
        </w:tc>
        <w:tc>
          <w:tcPr>
            <w:tcW w:w="6521" w:type="dxa"/>
          </w:tcPr>
          <w:p w:rsidR="008F1F3E" w:rsidRPr="008F1F3E" w:rsidDel="000F6B0E" w:rsidRDefault="008F1F3E" w:rsidP="008F1F3E">
            <w:pPr>
              <w:tabs>
                <w:tab w:val="left" w:pos="0"/>
                <w:tab w:val="left" w:pos="357"/>
              </w:tabs>
              <w:rPr>
                <w:del w:id="7945" w:author="user" w:date="2015-05-12T11:55:00Z"/>
                <w:rFonts w:eastAsia="Calibri"/>
              </w:rPr>
            </w:pPr>
            <w:del w:id="7946" w:author="user" w:date="2015-05-12T11:55:00Z">
              <w:r w:rsidRPr="008F1F3E" w:rsidDel="000F6B0E">
                <w:rPr>
                  <w:rFonts w:eastAsia="Calibri"/>
                </w:rPr>
                <w:delText>Способен выявлять</w:delText>
              </w:r>
            </w:del>
            <w:del w:id="7947" w:author="user" w:date="2015-05-12T11:03:00Z">
              <w:r w:rsidRPr="008F1F3E" w:rsidDel="006A6DF6">
                <w:rPr>
                  <w:rFonts w:eastAsia="Calibri"/>
                </w:rPr>
                <w:delText xml:space="preserve">  </w:delText>
              </w:r>
            </w:del>
            <w:del w:id="7948" w:author="user" w:date="2015-05-12T11:55:00Z">
              <w:r w:rsidRPr="008F1F3E" w:rsidDel="000F6B0E">
                <w:rPr>
                  <w:rFonts w:eastAsia="Calibri"/>
                </w:rPr>
                <w:delText>данные, необходимые для решения управленческих и предпринимательских задач с точки зрения управления человеческими ресурсами,</w:delText>
              </w:r>
            </w:del>
            <w:del w:id="7949" w:author="user" w:date="2015-05-12T11:03:00Z">
              <w:r w:rsidRPr="008F1F3E" w:rsidDel="006A6DF6">
                <w:rPr>
                  <w:rFonts w:eastAsia="Calibri"/>
                </w:rPr>
                <w:delText xml:space="preserve">  </w:delText>
              </w:r>
            </w:del>
            <w:del w:id="7950" w:author="user" w:date="2015-05-12T11:55:00Z">
              <w:r w:rsidRPr="008F1F3E" w:rsidDel="000F6B0E">
                <w:rPr>
                  <w:rFonts w:eastAsia="Calibri"/>
                </w:rPr>
                <w:delText>применять методы и программные средства обработки информации, касающейся персонала организации</w:delText>
              </w:r>
            </w:del>
            <w:del w:id="7951" w:author="user" w:date="2015-05-12T11:03:00Z">
              <w:r w:rsidRPr="008F1F3E" w:rsidDel="006A6DF6">
                <w:rPr>
                  <w:rFonts w:eastAsia="Calibri"/>
                </w:rPr>
                <w:delText xml:space="preserve">  </w:delText>
              </w:r>
            </w:del>
          </w:p>
        </w:tc>
      </w:tr>
      <w:tr w:rsidR="008F1F3E" w:rsidRPr="008F1F3E" w:rsidDel="000F6B0E" w:rsidTr="00AD326B">
        <w:trPr>
          <w:del w:id="7952" w:author="user" w:date="2015-05-12T11:55:00Z"/>
        </w:trPr>
        <w:tc>
          <w:tcPr>
            <w:tcW w:w="9356" w:type="dxa"/>
            <w:gridSpan w:val="3"/>
          </w:tcPr>
          <w:p w:rsidR="008F1F3E" w:rsidRPr="008F1F3E" w:rsidDel="000F6B0E" w:rsidRDefault="008F1F3E" w:rsidP="008F1F3E">
            <w:pPr>
              <w:tabs>
                <w:tab w:val="left" w:pos="0"/>
                <w:tab w:val="left" w:pos="357"/>
              </w:tabs>
              <w:rPr>
                <w:del w:id="7953" w:author="user" w:date="2015-05-12T11:55:00Z"/>
                <w:rFonts w:eastAsia="Calibri"/>
              </w:rPr>
            </w:pPr>
            <w:del w:id="7954" w:author="user" w:date="2015-05-12T11:55:00Z">
              <w:r w:rsidRPr="008F1F3E" w:rsidDel="000F6B0E">
                <w:rPr>
                  <w:rFonts w:eastAsia="Calibri"/>
                  <w:b/>
                  <w:i/>
                  <w:sz w:val="20"/>
                  <w:szCs w:val="20"/>
                </w:rPr>
                <w:delText>Консультационные</w:delText>
              </w:r>
            </w:del>
          </w:p>
        </w:tc>
      </w:tr>
      <w:tr w:rsidR="008F1F3E" w:rsidRPr="008F1F3E" w:rsidDel="000F6B0E" w:rsidTr="00AD326B">
        <w:trPr>
          <w:del w:id="7955" w:author="user" w:date="2015-05-12T11:55:00Z"/>
        </w:trPr>
        <w:tc>
          <w:tcPr>
            <w:tcW w:w="1418" w:type="dxa"/>
          </w:tcPr>
          <w:p w:rsidR="008F1F3E" w:rsidRPr="008F1F3E" w:rsidDel="000F6B0E" w:rsidRDefault="008F1F3E" w:rsidP="008F1F3E">
            <w:pPr>
              <w:tabs>
                <w:tab w:val="left" w:pos="0"/>
                <w:tab w:val="left" w:pos="357"/>
              </w:tabs>
              <w:rPr>
                <w:del w:id="7956" w:author="user" w:date="2015-05-12T11:55:00Z"/>
                <w:rFonts w:eastAsia="Calibri"/>
                <w:sz w:val="20"/>
                <w:szCs w:val="20"/>
              </w:rPr>
            </w:pPr>
            <w:del w:id="7957" w:author="user" w:date="2015-05-12T11:55:00Z">
              <w:r w:rsidRPr="008F1F3E" w:rsidDel="000F6B0E">
                <w:rPr>
                  <w:rFonts w:eastAsia="Calibri"/>
                  <w:sz w:val="20"/>
                  <w:szCs w:val="20"/>
                </w:rPr>
                <w:delText>ПК-27</w:delText>
              </w:r>
            </w:del>
          </w:p>
        </w:tc>
        <w:tc>
          <w:tcPr>
            <w:tcW w:w="1417" w:type="dxa"/>
          </w:tcPr>
          <w:p w:rsidR="008F1F3E" w:rsidRPr="008F1F3E" w:rsidDel="000F6B0E" w:rsidRDefault="008F1F3E" w:rsidP="008F1F3E">
            <w:pPr>
              <w:tabs>
                <w:tab w:val="left" w:pos="0"/>
                <w:tab w:val="left" w:pos="357"/>
              </w:tabs>
              <w:rPr>
                <w:del w:id="7958" w:author="user" w:date="2015-05-12T11:55:00Z"/>
                <w:rFonts w:eastAsia="Calibri"/>
                <w:sz w:val="20"/>
                <w:szCs w:val="20"/>
              </w:rPr>
            </w:pPr>
            <w:del w:id="7959" w:author="user" w:date="2015-05-12T11:55:00Z">
              <w:r w:rsidRPr="008F1F3E" w:rsidDel="000F6B0E">
                <w:rPr>
                  <w:rFonts w:eastAsia="Calibri"/>
                  <w:sz w:val="20"/>
                  <w:szCs w:val="20"/>
                </w:rPr>
                <w:delText>М 4.1 _5.2_ 7.5 (М)</w:delText>
              </w:r>
            </w:del>
          </w:p>
        </w:tc>
        <w:tc>
          <w:tcPr>
            <w:tcW w:w="6521" w:type="dxa"/>
          </w:tcPr>
          <w:p w:rsidR="008F1F3E" w:rsidRPr="008F1F3E" w:rsidDel="000F6B0E" w:rsidRDefault="008F1F3E" w:rsidP="008F1F3E">
            <w:pPr>
              <w:tabs>
                <w:tab w:val="left" w:pos="0"/>
                <w:tab w:val="left" w:pos="357"/>
              </w:tabs>
              <w:rPr>
                <w:del w:id="7960" w:author="user" w:date="2015-05-12T11:55:00Z"/>
                <w:rFonts w:eastAsia="Calibri"/>
              </w:rPr>
            </w:pPr>
            <w:del w:id="7961" w:author="user" w:date="2015-05-12T11:55:00Z">
              <w:r w:rsidRPr="008F1F3E" w:rsidDel="000F6B0E">
                <w:rPr>
                  <w:rFonts w:eastAsia="Calibri"/>
                </w:rPr>
                <w:delText>Способен выбирать и обосновывать инструментальные средства, современные информационные технологии для обработки информации в соответствии с поставленной задачей, самостоятельно проводить диагностику в сфере управления человеческими ресурсами, анализировать результаты расчетов и обосновывать управленческие рекомендации</w:delText>
              </w:r>
            </w:del>
          </w:p>
        </w:tc>
      </w:tr>
      <w:tr w:rsidR="008F1F3E" w:rsidRPr="008F1F3E" w:rsidDel="000F6B0E" w:rsidTr="00AD326B">
        <w:trPr>
          <w:del w:id="7962" w:author="user" w:date="2015-05-12T11:55:00Z"/>
        </w:trPr>
        <w:tc>
          <w:tcPr>
            <w:tcW w:w="1418" w:type="dxa"/>
          </w:tcPr>
          <w:p w:rsidR="008F1F3E" w:rsidRPr="008F1F3E" w:rsidDel="000F6B0E" w:rsidRDefault="008F1F3E" w:rsidP="008F1F3E">
            <w:pPr>
              <w:tabs>
                <w:tab w:val="left" w:pos="0"/>
                <w:tab w:val="left" w:pos="357"/>
              </w:tabs>
              <w:rPr>
                <w:del w:id="7963" w:author="user" w:date="2015-05-12T11:55:00Z"/>
                <w:rFonts w:eastAsia="Calibri"/>
                <w:sz w:val="20"/>
                <w:szCs w:val="20"/>
              </w:rPr>
            </w:pPr>
            <w:del w:id="7964" w:author="user" w:date="2015-05-12T11:55:00Z">
              <w:r w:rsidRPr="008F1F3E" w:rsidDel="000F6B0E">
                <w:rPr>
                  <w:rFonts w:eastAsia="Calibri"/>
                  <w:sz w:val="20"/>
                  <w:szCs w:val="20"/>
                </w:rPr>
                <w:delText>ПК-28</w:delText>
              </w:r>
            </w:del>
          </w:p>
        </w:tc>
        <w:tc>
          <w:tcPr>
            <w:tcW w:w="1417" w:type="dxa"/>
          </w:tcPr>
          <w:p w:rsidR="008F1F3E" w:rsidRPr="008F1F3E" w:rsidDel="000F6B0E" w:rsidRDefault="008F1F3E" w:rsidP="008F1F3E">
            <w:pPr>
              <w:tabs>
                <w:tab w:val="left" w:pos="0"/>
                <w:tab w:val="left" w:pos="357"/>
              </w:tabs>
              <w:rPr>
                <w:del w:id="7965" w:author="user" w:date="2015-05-12T11:55:00Z"/>
                <w:rFonts w:eastAsia="Calibri"/>
                <w:sz w:val="20"/>
                <w:szCs w:val="20"/>
              </w:rPr>
            </w:pPr>
            <w:del w:id="7966" w:author="user" w:date="2015-05-12T11:55:00Z">
              <w:r w:rsidRPr="008F1F3E" w:rsidDel="000F6B0E">
                <w:rPr>
                  <w:rFonts w:eastAsia="Calibri"/>
                  <w:sz w:val="20"/>
                  <w:szCs w:val="20"/>
                </w:rPr>
                <w:delText>М1.1-1.3_ 7.5 (М)</w:delText>
              </w:r>
            </w:del>
          </w:p>
        </w:tc>
        <w:tc>
          <w:tcPr>
            <w:tcW w:w="6521" w:type="dxa"/>
          </w:tcPr>
          <w:p w:rsidR="008F1F3E" w:rsidRPr="008F1F3E" w:rsidDel="000F6B0E" w:rsidRDefault="008F1F3E" w:rsidP="008F1F3E">
            <w:pPr>
              <w:tabs>
                <w:tab w:val="left" w:pos="0"/>
                <w:tab w:val="left" w:pos="357"/>
              </w:tabs>
              <w:rPr>
                <w:del w:id="7967" w:author="user" w:date="2015-05-12T11:55:00Z"/>
                <w:rFonts w:eastAsia="Calibri"/>
              </w:rPr>
            </w:pPr>
            <w:del w:id="7968" w:author="user" w:date="2015-05-12T11:55:00Z">
              <w:r w:rsidRPr="008F1F3E" w:rsidDel="000F6B0E">
                <w:rPr>
                  <w:rFonts w:eastAsia="Calibri"/>
                </w:rPr>
                <w:delText>Способен формировать проект консультационных работ в сфере организационного развития и управления человеческими ресурсами и управлять этим проектом</w:delText>
              </w:r>
            </w:del>
          </w:p>
        </w:tc>
      </w:tr>
      <w:tr w:rsidR="008F1F3E" w:rsidRPr="008F1F3E" w:rsidDel="000F6B0E" w:rsidTr="00AD326B">
        <w:trPr>
          <w:del w:id="7969" w:author="user" w:date="2015-05-12T11:55:00Z"/>
        </w:trPr>
        <w:tc>
          <w:tcPr>
            <w:tcW w:w="1418" w:type="dxa"/>
          </w:tcPr>
          <w:p w:rsidR="008F1F3E" w:rsidRPr="008F1F3E" w:rsidDel="000F6B0E" w:rsidRDefault="008F1F3E" w:rsidP="008F1F3E">
            <w:pPr>
              <w:tabs>
                <w:tab w:val="left" w:pos="0"/>
                <w:tab w:val="left" w:pos="357"/>
              </w:tabs>
              <w:rPr>
                <w:del w:id="7970" w:author="user" w:date="2015-05-12T11:55:00Z"/>
                <w:rFonts w:eastAsia="Calibri"/>
                <w:sz w:val="20"/>
                <w:szCs w:val="20"/>
              </w:rPr>
            </w:pPr>
            <w:del w:id="7971" w:author="user" w:date="2015-05-12T11:55:00Z">
              <w:r w:rsidRPr="008F1F3E" w:rsidDel="000F6B0E">
                <w:rPr>
                  <w:rFonts w:eastAsia="Calibri"/>
                  <w:sz w:val="20"/>
                  <w:szCs w:val="20"/>
                </w:rPr>
                <w:delText>ПК-29</w:delText>
              </w:r>
            </w:del>
          </w:p>
        </w:tc>
        <w:tc>
          <w:tcPr>
            <w:tcW w:w="1417" w:type="dxa"/>
          </w:tcPr>
          <w:p w:rsidR="008F1F3E" w:rsidRPr="008F1F3E" w:rsidDel="000F6B0E" w:rsidRDefault="008F1F3E" w:rsidP="008F1F3E">
            <w:pPr>
              <w:tabs>
                <w:tab w:val="left" w:pos="0"/>
                <w:tab w:val="left" w:pos="357"/>
              </w:tabs>
              <w:jc w:val="left"/>
              <w:rPr>
                <w:del w:id="7972" w:author="user" w:date="2015-05-12T11:55:00Z"/>
                <w:rFonts w:eastAsia="Calibri"/>
                <w:sz w:val="20"/>
                <w:szCs w:val="20"/>
              </w:rPr>
            </w:pPr>
            <w:del w:id="7973" w:author="user" w:date="2015-05-12T11:55:00Z">
              <w:r w:rsidRPr="008F1F3E" w:rsidDel="000F6B0E">
                <w:rPr>
                  <w:rFonts w:eastAsia="Calibri"/>
                  <w:sz w:val="20"/>
                  <w:szCs w:val="20"/>
                </w:rPr>
                <w:delText>М 2.2_2.5_ 3.1_3.2_4.2_7.5(М)</w:delText>
              </w:r>
            </w:del>
          </w:p>
        </w:tc>
        <w:tc>
          <w:tcPr>
            <w:tcW w:w="6521" w:type="dxa"/>
          </w:tcPr>
          <w:p w:rsidR="008F1F3E" w:rsidRPr="008F1F3E" w:rsidDel="000F6B0E" w:rsidRDefault="008F1F3E" w:rsidP="008F1F3E">
            <w:pPr>
              <w:tabs>
                <w:tab w:val="left" w:pos="0"/>
                <w:tab w:val="left" w:pos="357"/>
              </w:tabs>
              <w:rPr>
                <w:del w:id="7974" w:author="user" w:date="2015-05-12T11:55:00Z"/>
                <w:rFonts w:eastAsia="Calibri"/>
              </w:rPr>
            </w:pPr>
            <w:del w:id="7975" w:author="user" w:date="2015-05-12T11:55:00Z">
              <w:r w:rsidRPr="008F1F3E" w:rsidDel="000F6B0E">
                <w:rPr>
                  <w:rFonts w:eastAsia="Calibri"/>
                </w:rPr>
                <w:delText>Способен представлять результаты проведенного исследования в виде отчета, презентации по консультационному проекту</w:delText>
              </w:r>
            </w:del>
          </w:p>
        </w:tc>
      </w:tr>
    </w:tbl>
    <w:p w:rsidR="008F1F3E" w:rsidDel="000F6B0E" w:rsidRDefault="008F1F3E" w:rsidP="008F1F3E">
      <w:pPr>
        <w:spacing w:after="200" w:line="276" w:lineRule="auto"/>
        <w:jc w:val="left"/>
        <w:rPr>
          <w:del w:id="7976" w:author="user" w:date="2015-05-12T11:55:00Z"/>
          <w:rFonts w:ascii="Calibri" w:eastAsia="Calibri" w:hAnsi="Calibri"/>
          <w:sz w:val="22"/>
          <w:szCs w:val="22"/>
          <w:lang w:eastAsia="en-US"/>
        </w:rPr>
      </w:pPr>
    </w:p>
    <w:p w:rsidR="00456A72" w:rsidDel="000F6B0E" w:rsidRDefault="00456A72" w:rsidP="008F1F3E">
      <w:pPr>
        <w:spacing w:after="200" w:line="276" w:lineRule="auto"/>
        <w:jc w:val="left"/>
        <w:rPr>
          <w:del w:id="7977" w:author="user" w:date="2015-05-12T11:55:00Z"/>
          <w:rFonts w:ascii="Calibri" w:eastAsia="Calibri" w:hAnsi="Calibri"/>
          <w:sz w:val="22"/>
          <w:szCs w:val="22"/>
          <w:lang w:eastAsia="en-US"/>
        </w:rPr>
      </w:pPr>
    </w:p>
    <w:p w:rsidR="00456A72" w:rsidRPr="008F1F3E" w:rsidDel="000F6B0E" w:rsidRDefault="00456A72" w:rsidP="008F1F3E">
      <w:pPr>
        <w:spacing w:after="200" w:line="276" w:lineRule="auto"/>
        <w:jc w:val="left"/>
        <w:rPr>
          <w:del w:id="7978" w:author="user" w:date="2015-05-12T11:55:00Z"/>
          <w:rFonts w:ascii="Calibri" w:eastAsia="Calibri" w:hAnsi="Calibri"/>
          <w:sz w:val="22"/>
          <w:szCs w:val="22"/>
          <w:lang w:eastAsia="en-US"/>
        </w:rPr>
      </w:pPr>
    </w:p>
    <w:p w:rsidR="008F1F3E" w:rsidRPr="008F1F3E" w:rsidDel="000F6B0E" w:rsidRDefault="008F1F3E" w:rsidP="008F1F3E">
      <w:pPr>
        <w:spacing w:after="160" w:line="259" w:lineRule="auto"/>
        <w:jc w:val="left"/>
        <w:rPr>
          <w:del w:id="7979" w:author="user" w:date="2015-05-12T11:55:00Z"/>
          <w:rFonts w:ascii="Calibri" w:eastAsia="Calibri" w:hAnsi="Calibri"/>
          <w:sz w:val="22"/>
          <w:szCs w:val="22"/>
          <w:lang w:eastAsia="en-US"/>
        </w:rPr>
      </w:pPr>
    </w:p>
    <w:p w:rsidR="00323E52" w:rsidRPr="005948A5" w:rsidDel="000F6B0E" w:rsidRDefault="00323E52" w:rsidP="006A6DF6">
      <w:pPr>
        <w:pStyle w:val="10"/>
        <w:rPr>
          <w:del w:id="7980" w:author="user" w:date="2015-05-12T11:55:00Z"/>
        </w:rPr>
        <w:pPrChange w:id="7981" w:author="user" w:date="2015-05-12T11:00:00Z">
          <w:pPr>
            <w:pStyle w:val="10"/>
          </w:pPr>
        </w:pPrChange>
      </w:pPr>
      <w:del w:id="7982" w:author="user" w:date="2015-05-12T11:55:00Z">
        <w:r w:rsidRPr="005948A5" w:rsidDel="000F6B0E">
          <w:delText xml:space="preserve">РЕЗЮМЕ ЭКСПЕРТА </w:delText>
        </w:r>
        <w:r w:rsidRPr="005948A5" w:rsidDel="000F6B0E">
          <w:rPr>
            <w:i/>
            <w:iCs/>
          </w:rPr>
          <w:delText>(ЭКСПЕРТОВ</w:delText>
        </w:r>
      </w:del>
    </w:p>
    <w:p w:rsidR="00323E52" w:rsidRPr="00B52C47" w:rsidDel="000F6B0E" w:rsidRDefault="00323E52" w:rsidP="00323E52">
      <w:pPr>
        <w:tabs>
          <w:tab w:val="left" w:pos="993"/>
        </w:tabs>
        <w:rPr>
          <w:del w:id="7983" w:author="user" w:date="2015-05-12T11:55:00Z"/>
          <w:b/>
          <w:bCs/>
          <w:i/>
          <w:iCs/>
        </w:rPr>
      </w:pPr>
    </w:p>
    <w:p w:rsidR="00323E52" w:rsidRPr="00B52C47" w:rsidDel="000F6B0E" w:rsidRDefault="00323E52" w:rsidP="00323E52">
      <w:pPr>
        <w:tabs>
          <w:tab w:val="left" w:pos="993"/>
        </w:tabs>
        <w:rPr>
          <w:del w:id="7984" w:author="user" w:date="2015-05-12T11:55:00Z"/>
        </w:rPr>
      </w:pPr>
      <w:del w:id="7985" w:author="user" w:date="2015-05-12T11:55:00Z">
        <w:r w:rsidRPr="00B52C47" w:rsidDel="000F6B0E">
          <w:delText>ФИО эксперта:</w:delText>
        </w:r>
      </w:del>
      <w:del w:id="7986" w:author="user" w:date="2015-05-12T11:03:00Z">
        <w:r w:rsidRPr="00B52C47" w:rsidDel="006A6DF6">
          <w:delText xml:space="preserve">  </w:delText>
        </w:r>
      </w:del>
      <w:del w:id="7987" w:author="user" w:date="2015-05-12T11:55:00Z">
        <w:r w:rsidRPr="00B52C47" w:rsidDel="000F6B0E">
          <w:delText>__</w:delText>
        </w:r>
        <w:r w:rsidDel="000F6B0E">
          <w:delText>Калюгина С.Н.</w:delText>
        </w:r>
        <w:r w:rsidRPr="00B52C47" w:rsidDel="000F6B0E">
          <w:delText>________________________________</w:delText>
        </w:r>
      </w:del>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5"/>
      </w:tblGrid>
      <w:tr w:rsidR="00323E52" w:rsidRPr="00B52C47" w:rsidDel="000F6B0E" w:rsidTr="008475AB">
        <w:trPr>
          <w:del w:id="7988" w:author="user" w:date="2015-05-12T11:55:00Z"/>
        </w:trPr>
        <w:tc>
          <w:tcPr>
            <w:tcW w:w="4785" w:type="dxa"/>
          </w:tcPr>
          <w:p w:rsidR="00323E52" w:rsidRPr="00B52C47" w:rsidDel="000F6B0E" w:rsidRDefault="00323E52" w:rsidP="008475AB">
            <w:pPr>
              <w:tabs>
                <w:tab w:val="left" w:pos="993"/>
              </w:tabs>
              <w:ind w:left="284"/>
              <w:rPr>
                <w:del w:id="7989" w:author="user" w:date="2015-05-12T11:55:00Z"/>
              </w:rPr>
            </w:pPr>
            <w:del w:id="7990" w:author="user" w:date="2015-05-12T11:55:00Z">
              <w:r w:rsidDel="000F6B0E">
                <w:delText xml:space="preserve">Место работы, должность </w:delText>
              </w:r>
            </w:del>
          </w:p>
        </w:tc>
        <w:tc>
          <w:tcPr>
            <w:tcW w:w="4785" w:type="dxa"/>
          </w:tcPr>
          <w:p w:rsidR="00323E52" w:rsidRPr="00B52C47" w:rsidDel="000F6B0E" w:rsidRDefault="00323E52" w:rsidP="008475AB">
            <w:pPr>
              <w:tabs>
                <w:tab w:val="left" w:pos="993"/>
              </w:tabs>
              <w:ind w:left="284"/>
              <w:rPr>
                <w:del w:id="7991" w:author="user" w:date="2015-05-12T11:55:00Z"/>
              </w:rPr>
            </w:pPr>
            <w:del w:id="7992" w:author="user" w:date="2015-05-12T11:55:00Z">
              <w:r w:rsidDel="000F6B0E">
                <w:delText xml:space="preserve"> Северо-Кавказский федеральный университет, зам. директора Института экономики и управления</w:delText>
              </w:r>
            </w:del>
          </w:p>
        </w:tc>
      </w:tr>
      <w:tr w:rsidR="00323E52" w:rsidRPr="00B52C47" w:rsidDel="000F6B0E" w:rsidTr="008475AB">
        <w:trPr>
          <w:del w:id="7993" w:author="user" w:date="2015-05-12T11:55:00Z"/>
        </w:trPr>
        <w:tc>
          <w:tcPr>
            <w:tcW w:w="4785" w:type="dxa"/>
          </w:tcPr>
          <w:p w:rsidR="00323E52" w:rsidRPr="00B52C47" w:rsidDel="000F6B0E" w:rsidRDefault="00323E52" w:rsidP="008475AB">
            <w:pPr>
              <w:tabs>
                <w:tab w:val="left" w:pos="993"/>
              </w:tabs>
              <w:ind w:left="284"/>
              <w:rPr>
                <w:del w:id="7994" w:author="user" w:date="2015-05-12T11:55:00Z"/>
              </w:rPr>
            </w:pPr>
            <w:del w:id="7995" w:author="user" w:date="2015-05-12T11:55:00Z">
              <w:r w:rsidRPr="00B52C47" w:rsidDel="000F6B0E">
                <w:delText xml:space="preserve">Ученая степень, ученое звание </w:delText>
              </w:r>
            </w:del>
          </w:p>
        </w:tc>
        <w:tc>
          <w:tcPr>
            <w:tcW w:w="4785" w:type="dxa"/>
          </w:tcPr>
          <w:p w:rsidR="00323E52" w:rsidRPr="00B52C47" w:rsidDel="000F6B0E" w:rsidRDefault="00323E52" w:rsidP="008475AB">
            <w:pPr>
              <w:tabs>
                <w:tab w:val="left" w:pos="993"/>
              </w:tabs>
              <w:ind w:left="284"/>
              <w:rPr>
                <w:del w:id="7996" w:author="user" w:date="2015-05-12T11:55:00Z"/>
              </w:rPr>
            </w:pPr>
            <w:del w:id="7997" w:author="user" w:date="2015-05-12T11:55:00Z">
              <w:r w:rsidDel="000F6B0E">
                <w:delText>Доктор экономических наук, доцент</w:delText>
              </w:r>
            </w:del>
          </w:p>
        </w:tc>
      </w:tr>
      <w:tr w:rsidR="00323E52" w:rsidRPr="00B52C47" w:rsidDel="000F6B0E" w:rsidTr="008475AB">
        <w:trPr>
          <w:del w:id="7998" w:author="user" w:date="2015-05-12T11:55:00Z"/>
        </w:trPr>
        <w:tc>
          <w:tcPr>
            <w:tcW w:w="4785" w:type="dxa"/>
          </w:tcPr>
          <w:p w:rsidR="00323E52" w:rsidRPr="00B52C47" w:rsidDel="000F6B0E" w:rsidRDefault="00323E52" w:rsidP="008475AB">
            <w:pPr>
              <w:tabs>
                <w:tab w:val="left" w:pos="993"/>
              </w:tabs>
              <w:ind w:left="284"/>
              <w:rPr>
                <w:del w:id="7999" w:author="user" w:date="2015-05-12T11:55:00Z"/>
              </w:rPr>
            </w:pPr>
            <w:del w:id="8000" w:author="user" w:date="2015-05-12T11:55:00Z">
              <w:r w:rsidRPr="00B52C47" w:rsidDel="000F6B0E">
                <w:delText>Заслуженные звания, степени</w:delText>
              </w:r>
            </w:del>
          </w:p>
        </w:tc>
        <w:tc>
          <w:tcPr>
            <w:tcW w:w="4785" w:type="dxa"/>
          </w:tcPr>
          <w:p w:rsidR="00323E52" w:rsidRPr="00B52C47" w:rsidDel="000F6B0E" w:rsidRDefault="00323E52" w:rsidP="008475AB">
            <w:pPr>
              <w:tabs>
                <w:tab w:val="left" w:pos="993"/>
              </w:tabs>
              <w:ind w:left="284"/>
              <w:rPr>
                <w:del w:id="8001" w:author="user" w:date="2015-05-12T11:55:00Z"/>
              </w:rPr>
            </w:pPr>
            <w:del w:id="8002" w:author="user" w:date="2015-05-12T11:55:00Z">
              <w:r w:rsidDel="000F6B0E">
                <w:delText>Лауреат премии Правительства РФ в области образования за комплекс учебных пособий по дисциплине</w:delText>
              </w:r>
            </w:del>
            <w:del w:id="8003" w:author="user" w:date="2015-05-12T11:03:00Z">
              <w:r w:rsidDel="006A6DF6">
                <w:delText xml:space="preserve">  </w:delText>
              </w:r>
            </w:del>
            <w:del w:id="8004" w:author="user" w:date="2015-05-12T11:55:00Z">
              <w:r w:rsidDel="000F6B0E">
                <w:delText>«Теория управления»</w:delText>
              </w:r>
            </w:del>
          </w:p>
        </w:tc>
      </w:tr>
      <w:tr w:rsidR="00323E52" w:rsidRPr="00B52C47" w:rsidDel="000F6B0E" w:rsidTr="008475AB">
        <w:trPr>
          <w:del w:id="8005" w:author="user" w:date="2015-05-12T11:55:00Z"/>
        </w:trPr>
        <w:tc>
          <w:tcPr>
            <w:tcW w:w="4785" w:type="dxa"/>
          </w:tcPr>
          <w:p w:rsidR="00323E52" w:rsidRPr="00B52C47" w:rsidDel="000F6B0E" w:rsidRDefault="00323E52" w:rsidP="008475AB">
            <w:pPr>
              <w:tabs>
                <w:tab w:val="left" w:pos="993"/>
              </w:tabs>
              <w:ind w:left="284"/>
              <w:rPr>
                <w:del w:id="8006" w:author="user" w:date="2015-05-12T11:55:00Z"/>
              </w:rPr>
            </w:pPr>
            <w:del w:id="8007" w:author="user" w:date="2015-05-12T11:55:00Z">
              <w:r w:rsidRPr="00B52C47" w:rsidDel="000F6B0E">
                <w:delText>Образование</w:delText>
              </w:r>
            </w:del>
          </w:p>
        </w:tc>
        <w:tc>
          <w:tcPr>
            <w:tcW w:w="4785" w:type="dxa"/>
          </w:tcPr>
          <w:p w:rsidR="00323E52" w:rsidRPr="00B52C47" w:rsidDel="000F6B0E" w:rsidRDefault="00323E52" w:rsidP="008475AB">
            <w:pPr>
              <w:tabs>
                <w:tab w:val="left" w:pos="993"/>
              </w:tabs>
              <w:ind w:left="284"/>
              <w:rPr>
                <w:del w:id="8008" w:author="user" w:date="2015-05-12T11:55:00Z"/>
              </w:rPr>
            </w:pPr>
            <w:del w:id="8009" w:author="user" w:date="2015-05-12T11:55:00Z">
              <w:r w:rsidDel="000F6B0E">
                <w:delText>Высшее</w:delText>
              </w:r>
            </w:del>
          </w:p>
        </w:tc>
      </w:tr>
      <w:tr w:rsidR="00323E52" w:rsidRPr="00B52C47" w:rsidDel="000F6B0E" w:rsidTr="008475AB">
        <w:trPr>
          <w:del w:id="8010" w:author="user" w:date="2015-05-12T11:55:00Z"/>
        </w:trPr>
        <w:tc>
          <w:tcPr>
            <w:tcW w:w="4785" w:type="dxa"/>
          </w:tcPr>
          <w:p w:rsidR="00323E52" w:rsidRPr="00B52C47" w:rsidDel="000F6B0E" w:rsidRDefault="00323E52" w:rsidP="008475AB">
            <w:pPr>
              <w:tabs>
                <w:tab w:val="left" w:pos="993"/>
              </w:tabs>
              <w:ind w:left="284"/>
              <w:rPr>
                <w:del w:id="8011" w:author="user" w:date="2015-05-12T11:55:00Z"/>
              </w:rPr>
            </w:pPr>
            <w:del w:id="8012" w:author="user" w:date="2015-05-12T11:55:00Z">
              <w:r w:rsidRPr="00B52C47" w:rsidDel="000F6B0E">
                <w:delText>Профессиональные достижения</w:delText>
              </w:r>
            </w:del>
          </w:p>
        </w:tc>
        <w:tc>
          <w:tcPr>
            <w:tcW w:w="4785" w:type="dxa"/>
          </w:tcPr>
          <w:p w:rsidR="00323E52" w:rsidRPr="000218F3" w:rsidDel="000F6B0E" w:rsidRDefault="00034EA2" w:rsidP="008475AB">
            <w:pPr>
              <w:tabs>
                <w:tab w:val="left" w:pos="993"/>
              </w:tabs>
              <w:ind w:left="284"/>
              <w:rPr>
                <w:del w:id="8013" w:author="user" w:date="2015-05-12T11:55:00Z"/>
                <w:color w:val="FF0000"/>
              </w:rPr>
            </w:pPr>
            <w:del w:id="8014" w:author="user" w:date="2015-05-12T11:55:00Z">
              <w:r w:rsidRPr="005D4E97" w:rsidDel="000F6B0E">
                <w:delText>В рамках научно-исследовател</w:delText>
              </w:r>
              <w:r w:rsidDel="000F6B0E">
                <w:delText>ьской деятельности</w:delText>
              </w:r>
            </w:del>
            <w:del w:id="8015" w:author="user" w:date="2015-05-12T11:03:00Z">
              <w:r w:rsidDel="006A6DF6">
                <w:delText xml:space="preserve">  </w:delText>
              </w:r>
            </w:del>
            <w:del w:id="8016" w:author="user" w:date="2015-05-12T11:55:00Z">
              <w:r w:rsidDel="000F6B0E">
                <w:delText>опубликовано</w:delText>
              </w:r>
              <w:r w:rsidRPr="005D4E97" w:rsidDel="000F6B0E">
                <w:delText xml:space="preserve"> более 110 научных и учебно-методических работ, включающих 70 статей, 4 монографии, 2 учебных пособия,</w:delText>
              </w:r>
            </w:del>
            <w:del w:id="8017" w:author="user" w:date="2015-05-12T11:03:00Z">
              <w:r w:rsidRPr="005D4E97" w:rsidDel="006A6DF6">
                <w:delText xml:space="preserve">  </w:delText>
              </w:r>
            </w:del>
            <w:del w:id="8018" w:author="user" w:date="2015-05-12T11:55:00Z">
              <w:r w:rsidRPr="005D4E97" w:rsidDel="000F6B0E">
                <w:delText>40 методических рекомендаций</w:delText>
              </w:r>
            </w:del>
            <w:del w:id="8019" w:author="user" w:date="2015-05-12T11:03:00Z">
              <w:r w:rsidRPr="005D4E97" w:rsidDel="006A6DF6">
                <w:delText xml:space="preserve">  </w:delText>
              </w:r>
            </w:del>
            <w:del w:id="8020" w:author="user" w:date="2015-05-12T11:55:00Z">
              <w:r w:rsidRPr="005D4E97" w:rsidDel="000F6B0E">
                <w:delText>по учебным дисциплинам Награды</w:delText>
              </w:r>
              <w:r w:rsidRPr="00E03B62" w:rsidDel="000F6B0E">
                <w:delText>:</w:delText>
              </w:r>
              <w:r w:rsidRPr="005D4E97" w:rsidDel="000F6B0E">
                <w:delText xml:space="preserve"> Благодарственные письма Губернатора Ставропольского края Грамоты Управления образования</w:delText>
              </w:r>
            </w:del>
            <w:del w:id="8021" w:author="user" w:date="2015-05-12T11:03:00Z">
              <w:r w:rsidRPr="005D4E97" w:rsidDel="006A6DF6">
                <w:delText xml:space="preserve">  </w:delText>
              </w:r>
            </w:del>
            <w:del w:id="8022" w:author="user" w:date="2015-05-12T11:55:00Z">
              <w:r w:rsidRPr="005D4E97" w:rsidDel="000F6B0E">
                <w:delText>г. Ставрополя, Счётной палаты Ставропольского края, Торгово-промышленной палаты Ставропольского края,</w:delText>
              </w:r>
            </w:del>
            <w:del w:id="8023" w:author="user" w:date="2015-05-12T11:03:00Z">
              <w:r w:rsidRPr="005D4E97" w:rsidDel="006A6DF6">
                <w:delText xml:space="preserve">   </w:delText>
              </w:r>
            </w:del>
            <w:del w:id="8024" w:author="user" w:date="2015-05-12T11:55:00Z">
              <w:r w:rsidRPr="005D4E97" w:rsidDel="000F6B0E">
                <w:delText>дипломы СКФУ.</w:delText>
              </w:r>
            </w:del>
          </w:p>
        </w:tc>
      </w:tr>
      <w:tr w:rsidR="00323E52" w:rsidRPr="00B52C47" w:rsidDel="000F6B0E" w:rsidTr="008475AB">
        <w:trPr>
          <w:del w:id="8025" w:author="user" w:date="2015-05-12T11:55:00Z"/>
        </w:trPr>
        <w:tc>
          <w:tcPr>
            <w:tcW w:w="4785" w:type="dxa"/>
          </w:tcPr>
          <w:p w:rsidR="00323E52" w:rsidRPr="00B52C47" w:rsidDel="000F6B0E" w:rsidRDefault="00323E52" w:rsidP="008475AB">
            <w:pPr>
              <w:tabs>
                <w:tab w:val="left" w:pos="993"/>
              </w:tabs>
              <w:ind w:left="284"/>
              <w:rPr>
                <w:del w:id="8026" w:author="user" w:date="2015-05-12T11:55:00Z"/>
              </w:rPr>
            </w:pPr>
            <w:del w:id="8027" w:author="user" w:date="2015-05-12T11:55:00Z">
              <w:r w:rsidRPr="00B52C47" w:rsidDel="000F6B0E">
                <w:delText>Сфера научных интересов</w:delText>
              </w:r>
            </w:del>
          </w:p>
        </w:tc>
        <w:tc>
          <w:tcPr>
            <w:tcW w:w="4785" w:type="dxa"/>
          </w:tcPr>
          <w:p w:rsidR="00323E52" w:rsidRPr="00B52C47" w:rsidDel="000F6B0E" w:rsidRDefault="00323E52" w:rsidP="008475AB">
            <w:pPr>
              <w:tabs>
                <w:tab w:val="left" w:pos="993"/>
              </w:tabs>
              <w:ind w:left="284"/>
              <w:rPr>
                <w:del w:id="8028" w:author="user" w:date="2015-05-12T11:55:00Z"/>
              </w:rPr>
            </w:pPr>
            <w:del w:id="8029" w:author="user" w:date="2015-05-12T11:55:00Z">
              <w:r w:rsidDel="000F6B0E">
                <w:delText>Социально-психологические аспекты менеджмента, экономика труда, этика менеджмента,</w:delText>
              </w:r>
            </w:del>
            <w:del w:id="8030" w:author="user" w:date="2015-05-12T11:03:00Z">
              <w:r w:rsidDel="006A6DF6">
                <w:delText xml:space="preserve">  </w:delText>
              </w:r>
            </w:del>
            <w:del w:id="8031" w:author="user" w:date="2015-05-12T11:55:00Z">
              <w:r w:rsidDel="000F6B0E">
                <w:delText>социальная ответственность</w:delText>
              </w:r>
            </w:del>
            <w:del w:id="8032" w:author="user" w:date="2015-05-12T11:03:00Z">
              <w:r w:rsidDel="006A6DF6">
                <w:delText xml:space="preserve">  </w:delText>
              </w:r>
            </w:del>
            <w:del w:id="8033" w:author="user" w:date="2015-05-12T11:55:00Z">
              <w:r w:rsidDel="000F6B0E">
                <w:delText>бизнеса.</w:delText>
              </w:r>
            </w:del>
          </w:p>
        </w:tc>
      </w:tr>
      <w:tr w:rsidR="00323E52" w:rsidRPr="00B52C47" w:rsidDel="000F6B0E" w:rsidTr="008475AB">
        <w:trPr>
          <w:del w:id="8034" w:author="user" w:date="2015-05-12T11:55:00Z"/>
        </w:trPr>
        <w:tc>
          <w:tcPr>
            <w:tcW w:w="4785" w:type="dxa"/>
          </w:tcPr>
          <w:p w:rsidR="00323E52" w:rsidRPr="00B52C47" w:rsidDel="000F6B0E" w:rsidRDefault="00323E52" w:rsidP="008475AB">
            <w:pPr>
              <w:tabs>
                <w:tab w:val="left" w:pos="993"/>
              </w:tabs>
              <w:ind w:left="284"/>
              <w:rPr>
                <w:del w:id="8035" w:author="user" w:date="2015-05-12T11:55:00Z"/>
              </w:rPr>
            </w:pPr>
            <w:del w:id="8036" w:author="user" w:date="2015-05-12T11:55:00Z">
              <w:r w:rsidRPr="00B52C47" w:rsidDel="000F6B0E">
                <w:delText>Опыт практической работы по направлению программы, подлежащей экспертизе</w:delText>
              </w:r>
            </w:del>
          </w:p>
        </w:tc>
        <w:tc>
          <w:tcPr>
            <w:tcW w:w="4785" w:type="dxa"/>
          </w:tcPr>
          <w:p w:rsidR="00323E52" w:rsidRPr="00B52C47" w:rsidDel="000F6B0E" w:rsidRDefault="00323E52" w:rsidP="008475AB">
            <w:pPr>
              <w:tabs>
                <w:tab w:val="left" w:pos="993"/>
              </w:tabs>
              <w:ind w:left="284"/>
              <w:rPr>
                <w:del w:id="8037" w:author="user" w:date="2015-05-12T11:55:00Z"/>
              </w:rPr>
            </w:pPr>
            <w:del w:id="8038" w:author="user" w:date="2015-05-12T11:55:00Z">
              <w:r w:rsidDel="000F6B0E">
                <w:delText>Преподавательский стаж на кафедре менеджмента Северо-Кавказского федерального университета 14 лет, преподавание дисциплин по направлению подготовки</w:delText>
              </w:r>
            </w:del>
            <w:del w:id="8039" w:author="user" w:date="2015-05-12T11:03:00Z">
              <w:r w:rsidDel="006A6DF6">
                <w:delText xml:space="preserve">  </w:delText>
              </w:r>
            </w:del>
            <w:del w:id="8040" w:author="user" w:date="2015-05-12T11:55:00Z">
              <w:r w:rsidDel="000F6B0E">
                <w:delText>Менеджмент в вузе, на Президентской программе подготовки кадров для организаций народного хозяйства, дополнительной образовательной программе</w:delText>
              </w:r>
            </w:del>
            <w:del w:id="8041" w:author="user" w:date="2015-05-12T11:03:00Z">
              <w:r w:rsidDel="006A6DF6">
                <w:delText xml:space="preserve">  </w:delText>
              </w:r>
            </w:del>
            <w:del w:id="8042" w:author="user" w:date="2015-05-12T11:55:00Z">
              <w:r w:rsidDel="000F6B0E">
                <w:delText xml:space="preserve">«Менеджер по развитию персонала» </w:delText>
              </w:r>
            </w:del>
          </w:p>
        </w:tc>
      </w:tr>
    </w:tbl>
    <w:p w:rsidR="00323E52" w:rsidDel="000F6B0E" w:rsidRDefault="00323E52" w:rsidP="00323E52">
      <w:pPr>
        <w:pStyle w:val="2"/>
        <w:ind w:firstLine="709"/>
        <w:jc w:val="right"/>
        <w:rPr>
          <w:del w:id="8043" w:author="user" w:date="2015-05-12T11:55:00Z"/>
          <w:rFonts w:ascii="Times New Roman" w:hAnsi="Times New Roman" w:cs="Times New Roman"/>
        </w:rPr>
      </w:pPr>
    </w:p>
    <w:p w:rsidR="00323E52" w:rsidRPr="0026280D" w:rsidDel="00D00F24" w:rsidRDefault="00323E52" w:rsidP="00323E52">
      <w:pPr>
        <w:rPr>
          <w:del w:id="8044" w:author="user" w:date="2015-05-12T12:50:00Z"/>
          <w:sz w:val="28"/>
          <w:szCs w:val="28"/>
        </w:rPr>
      </w:pPr>
    </w:p>
    <w:p w:rsidR="00323E52" w:rsidDel="00D00F24" w:rsidRDefault="00323E52" w:rsidP="00D00F24">
      <w:pPr>
        <w:rPr>
          <w:del w:id="8045" w:author="user" w:date="2015-05-12T12:50:00Z"/>
        </w:rPr>
        <w:pPrChange w:id="8046" w:author="user" w:date="2015-05-12T12:50:00Z">
          <w:pPr>
            <w:pStyle w:val="10"/>
            <w:spacing w:before="0" w:after="0" w:line="360" w:lineRule="auto"/>
          </w:pPr>
        </w:pPrChange>
      </w:pPr>
    </w:p>
    <w:p w:rsidR="00456A72" w:rsidDel="00D00F24" w:rsidRDefault="00456A72" w:rsidP="00456A72">
      <w:pPr>
        <w:rPr>
          <w:del w:id="8047" w:author="user" w:date="2015-05-12T12:50:00Z"/>
        </w:rPr>
      </w:pPr>
    </w:p>
    <w:p w:rsidR="00456A72" w:rsidRPr="00456A72" w:rsidDel="00D00F24" w:rsidRDefault="00456A72" w:rsidP="00456A72">
      <w:pPr>
        <w:rPr>
          <w:del w:id="8048" w:author="user" w:date="2015-05-12T12:50:00Z"/>
        </w:rPr>
      </w:pPr>
    </w:p>
    <w:p w:rsidR="00E33A20" w:rsidRPr="00E33A20" w:rsidDel="00D00F24" w:rsidRDefault="00E33A20" w:rsidP="00E33A20">
      <w:pPr>
        <w:rPr>
          <w:del w:id="8049" w:author="user" w:date="2015-05-12T12:50:00Z"/>
        </w:rPr>
      </w:pPr>
    </w:p>
    <w:p w:rsidR="00601C7F" w:rsidDel="000F6B0E" w:rsidRDefault="00601C7F" w:rsidP="006A6DF6">
      <w:pPr>
        <w:pStyle w:val="10"/>
        <w:rPr>
          <w:del w:id="8050" w:author="user" w:date="2015-05-12T11:55:00Z"/>
        </w:rPr>
        <w:pPrChange w:id="8051" w:author="user" w:date="2015-05-12T11:00:00Z">
          <w:pPr>
            <w:pStyle w:val="10"/>
            <w:spacing w:before="0" w:after="0" w:line="360" w:lineRule="auto"/>
            <w:jc w:val="right"/>
          </w:pPr>
        </w:pPrChange>
      </w:pPr>
      <w:del w:id="8052" w:author="user" w:date="2015-05-12T11:55:00Z">
        <w:r w:rsidDel="000F6B0E">
          <w:delText>Приложение 8</w:delText>
        </w:r>
        <w:bookmarkEnd w:id="7612"/>
      </w:del>
    </w:p>
    <w:p w:rsidR="00601C7F" w:rsidRPr="00F804C4" w:rsidDel="000F6B0E" w:rsidRDefault="00601C7F" w:rsidP="00790578">
      <w:pPr>
        <w:spacing w:line="360" w:lineRule="auto"/>
        <w:jc w:val="center"/>
        <w:rPr>
          <w:del w:id="8053" w:author="user" w:date="2015-05-12T11:55:00Z"/>
          <w:b/>
          <w:bCs/>
        </w:rPr>
      </w:pPr>
      <w:del w:id="8054" w:author="user" w:date="2015-05-12T11:55:00Z">
        <w:r w:rsidRPr="00F804C4" w:rsidDel="000F6B0E">
          <w:rPr>
            <w:b/>
            <w:bCs/>
          </w:rPr>
          <w:delText>Экспертное заключение об устранении недостатков, выявленных в ходе камерального анализа отчета по самообследованию и экспертного очного визита</w:delText>
        </w:r>
      </w:del>
    </w:p>
    <w:p w:rsidR="00601C7F" w:rsidRPr="00F804C4" w:rsidDel="000F6B0E" w:rsidRDefault="00601C7F" w:rsidP="00790578">
      <w:pPr>
        <w:spacing w:line="360" w:lineRule="auto"/>
        <w:jc w:val="center"/>
        <w:rPr>
          <w:del w:id="8055" w:author="user" w:date="2015-05-12T11:55:00Z"/>
          <w:b/>
          <w:bCs/>
        </w:rPr>
      </w:pPr>
    </w:p>
    <w:p w:rsidR="00601C7F" w:rsidRPr="00F804C4" w:rsidDel="000F6B0E" w:rsidRDefault="00601C7F" w:rsidP="00790578">
      <w:pPr>
        <w:spacing w:line="360" w:lineRule="auto"/>
        <w:jc w:val="center"/>
        <w:rPr>
          <w:del w:id="8056" w:author="user" w:date="2015-05-12T11:55:00Z"/>
          <w:b/>
          <w:bCs/>
        </w:rPr>
      </w:pPr>
    </w:p>
    <w:p w:rsidR="00601C7F" w:rsidRPr="00F804C4" w:rsidDel="000F6B0E" w:rsidRDefault="00601C7F" w:rsidP="00790578">
      <w:pPr>
        <w:spacing w:line="360" w:lineRule="auto"/>
        <w:ind w:firstLine="567"/>
        <w:rPr>
          <w:del w:id="8057" w:author="user" w:date="2015-05-12T11:55:00Z"/>
        </w:rPr>
      </w:pPr>
      <w:del w:id="8058" w:author="user" w:date="2015-05-12T11:55:00Z">
        <w:r w:rsidRPr="00F804C4" w:rsidDel="000F6B0E">
          <w:delText xml:space="preserve">Данное экспертное заключение составлено по результатам исследования отчета ______________________________ с описанием принятых мер. </w:delText>
        </w:r>
      </w:del>
    </w:p>
    <w:p w:rsidR="00601C7F" w:rsidRPr="00F804C4" w:rsidDel="000F6B0E" w:rsidRDefault="00601C7F" w:rsidP="00790578">
      <w:pPr>
        <w:jc w:val="center"/>
        <w:rPr>
          <w:del w:id="8059" w:author="user" w:date="2015-05-12T11:55:00Z"/>
        </w:rPr>
      </w:pPr>
    </w:p>
    <w:tbl>
      <w:tblPr>
        <w:tblW w:w="4974"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66"/>
        <w:gridCol w:w="5366"/>
        <w:gridCol w:w="4677"/>
      </w:tblGrid>
      <w:tr w:rsidR="00601C7F" w:rsidRPr="00F804C4" w:rsidDel="000F6B0E">
        <w:trPr>
          <w:trHeight w:val="980"/>
          <w:tblHeader/>
          <w:del w:id="8060" w:author="user" w:date="2015-05-12T11:55:00Z"/>
        </w:trPr>
        <w:tc>
          <w:tcPr>
            <w:tcW w:w="1586" w:type="pct"/>
            <w:vAlign w:val="center"/>
          </w:tcPr>
          <w:p w:rsidR="00601C7F" w:rsidRPr="00F804C4" w:rsidDel="000F6B0E" w:rsidRDefault="00601C7F" w:rsidP="00A80497">
            <w:pPr>
              <w:spacing w:line="360" w:lineRule="auto"/>
              <w:jc w:val="center"/>
              <w:rPr>
                <w:del w:id="8061" w:author="user" w:date="2015-05-12T11:55:00Z"/>
                <w:b/>
                <w:bCs/>
              </w:rPr>
            </w:pPr>
            <w:del w:id="8062" w:author="user" w:date="2015-05-12T11:55:00Z">
              <w:r w:rsidRPr="00F804C4" w:rsidDel="000F6B0E">
                <w:rPr>
                  <w:b/>
                  <w:bCs/>
                </w:rPr>
                <w:delText>Область улучшения, рекомендации экспертов АККОРК (из отчета)</w:delText>
              </w:r>
            </w:del>
          </w:p>
        </w:tc>
        <w:tc>
          <w:tcPr>
            <w:tcW w:w="1824" w:type="pct"/>
            <w:vAlign w:val="center"/>
          </w:tcPr>
          <w:p w:rsidR="00601C7F" w:rsidRPr="00F804C4" w:rsidDel="000F6B0E" w:rsidRDefault="00601C7F" w:rsidP="00A80497">
            <w:pPr>
              <w:spacing w:line="360" w:lineRule="auto"/>
              <w:jc w:val="center"/>
              <w:rPr>
                <w:del w:id="8063" w:author="user" w:date="2015-05-12T11:55:00Z"/>
                <w:b/>
                <w:bCs/>
              </w:rPr>
            </w:pPr>
            <w:del w:id="8064" w:author="user" w:date="2015-05-12T11:55:00Z">
              <w:r w:rsidRPr="00F804C4" w:rsidDel="000F6B0E">
                <w:rPr>
                  <w:b/>
                  <w:bCs/>
                </w:rPr>
                <w:delText>Действия, осуществленные образовательной организацией</w:delText>
              </w:r>
            </w:del>
          </w:p>
        </w:tc>
        <w:tc>
          <w:tcPr>
            <w:tcW w:w="1590" w:type="pct"/>
            <w:vAlign w:val="center"/>
          </w:tcPr>
          <w:p w:rsidR="00601C7F" w:rsidRPr="00F804C4" w:rsidDel="000F6B0E" w:rsidRDefault="00601C7F" w:rsidP="00A80497">
            <w:pPr>
              <w:spacing w:line="360" w:lineRule="auto"/>
              <w:jc w:val="center"/>
              <w:rPr>
                <w:del w:id="8065" w:author="user" w:date="2015-05-12T11:55:00Z"/>
                <w:b/>
                <w:bCs/>
              </w:rPr>
            </w:pPr>
            <w:del w:id="8066" w:author="user" w:date="2015-05-12T11:55:00Z">
              <w:r w:rsidRPr="00F804C4" w:rsidDel="000F6B0E">
                <w:rPr>
                  <w:b/>
                  <w:bCs/>
                </w:rPr>
                <w:delText>Комментарии эксперта АККОРК</w:delText>
              </w:r>
            </w:del>
          </w:p>
        </w:tc>
      </w:tr>
      <w:tr w:rsidR="00601C7F" w:rsidRPr="00F804C4" w:rsidDel="000F6B0E">
        <w:trPr>
          <w:del w:id="8067" w:author="user" w:date="2015-05-12T11:55:00Z"/>
        </w:trPr>
        <w:tc>
          <w:tcPr>
            <w:tcW w:w="1586" w:type="pct"/>
            <w:vAlign w:val="center"/>
          </w:tcPr>
          <w:p w:rsidR="00601C7F" w:rsidRPr="00F804C4" w:rsidDel="000F6B0E" w:rsidRDefault="00601C7F" w:rsidP="00A80497">
            <w:pPr>
              <w:spacing w:line="360" w:lineRule="auto"/>
              <w:rPr>
                <w:del w:id="8068" w:author="user" w:date="2015-05-12T11:55:00Z"/>
              </w:rPr>
            </w:pPr>
          </w:p>
        </w:tc>
        <w:tc>
          <w:tcPr>
            <w:tcW w:w="1824" w:type="pct"/>
            <w:vAlign w:val="center"/>
          </w:tcPr>
          <w:p w:rsidR="00601C7F" w:rsidRPr="00F804C4" w:rsidDel="000F6B0E" w:rsidRDefault="00601C7F" w:rsidP="00A80497">
            <w:pPr>
              <w:spacing w:line="360" w:lineRule="auto"/>
              <w:rPr>
                <w:del w:id="8069" w:author="user" w:date="2015-05-12T11:55:00Z"/>
              </w:rPr>
            </w:pPr>
          </w:p>
        </w:tc>
        <w:tc>
          <w:tcPr>
            <w:tcW w:w="1590" w:type="pct"/>
          </w:tcPr>
          <w:p w:rsidR="00601C7F" w:rsidRPr="00F804C4" w:rsidDel="000F6B0E" w:rsidRDefault="00601C7F" w:rsidP="00A80497">
            <w:pPr>
              <w:spacing w:line="360" w:lineRule="auto"/>
              <w:rPr>
                <w:del w:id="8070" w:author="user" w:date="2015-05-12T11:55:00Z"/>
              </w:rPr>
            </w:pPr>
          </w:p>
        </w:tc>
      </w:tr>
      <w:tr w:rsidR="00601C7F" w:rsidRPr="00F804C4" w:rsidDel="000F6B0E">
        <w:trPr>
          <w:del w:id="8071" w:author="user" w:date="2015-05-12T11:55:00Z"/>
        </w:trPr>
        <w:tc>
          <w:tcPr>
            <w:tcW w:w="1586" w:type="pct"/>
            <w:vAlign w:val="center"/>
          </w:tcPr>
          <w:p w:rsidR="00601C7F" w:rsidRPr="00F804C4" w:rsidDel="000F6B0E" w:rsidRDefault="00601C7F" w:rsidP="00A80497">
            <w:pPr>
              <w:spacing w:line="360" w:lineRule="auto"/>
              <w:rPr>
                <w:del w:id="8072" w:author="user" w:date="2015-05-12T11:55:00Z"/>
              </w:rPr>
            </w:pPr>
          </w:p>
        </w:tc>
        <w:tc>
          <w:tcPr>
            <w:tcW w:w="1824" w:type="pct"/>
            <w:vAlign w:val="center"/>
          </w:tcPr>
          <w:p w:rsidR="00601C7F" w:rsidRPr="00F804C4" w:rsidDel="000F6B0E" w:rsidRDefault="00601C7F" w:rsidP="00A80497">
            <w:pPr>
              <w:spacing w:line="360" w:lineRule="auto"/>
              <w:rPr>
                <w:del w:id="8073" w:author="user" w:date="2015-05-12T11:55:00Z"/>
              </w:rPr>
            </w:pPr>
          </w:p>
        </w:tc>
        <w:tc>
          <w:tcPr>
            <w:tcW w:w="1590" w:type="pct"/>
          </w:tcPr>
          <w:p w:rsidR="00601C7F" w:rsidRPr="00F804C4" w:rsidDel="000F6B0E" w:rsidRDefault="00601C7F" w:rsidP="00A80497">
            <w:pPr>
              <w:spacing w:line="360" w:lineRule="auto"/>
              <w:rPr>
                <w:del w:id="8074" w:author="user" w:date="2015-05-12T11:55:00Z"/>
              </w:rPr>
            </w:pPr>
          </w:p>
        </w:tc>
      </w:tr>
      <w:tr w:rsidR="00601C7F" w:rsidRPr="00F804C4" w:rsidDel="000F6B0E">
        <w:trPr>
          <w:del w:id="8075" w:author="user" w:date="2015-05-12T11:55:00Z"/>
        </w:trPr>
        <w:tc>
          <w:tcPr>
            <w:tcW w:w="1586" w:type="pct"/>
            <w:vAlign w:val="center"/>
          </w:tcPr>
          <w:p w:rsidR="00601C7F" w:rsidRPr="00F804C4" w:rsidDel="000F6B0E" w:rsidRDefault="00601C7F" w:rsidP="00A80497">
            <w:pPr>
              <w:spacing w:line="360" w:lineRule="auto"/>
              <w:rPr>
                <w:del w:id="8076" w:author="user" w:date="2015-05-12T11:55:00Z"/>
              </w:rPr>
            </w:pPr>
          </w:p>
        </w:tc>
        <w:tc>
          <w:tcPr>
            <w:tcW w:w="1824" w:type="pct"/>
            <w:vAlign w:val="center"/>
          </w:tcPr>
          <w:p w:rsidR="00601C7F" w:rsidRPr="00F804C4" w:rsidDel="000F6B0E" w:rsidRDefault="00601C7F" w:rsidP="00A80497">
            <w:pPr>
              <w:spacing w:line="360" w:lineRule="auto"/>
              <w:rPr>
                <w:del w:id="8077" w:author="user" w:date="2015-05-12T11:55:00Z"/>
              </w:rPr>
            </w:pPr>
          </w:p>
        </w:tc>
        <w:tc>
          <w:tcPr>
            <w:tcW w:w="1590" w:type="pct"/>
          </w:tcPr>
          <w:p w:rsidR="00601C7F" w:rsidRPr="00F804C4" w:rsidDel="000F6B0E" w:rsidRDefault="00601C7F" w:rsidP="00A80497">
            <w:pPr>
              <w:spacing w:line="360" w:lineRule="auto"/>
              <w:rPr>
                <w:del w:id="8078" w:author="user" w:date="2015-05-12T11:55:00Z"/>
              </w:rPr>
            </w:pPr>
          </w:p>
        </w:tc>
      </w:tr>
      <w:tr w:rsidR="00601C7F" w:rsidRPr="00F804C4" w:rsidDel="000F6B0E">
        <w:trPr>
          <w:del w:id="8079" w:author="user" w:date="2015-05-12T11:55:00Z"/>
        </w:trPr>
        <w:tc>
          <w:tcPr>
            <w:tcW w:w="1586" w:type="pct"/>
            <w:vAlign w:val="center"/>
          </w:tcPr>
          <w:p w:rsidR="00601C7F" w:rsidRPr="00F804C4" w:rsidDel="000F6B0E" w:rsidRDefault="00601C7F" w:rsidP="00A80497">
            <w:pPr>
              <w:spacing w:line="360" w:lineRule="auto"/>
              <w:rPr>
                <w:del w:id="8080" w:author="user" w:date="2015-05-12T11:55:00Z"/>
              </w:rPr>
            </w:pPr>
          </w:p>
        </w:tc>
        <w:tc>
          <w:tcPr>
            <w:tcW w:w="1824" w:type="pct"/>
            <w:vAlign w:val="center"/>
          </w:tcPr>
          <w:p w:rsidR="00601C7F" w:rsidRPr="00F804C4" w:rsidDel="000F6B0E" w:rsidRDefault="00601C7F" w:rsidP="00A80497">
            <w:pPr>
              <w:spacing w:line="360" w:lineRule="auto"/>
              <w:rPr>
                <w:del w:id="8081" w:author="user" w:date="2015-05-12T11:55:00Z"/>
              </w:rPr>
            </w:pPr>
          </w:p>
        </w:tc>
        <w:tc>
          <w:tcPr>
            <w:tcW w:w="1590" w:type="pct"/>
          </w:tcPr>
          <w:p w:rsidR="00601C7F" w:rsidRPr="00F804C4" w:rsidDel="000F6B0E" w:rsidRDefault="00601C7F" w:rsidP="00A80497">
            <w:pPr>
              <w:spacing w:line="360" w:lineRule="auto"/>
              <w:rPr>
                <w:del w:id="8082" w:author="user" w:date="2015-05-12T11:55:00Z"/>
              </w:rPr>
            </w:pPr>
          </w:p>
        </w:tc>
      </w:tr>
      <w:tr w:rsidR="00601C7F" w:rsidRPr="00724DC5" w:rsidDel="000F6B0E">
        <w:trPr>
          <w:del w:id="8083" w:author="user" w:date="2015-05-12T11:55:00Z"/>
        </w:trPr>
        <w:tc>
          <w:tcPr>
            <w:tcW w:w="1586" w:type="pct"/>
            <w:vAlign w:val="center"/>
          </w:tcPr>
          <w:p w:rsidR="00601C7F" w:rsidRPr="00724DC5" w:rsidDel="000F6B0E" w:rsidRDefault="00601C7F" w:rsidP="00A80497">
            <w:pPr>
              <w:spacing w:line="360" w:lineRule="auto"/>
              <w:ind w:left="720"/>
              <w:rPr>
                <w:del w:id="8084" w:author="user" w:date="2015-05-12T11:55:00Z"/>
              </w:rPr>
            </w:pPr>
          </w:p>
        </w:tc>
        <w:tc>
          <w:tcPr>
            <w:tcW w:w="1824" w:type="pct"/>
            <w:vAlign w:val="center"/>
          </w:tcPr>
          <w:p w:rsidR="00601C7F" w:rsidRPr="00724DC5" w:rsidDel="000F6B0E" w:rsidRDefault="00601C7F" w:rsidP="00A80497">
            <w:pPr>
              <w:spacing w:line="360" w:lineRule="auto"/>
              <w:rPr>
                <w:del w:id="8085" w:author="user" w:date="2015-05-12T11:55:00Z"/>
              </w:rPr>
            </w:pPr>
          </w:p>
        </w:tc>
        <w:tc>
          <w:tcPr>
            <w:tcW w:w="1590" w:type="pct"/>
          </w:tcPr>
          <w:p w:rsidR="00601C7F" w:rsidRPr="00724DC5" w:rsidDel="000F6B0E" w:rsidRDefault="00601C7F" w:rsidP="00A80497">
            <w:pPr>
              <w:spacing w:line="360" w:lineRule="auto"/>
              <w:rPr>
                <w:del w:id="8086" w:author="user" w:date="2015-05-12T11:55:00Z"/>
              </w:rPr>
            </w:pPr>
          </w:p>
        </w:tc>
      </w:tr>
    </w:tbl>
    <w:p w:rsidR="00601C7F" w:rsidDel="000F6B0E" w:rsidRDefault="00601C7F" w:rsidP="00790578">
      <w:pPr>
        <w:jc w:val="center"/>
        <w:rPr>
          <w:del w:id="8087" w:author="user" w:date="2015-05-12T11:55:00Z"/>
        </w:rPr>
      </w:pPr>
    </w:p>
    <w:p w:rsidR="00601C7F" w:rsidRPr="000D3AA5" w:rsidDel="000F6B0E" w:rsidRDefault="00601C7F" w:rsidP="00790578">
      <w:pPr>
        <w:rPr>
          <w:del w:id="8088" w:author="user" w:date="2015-05-12T11:55:00Z"/>
          <w:b/>
          <w:bCs/>
        </w:rPr>
      </w:pPr>
      <w:del w:id="8089" w:author="user" w:date="2015-05-12T11:55:00Z">
        <w:r w:rsidRPr="000D3AA5" w:rsidDel="000F6B0E">
          <w:rPr>
            <w:b/>
            <w:bCs/>
          </w:rPr>
          <w:delText>Итоговое заключение эксперта АККОРК, выносимое на заседание Аккредитационного совета…………</w:delText>
        </w:r>
      </w:del>
    </w:p>
    <w:p w:rsidR="00601C7F" w:rsidRPr="000D3AA5" w:rsidDel="000F6B0E" w:rsidRDefault="00601C7F" w:rsidP="00790578">
      <w:pPr>
        <w:rPr>
          <w:del w:id="8090" w:author="user" w:date="2015-05-12T11:55:00Z"/>
          <w:b/>
          <w:bCs/>
        </w:rPr>
      </w:pPr>
    </w:p>
    <w:p w:rsidR="00323E52" w:rsidDel="000F6B0E" w:rsidRDefault="00323E52" w:rsidP="006A6DF6">
      <w:pPr>
        <w:pStyle w:val="10"/>
        <w:rPr>
          <w:del w:id="8091" w:author="user" w:date="2015-05-12T11:55:00Z"/>
        </w:rPr>
        <w:pPrChange w:id="8092" w:author="user" w:date="2015-05-12T11:00:00Z">
          <w:pPr>
            <w:pStyle w:val="10"/>
          </w:pPr>
        </w:pPrChange>
      </w:pPr>
    </w:p>
    <w:p w:rsidR="00323E52" w:rsidDel="000F6B0E" w:rsidRDefault="00323E52" w:rsidP="006A6DF6">
      <w:pPr>
        <w:pStyle w:val="10"/>
        <w:rPr>
          <w:del w:id="8093" w:author="user" w:date="2015-05-12T11:55:00Z"/>
        </w:rPr>
        <w:pPrChange w:id="8094" w:author="user" w:date="2015-05-12T11:00:00Z">
          <w:pPr>
            <w:pStyle w:val="10"/>
          </w:pPr>
        </w:pPrChange>
      </w:pPr>
    </w:p>
    <w:p w:rsidR="00323E52" w:rsidDel="000F6B0E" w:rsidRDefault="00323E52" w:rsidP="006A6DF6">
      <w:pPr>
        <w:pStyle w:val="10"/>
        <w:rPr>
          <w:del w:id="8095" w:author="user" w:date="2015-05-12T11:55:00Z"/>
        </w:rPr>
        <w:pPrChange w:id="8096" w:author="user" w:date="2015-05-12T11:00:00Z">
          <w:pPr>
            <w:pStyle w:val="10"/>
          </w:pPr>
        </w:pPrChange>
      </w:pPr>
    </w:p>
    <w:p w:rsidR="00323E52" w:rsidDel="000F6B0E" w:rsidRDefault="00323E52" w:rsidP="006A6DF6">
      <w:pPr>
        <w:pStyle w:val="10"/>
        <w:rPr>
          <w:del w:id="8097" w:author="user" w:date="2015-05-12T11:55:00Z"/>
        </w:rPr>
        <w:pPrChange w:id="8098" w:author="user" w:date="2015-05-12T11:00:00Z">
          <w:pPr>
            <w:pStyle w:val="10"/>
          </w:pPr>
        </w:pPrChange>
      </w:pPr>
    </w:p>
    <w:p w:rsidR="00323E52" w:rsidDel="000F6B0E" w:rsidRDefault="00323E52" w:rsidP="006A6DF6">
      <w:pPr>
        <w:pStyle w:val="10"/>
        <w:rPr>
          <w:del w:id="8099" w:author="user" w:date="2015-05-12T11:55:00Z"/>
        </w:rPr>
        <w:pPrChange w:id="8100" w:author="user" w:date="2015-05-12T11:00:00Z">
          <w:pPr>
            <w:pStyle w:val="10"/>
          </w:pPr>
        </w:pPrChange>
      </w:pPr>
    </w:p>
    <w:p w:rsidR="00323E52" w:rsidDel="000F6B0E" w:rsidRDefault="00323E52" w:rsidP="006A6DF6">
      <w:pPr>
        <w:pStyle w:val="10"/>
        <w:rPr>
          <w:del w:id="8101" w:author="user" w:date="2015-05-12T11:55:00Z"/>
        </w:rPr>
        <w:pPrChange w:id="8102" w:author="user" w:date="2015-05-12T11:00:00Z">
          <w:pPr>
            <w:pStyle w:val="10"/>
          </w:pPr>
        </w:pPrChange>
      </w:pPr>
    </w:p>
    <w:p w:rsidR="00323E52" w:rsidDel="000F6B0E" w:rsidRDefault="00323E52" w:rsidP="006A6DF6">
      <w:pPr>
        <w:pStyle w:val="10"/>
        <w:rPr>
          <w:del w:id="8103" w:author="user" w:date="2015-05-12T11:55:00Z"/>
        </w:rPr>
        <w:pPrChange w:id="8104" w:author="user" w:date="2015-05-12T11:00:00Z">
          <w:pPr>
            <w:pStyle w:val="10"/>
          </w:pPr>
        </w:pPrChange>
      </w:pPr>
    </w:p>
    <w:p w:rsidR="00323E52" w:rsidDel="000F6B0E" w:rsidRDefault="00323E52" w:rsidP="00323E52">
      <w:pPr>
        <w:pStyle w:val="2"/>
        <w:ind w:firstLine="709"/>
        <w:jc w:val="right"/>
        <w:rPr>
          <w:del w:id="8105" w:author="user" w:date="2015-05-12T11:55:00Z"/>
          <w:rFonts w:ascii="Times New Roman" w:hAnsi="Times New Roman" w:cs="Times New Roman"/>
        </w:rPr>
      </w:pPr>
    </w:p>
    <w:p w:rsidR="00323E52" w:rsidRPr="0026280D" w:rsidDel="000F6B0E" w:rsidRDefault="00323E52" w:rsidP="00323E52">
      <w:pPr>
        <w:rPr>
          <w:del w:id="8106" w:author="user" w:date="2015-05-12T11:55:00Z"/>
          <w:sz w:val="28"/>
          <w:szCs w:val="28"/>
        </w:rPr>
      </w:pPr>
    </w:p>
    <w:p w:rsidR="00601C7F" w:rsidRDefault="00601C7F">
      <w:pPr>
        <w:spacing w:line="360" w:lineRule="auto"/>
      </w:pPr>
    </w:p>
    <w:sectPr w:rsidR="00601C7F" w:rsidSect="00D00F24">
      <w:pgSz w:w="16838" w:h="11906" w:orient="landscape"/>
      <w:pgMar w:top="851" w:right="1134" w:bottom="1701" w:left="1134" w:header="709" w:footer="709" w:gutter="0"/>
      <w:cols w:space="708"/>
      <w:docGrid w:linePitch="360"/>
      <w:sectPrChange w:id="8107" w:author="user" w:date="2015-05-12T12:50:00Z">
        <w:sectPr w:rsidR="00601C7F" w:rsidSect="00D00F24">
          <w:pgSz w:w="11906" w:h="16838" w:orient="portrait"/>
          <w:pgMar w:top="1134" w:right="851" w:bottom="1134" w:left="1701"/>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4535" w:rsidRDefault="00D14535" w:rsidP="00D4121D">
      <w:r>
        <w:separator/>
      </w:r>
    </w:p>
  </w:endnote>
  <w:endnote w:type="continuationSeparator" w:id="1">
    <w:p w:rsidR="00D14535" w:rsidRDefault="00D14535" w:rsidP="00D412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535" w:rsidRDefault="00D14535">
    <w:pPr>
      <w:pStyle w:val="af4"/>
      <w:jc w:val="right"/>
    </w:pPr>
    <w:fldSimple w:instr=" PAGE   \* MERGEFORMAT ">
      <w:r w:rsidR="00541FB1">
        <w:rPr>
          <w:noProof/>
        </w:rPr>
        <w:t>4</w:t>
      </w:r>
    </w:fldSimple>
  </w:p>
  <w:p w:rsidR="00D14535" w:rsidRDefault="00D14535">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4535" w:rsidRDefault="00D14535" w:rsidP="00D4121D">
      <w:r>
        <w:separator/>
      </w:r>
    </w:p>
  </w:footnote>
  <w:footnote w:type="continuationSeparator" w:id="1">
    <w:p w:rsidR="00D14535" w:rsidRDefault="00D14535" w:rsidP="00D4121D">
      <w:r>
        <w:continuationSeparator/>
      </w:r>
    </w:p>
  </w:footnote>
  <w:footnote w:id="2">
    <w:p w:rsidR="00D14535" w:rsidRDefault="00D14535" w:rsidP="00FB37B8">
      <w:pPr>
        <w:pStyle w:val="ad"/>
      </w:pPr>
      <w:r>
        <w:rPr>
          <w:rStyle w:val="af"/>
        </w:rPr>
        <w:footnoteRef/>
      </w:r>
      <w:r>
        <w:t xml:space="preserve"> Показатели, обязательные для заполнения ОО</w:t>
      </w:r>
    </w:p>
  </w:footnote>
  <w:footnote w:id="3">
    <w:p w:rsidR="00D14535" w:rsidRDefault="00D14535" w:rsidP="00FB37B8">
      <w:pPr>
        <w:pStyle w:val="ad"/>
      </w:pPr>
      <w:r>
        <w:rPr>
          <w:rStyle w:val="af"/>
        </w:rPr>
        <w:footnoteRef/>
      </w:r>
      <w:r>
        <w:t xml:space="preserve"> Заполнение показателей на усмотрение ОО, </w:t>
      </w:r>
      <w:r w:rsidRPr="004E48D2">
        <w:t>однако</w:t>
      </w:r>
      <w:r>
        <w:t>,</w:t>
      </w:r>
      <w:r w:rsidRPr="004E48D2">
        <w:t xml:space="preserve"> если результаты профессионально-общественной аккредитации будут использованы </w:t>
      </w:r>
      <w:r>
        <w:t>ОО</w:t>
      </w:r>
      <w:r w:rsidRPr="004E48D2">
        <w:t xml:space="preserve"> при государственной аккредитации, то данный блок показателей обязателен для заполнения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name w:val="WW8Num8"/>
    <w:lvl w:ilvl="0">
      <w:start w:val="1"/>
      <w:numFmt w:val="bullet"/>
      <w:lvlText w:val=""/>
      <w:lvlJc w:val="left"/>
      <w:pPr>
        <w:tabs>
          <w:tab w:val="num" w:pos="1003"/>
        </w:tabs>
        <w:ind w:left="1003" w:hanging="360"/>
      </w:pPr>
      <w:rPr>
        <w:rFonts w:ascii="Symbol" w:hAnsi="Symbol"/>
      </w:rPr>
    </w:lvl>
    <w:lvl w:ilvl="1">
      <w:start w:val="1"/>
      <w:numFmt w:val="bullet"/>
      <w:lvlText w:val="◦"/>
      <w:lvlJc w:val="left"/>
      <w:pPr>
        <w:tabs>
          <w:tab w:val="num" w:pos="1363"/>
        </w:tabs>
        <w:ind w:left="1363" w:hanging="360"/>
      </w:pPr>
      <w:rPr>
        <w:rFonts w:ascii="OpenSymbol" w:hAnsi="OpenSymbol" w:cs="OpenSymbol"/>
      </w:rPr>
    </w:lvl>
    <w:lvl w:ilvl="2">
      <w:start w:val="1"/>
      <w:numFmt w:val="bullet"/>
      <w:lvlText w:val="▪"/>
      <w:lvlJc w:val="left"/>
      <w:pPr>
        <w:tabs>
          <w:tab w:val="num" w:pos="1723"/>
        </w:tabs>
        <w:ind w:left="1723" w:hanging="360"/>
      </w:pPr>
      <w:rPr>
        <w:rFonts w:ascii="OpenSymbol" w:hAnsi="OpenSymbol" w:cs="OpenSymbol"/>
      </w:rPr>
    </w:lvl>
    <w:lvl w:ilvl="3">
      <w:start w:val="1"/>
      <w:numFmt w:val="bullet"/>
      <w:lvlText w:val=""/>
      <w:lvlJc w:val="left"/>
      <w:pPr>
        <w:tabs>
          <w:tab w:val="num" w:pos="2083"/>
        </w:tabs>
        <w:ind w:left="2083" w:hanging="360"/>
      </w:pPr>
      <w:rPr>
        <w:rFonts w:ascii="Symbol" w:hAnsi="Symbol"/>
      </w:rPr>
    </w:lvl>
    <w:lvl w:ilvl="4">
      <w:start w:val="1"/>
      <w:numFmt w:val="bullet"/>
      <w:lvlText w:val="◦"/>
      <w:lvlJc w:val="left"/>
      <w:pPr>
        <w:tabs>
          <w:tab w:val="num" w:pos="2443"/>
        </w:tabs>
        <w:ind w:left="2443" w:hanging="360"/>
      </w:pPr>
      <w:rPr>
        <w:rFonts w:ascii="OpenSymbol" w:hAnsi="OpenSymbol" w:cs="OpenSymbol"/>
      </w:rPr>
    </w:lvl>
    <w:lvl w:ilvl="5">
      <w:start w:val="1"/>
      <w:numFmt w:val="bullet"/>
      <w:lvlText w:val="▪"/>
      <w:lvlJc w:val="left"/>
      <w:pPr>
        <w:tabs>
          <w:tab w:val="num" w:pos="2803"/>
        </w:tabs>
        <w:ind w:left="2803" w:hanging="360"/>
      </w:pPr>
      <w:rPr>
        <w:rFonts w:ascii="OpenSymbol" w:hAnsi="OpenSymbol" w:cs="OpenSymbol"/>
      </w:rPr>
    </w:lvl>
    <w:lvl w:ilvl="6">
      <w:start w:val="1"/>
      <w:numFmt w:val="bullet"/>
      <w:lvlText w:val=""/>
      <w:lvlJc w:val="left"/>
      <w:pPr>
        <w:tabs>
          <w:tab w:val="num" w:pos="3163"/>
        </w:tabs>
        <w:ind w:left="3163" w:hanging="360"/>
      </w:pPr>
      <w:rPr>
        <w:rFonts w:ascii="Symbol" w:hAnsi="Symbol"/>
      </w:rPr>
    </w:lvl>
    <w:lvl w:ilvl="7">
      <w:start w:val="1"/>
      <w:numFmt w:val="bullet"/>
      <w:lvlText w:val="◦"/>
      <w:lvlJc w:val="left"/>
      <w:pPr>
        <w:tabs>
          <w:tab w:val="num" w:pos="3523"/>
        </w:tabs>
        <w:ind w:left="3523" w:hanging="360"/>
      </w:pPr>
      <w:rPr>
        <w:rFonts w:ascii="OpenSymbol" w:hAnsi="OpenSymbol" w:cs="OpenSymbol"/>
      </w:rPr>
    </w:lvl>
    <w:lvl w:ilvl="8">
      <w:start w:val="1"/>
      <w:numFmt w:val="bullet"/>
      <w:lvlText w:val="▪"/>
      <w:lvlJc w:val="left"/>
      <w:pPr>
        <w:tabs>
          <w:tab w:val="num" w:pos="3883"/>
        </w:tabs>
        <w:ind w:left="3883" w:hanging="360"/>
      </w:pPr>
      <w:rPr>
        <w:rFonts w:ascii="OpenSymbol" w:hAnsi="OpenSymbol" w:cs="OpenSymbol"/>
      </w:rPr>
    </w:lvl>
  </w:abstractNum>
  <w:abstractNum w:abstractNumId="1">
    <w:nsid w:val="006F5508"/>
    <w:multiLevelType w:val="hybridMultilevel"/>
    <w:tmpl w:val="C1F44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0931F5"/>
    <w:multiLevelType w:val="hybridMultilevel"/>
    <w:tmpl w:val="DD2C9C36"/>
    <w:lvl w:ilvl="0" w:tplc="9482ECAA">
      <w:start w:val="1"/>
      <w:numFmt w:val="decimal"/>
      <w:lvlText w:val="%1."/>
      <w:lvlJc w:val="left"/>
      <w:pPr>
        <w:ind w:left="644" w:hanging="360"/>
      </w:pPr>
      <w:rPr>
        <w:rFonts w:ascii="Times New Roman" w:hAnsi="Times New Roman" w:hint="default"/>
        <w:b w:val="0"/>
        <w:i w:val="0"/>
        <w:caps w:val="0"/>
        <w:strike w:val="0"/>
        <w:dstrike w:val="0"/>
        <w:outline w:val="0"/>
        <w:shadow w:val="0"/>
        <w:emboss w:val="0"/>
        <w:imprint w:val="0"/>
        <w:vanish w:val="0"/>
        <w:sz w:val="28"/>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3">
    <w:nsid w:val="023C63C4"/>
    <w:multiLevelType w:val="hybridMultilevel"/>
    <w:tmpl w:val="93D6278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40B4284"/>
    <w:multiLevelType w:val="hybridMultilevel"/>
    <w:tmpl w:val="D81AF9DC"/>
    <w:lvl w:ilvl="0" w:tplc="20B8BB60">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5">
    <w:nsid w:val="047B247D"/>
    <w:multiLevelType w:val="multilevel"/>
    <w:tmpl w:val="D7BE3C78"/>
    <w:lvl w:ilvl="0">
      <w:start w:val="1"/>
      <w:numFmt w:val="bullet"/>
      <w:lvlText w:val=""/>
      <w:lvlJc w:val="left"/>
      <w:pPr>
        <w:ind w:left="1069" w:hanging="360"/>
      </w:pPr>
      <w:rPr>
        <w:rFonts w:ascii="Symbol" w:hAnsi="Symbol" w:cs="Symbol" w:hint="default"/>
      </w:rPr>
    </w:lvl>
    <w:lvl w:ilvl="1">
      <w:start w:val="1"/>
      <w:numFmt w:val="decimal"/>
      <w:isLgl/>
      <w:lvlText w:val="%1.%2"/>
      <w:lvlJc w:val="left"/>
      <w:pPr>
        <w:ind w:left="3184" w:hanging="2475"/>
      </w:pPr>
      <w:rPr>
        <w:rFonts w:hint="default"/>
      </w:rPr>
    </w:lvl>
    <w:lvl w:ilvl="2">
      <w:start w:val="1"/>
      <w:numFmt w:val="decimal"/>
      <w:isLgl/>
      <w:lvlText w:val="%1.%2.%3"/>
      <w:lvlJc w:val="left"/>
      <w:pPr>
        <w:ind w:left="3184" w:hanging="2475"/>
      </w:pPr>
      <w:rPr>
        <w:rFonts w:hint="default"/>
      </w:rPr>
    </w:lvl>
    <w:lvl w:ilvl="3">
      <w:start w:val="1"/>
      <w:numFmt w:val="decimal"/>
      <w:isLgl/>
      <w:lvlText w:val="%1.%2.%3.%4"/>
      <w:lvlJc w:val="left"/>
      <w:pPr>
        <w:ind w:left="3184" w:hanging="2475"/>
      </w:pPr>
      <w:rPr>
        <w:rFonts w:hint="default"/>
      </w:rPr>
    </w:lvl>
    <w:lvl w:ilvl="4">
      <w:start w:val="1"/>
      <w:numFmt w:val="decimal"/>
      <w:isLgl/>
      <w:lvlText w:val="%1.%2.%3.%4.%5"/>
      <w:lvlJc w:val="left"/>
      <w:pPr>
        <w:ind w:left="3184" w:hanging="2475"/>
      </w:pPr>
      <w:rPr>
        <w:rFonts w:hint="default"/>
      </w:rPr>
    </w:lvl>
    <w:lvl w:ilvl="5">
      <w:start w:val="1"/>
      <w:numFmt w:val="decimal"/>
      <w:isLgl/>
      <w:lvlText w:val="%1.%2.%3.%4.%5.%6"/>
      <w:lvlJc w:val="left"/>
      <w:pPr>
        <w:ind w:left="3184" w:hanging="2475"/>
      </w:pPr>
      <w:rPr>
        <w:rFonts w:hint="default"/>
      </w:rPr>
    </w:lvl>
    <w:lvl w:ilvl="6">
      <w:start w:val="1"/>
      <w:numFmt w:val="decimal"/>
      <w:isLgl/>
      <w:lvlText w:val="%1.%2.%3.%4.%5.%6.%7"/>
      <w:lvlJc w:val="left"/>
      <w:pPr>
        <w:ind w:left="3184" w:hanging="2475"/>
      </w:pPr>
      <w:rPr>
        <w:rFonts w:hint="default"/>
      </w:rPr>
    </w:lvl>
    <w:lvl w:ilvl="7">
      <w:start w:val="1"/>
      <w:numFmt w:val="decimal"/>
      <w:isLgl/>
      <w:lvlText w:val="%1.%2.%3.%4.%5.%6.%7.%8"/>
      <w:lvlJc w:val="left"/>
      <w:pPr>
        <w:ind w:left="3184" w:hanging="2475"/>
      </w:pPr>
      <w:rPr>
        <w:rFonts w:hint="default"/>
      </w:rPr>
    </w:lvl>
    <w:lvl w:ilvl="8">
      <w:start w:val="1"/>
      <w:numFmt w:val="decimal"/>
      <w:isLgl/>
      <w:lvlText w:val="%1.%2.%3.%4.%5.%6.%7.%8.%9"/>
      <w:lvlJc w:val="left"/>
      <w:pPr>
        <w:ind w:left="3184" w:hanging="2475"/>
      </w:pPr>
      <w:rPr>
        <w:rFonts w:hint="default"/>
      </w:rPr>
    </w:lvl>
  </w:abstractNum>
  <w:abstractNum w:abstractNumId="6">
    <w:nsid w:val="07311DDE"/>
    <w:multiLevelType w:val="hybridMultilevel"/>
    <w:tmpl w:val="64FA669E"/>
    <w:lvl w:ilvl="0" w:tplc="0419000F">
      <w:start w:val="1"/>
      <w:numFmt w:val="decimal"/>
      <w:lvlText w:val="%1."/>
      <w:lvlJc w:val="left"/>
      <w:pPr>
        <w:ind w:left="928" w:hanging="360"/>
      </w:pPr>
      <w:rPr>
        <w:rFonts w:hint="default"/>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7">
    <w:nsid w:val="080F5559"/>
    <w:multiLevelType w:val="hybridMultilevel"/>
    <w:tmpl w:val="D48E0162"/>
    <w:lvl w:ilvl="0" w:tplc="3FD06C4A">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8">
    <w:nsid w:val="0B806427"/>
    <w:multiLevelType w:val="hybridMultilevel"/>
    <w:tmpl w:val="1182F3EA"/>
    <w:lvl w:ilvl="0" w:tplc="A57CFD40">
      <w:start w:val="1"/>
      <w:numFmt w:val="decimal"/>
      <w:lvlText w:val="6.%1."/>
      <w:lvlJc w:val="left"/>
      <w:pPr>
        <w:ind w:left="64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DB21991"/>
    <w:multiLevelType w:val="hybridMultilevel"/>
    <w:tmpl w:val="FE34D9D0"/>
    <w:lvl w:ilvl="0" w:tplc="0419000F">
      <w:start w:val="1"/>
      <w:numFmt w:val="decimal"/>
      <w:lvlText w:val="%1."/>
      <w:lvlJc w:val="left"/>
      <w:pPr>
        <w:ind w:left="785" w:hanging="360"/>
      </w:pPr>
    </w:lvl>
    <w:lvl w:ilvl="1" w:tplc="04190019">
      <w:start w:val="1"/>
      <w:numFmt w:val="lowerLetter"/>
      <w:lvlText w:val="%2."/>
      <w:lvlJc w:val="left"/>
      <w:pPr>
        <w:ind w:left="2324" w:hanging="360"/>
      </w:pPr>
    </w:lvl>
    <w:lvl w:ilvl="2" w:tplc="0419001B">
      <w:start w:val="1"/>
      <w:numFmt w:val="lowerRoman"/>
      <w:lvlText w:val="%3."/>
      <w:lvlJc w:val="right"/>
      <w:pPr>
        <w:ind w:left="3044" w:hanging="180"/>
      </w:pPr>
    </w:lvl>
    <w:lvl w:ilvl="3" w:tplc="0419000F">
      <w:start w:val="1"/>
      <w:numFmt w:val="decimal"/>
      <w:lvlText w:val="%4."/>
      <w:lvlJc w:val="left"/>
      <w:pPr>
        <w:ind w:left="3764" w:hanging="360"/>
      </w:pPr>
    </w:lvl>
    <w:lvl w:ilvl="4" w:tplc="04190019">
      <w:start w:val="1"/>
      <w:numFmt w:val="lowerLetter"/>
      <w:lvlText w:val="%5."/>
      <w:lvlJc w:val="left"/>
      <w:pPr>
        <w:ind w:left="4484" w:hanging="360"/>
      </w:pPr>
    </w:lvl>
    <w:lvl w:ilvl="5" w:tplc="0419001B">
      <w:start w:val="1"/>
      <w:numFmt w:val="lowerRoman"/>
      <w:lvlText w:val="%6."/>
      <w:lvlJc w:val="right"/>
      <w:pPr>
        <w:ind w:left="5204" w:hanging="180"/>
      </w:pPr>
    </w:lvl>
    <w:lvl w:ilvl="6" w:tplc="0419000F">
      <w:start w:val="1"/>
      <w:numFmt w:val="decimal"/>
      <w:lvlText w:val="%7."/>
      <w:lvlJc w:val="left"/>
      <w:pPr>
        <w:ind w:left="5924" w:hanging="360"/>
      </w:pPr>
    </w:lvl>
    <w:lvl w:ilvl="7" w:tplc="04190019">
      <w:start w:val="1"/>
      <w:numFmt w:val="lowerLetter"/>
      <w:lvlText w:val="%8."/>
      <w:lvlJc w:val="left"/>
      <w:pPr>
        <w:ind w:left="6644" w:hanging="360"/>
      </w:pPr>
    </w:lvl>
    <w:lvl w:ilvl="8" w:tplc="0419001B">
      <w:start w:val="1"/>
      <w:numFmt w:val="lowerRoman"/>
      <w:lvlText w:val="%9."/>
      <w:lvlJc w:val="right"/>
      <w:pPr>
        <w:ind w:left="7364" w:hanging="180"/>
      </w:pPr>
    </w:lvl>
  </w:abstractNum>
  <w:abstractNum w:abstractNumId="10">
    <w:nsid w:val="0F0C7456"/>
    <w:multiLevelType w:val="hybridMultilevel"/>
    <w:tmpl w:val="EF58AA00"/>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106D557C"/>
    <w:multiLevelType w:val="hybridMultilevel"/>
    <w:tmpl w:val="51BCF0CA"/>
    <w:lvl w:ilvl="0" w:tplc="F9E8C4A4">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2">
    <w:nsid w:val="135F49C4"/>
    <w:multiLevelType w:val="hybridMultilevel"/>
    <w:tmpl w:val="EAE051B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37B12C4"/>
    <w:multiLevelType w:val="hybridMultilevel"/>
    <w:tmpl w:val="316669D8"/>
    <w:lvl w:ilvl="0" w:tplc="53BA697E">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3B95CAB"/>
    <w:multiLevelType w:val="hybridMultilevel"/>
    <w:tmpl w:val="93D6278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426273C"/>
    <w:multiLevelType w:val="hybridMultilevel"/>
    <w:tmpl w:val="B5D2BA08"/>
    <w:lvl w:ilvl="0" w:tplc="8B7ED162">
      <w:start w:val="1"/>
      <w:numFmt w:val="decimal"/>
      <w:lvlText w:val="10.%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629473A"/>
    <w:multiLevelType w:val="hybridMultilevel"/>
    <w:tmpl w:val="0750C408"/>
    <w:lvl w:ilvl="0" w:tplc="FCC0F0DE">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7">
    <w:nsid w:val="1B216AB7"/>
    <w:multiLevelType w:val="hybridMultilevel"/>
    <w:tmpl w:val="2964584C"/>
    <w:lvl w:ilvl="0" w:tplc="0419000F">
      <w:start w:val="1"/>
      <w:numFmt w:val="decimal"/>
      <w:lvlText w:val="%1."/>
      <w:lvlJc w:val="left"/>
      <w:pPr>
        <w:ind w:left="1429" w:hanging="360"/>
      </w:pPr>
    </w:lvl>
    <w:lvl w:ilvl="1" w:tplc="AEC0A88E">
      <w:start w:val="1"/>
      <w:numFmt w:val="decimal"/>
      <w:lvlText w:val="%2."/>
      <w:lvlJc w:val="left"/>
      <w:pPr>
        <w:ind w:left="2149" w:hanging="360"/>
      </w:pPr>
      <w:rPr>
        <w:rFonts w:ascii="Times New Roman" w:hAnsi="Times New Roman" w:hint="default"/>
        <w:b/>
        <w:i w:val="0"/>
        <w:caps w:val="0"/>
        <w:strike w:val="0"/>
        <w:dstrike w:val="0"/>
        <w:outline w:val="0"/>
        <w:shadow w:val="0"/>
        <w:emboss w:val="0"/>
        <w:imprint w:val="0"/>
        <w:vanish w:val="0"/>
        <w:sz w:val="28"/>
        <w:vertAlign w:val="baseline"/>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C1800AD"/>
    <w:multiLevelType w:val="multilevel"/>
    <w:tmpl w:val="17F0C4DC"/>
    <w:lvl w:ilvl="0">
      <w:start w:val="4"/>
      <w:numFmt w:val="decimal"/>
      <w:lvlText w:val="%1."/>
      <w:lvlJc w:val="left"/>
      <w:pPr>
        <w:ind w:left="540" w:hanging="540"/>
      </w:pPr>
      <w:rPr>
        <w:rFonts w:hint="default"/>
      </w:rPr>
    </w:lvl>
    <w:lvl w:ilvl="1">
      <w:start w:val="8"/>
      <w:numFmt w:val="decimal"/>
      <w:lvlText w:val="%1.%2."/>
      <w:lvlJc w:val="left"/>
      <w:pPr>
        <w:ind w:left="1254" w:hanging="540"/>
      </w:pPr>
      <w:rPr>
        <w:rFonts w:hint="default"/>
      </w:rPr>
    </w:lvl>
    <w:lvl w:ilvl="2">
      <w:start w:val="1"/>
      <w:numFmt w:val="decimal"/>
      <w:lvlText w:val="4.10.%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9">
    <w:nsid w:val="1C8854F1"/>
    <w:multiLevelType w:val="hybridMultilevel"/>
    <w:tmpl w:val="4DDA0672"/>
    <w:lvl w:ilvl="0" w:tplc="7A28CB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CC035C6"/>
    <w:multiLevelType w:val="hybridMultilevel"/>
    <w:tmpl w:val="588676DA"/>
    <w:lvl w:ilvl="0" w:tplc="772097F6">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21">
    <w:nsid w:val="1F0941F5"/>
    <w:multiLevelType w:val="hybridMultilevel"/>
    <w:tmpl w:val="135C0440"/>
    <w:lvl w:ilvl="0" w:tplc="212E4726">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22">
    <w:nsid w:val="1FAB10B9"/>
    <w:multiLevelType w:val="hybridMultilevel"/>
    <w:tmpl w:val="EAC8B3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094758E"/>
    <w:multiLevelType w:val="multilevel"/>
    <w:tmpl w:val="4C6409B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1962103"/>
    <w:multiLevelType w:val="hybridMultilevel"/>
    <w:tmpl w:val="75407B2C"/>
    <w:lvl w:ilvl="0" w:tplc="994C5CEE">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25">
    <w:nsid w:val="25C23374"/>
    <w:multiLevelType w:val="hybridMultilevel"/>
    <w:tmpl w:val="128AB9DE"/>
    <w:lvl w:ilvl="0" w:tplc="6F48B012">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26">
    <w:nsid w:val="25D22DB6"/>
    <w:multiLevelType w:val="hybridMultilevel"/>
    <w:tmpl w:val="94CE37C8"/>
    <w:lvl w:ilvl="0" w:tplc="4214505E">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27">
    <w:nsid w:val="27CE4519"/>
    <w:multiLevelType w:val="hybridMultilevel"/>
    <w:tmpl w:val="011E52A2"/>
    <w:lvl w:ilvl="0" w:tplc="0419000F">
      <w:start w:val="1"/>
      <w:numFmt w:val="decimal"/>
      <w:lvlText w:val="%1."/>
      <w:lvlJc w:val="left"/>
      <w:pPr>
        <w:ind w:left="1070" w:hanging="360"/>
      </w:pPr>
      <w:rPr>
        <w:rFonts w:hint="default"/>
      </w:r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28">
    <w:nsid w:val="2833626F"/>
    <w:multiLevelType w:val="hybridMultilevel"/>
    <w:tmpl w:val="B0D0BCEA"/>
    <w:lvl w:ilvl="0" w:tplc="40427186">
      <w:start w:val="1"/>
      <w:numFmt w:val="decimal"/>
      <w:lvlText w:val="%1)"/>
      <w:lvlJc w:val="left"/>
      <w:pPr>
        <w:ind w:left="1350" w:hanging="360"/>
      </w:pPr>
      <w:rPr>
        <w:rFonts w:hint="default"/>
        <w:i w:val="0"/>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29">
    <w:nsid w:val="2C4C2979"/>
    <w:multiLevelType w:val="multilevel"/>
    <w:tmpl w:val="8AF8F270"/>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sz w:val="19"/>
      </w:rPr>
    </w:lvl>
    <w:lvl w:ilvl="2">
      <w:start w:val="1"/>
      <w:numFmt w:val="decimal"/>
      <w:isLgl/>
      <w:lvlText w:val="%1.%2.%3."/>
      <w:lvlJc w:val="left"/>
      <w:pPr>
        <w:tabs>
          <w:tab w:val="num" w:pos="1080"/>
        </w:tabs>
        <w:ind w:left="1080" w:hanging="720"/>
      </w:pPr>
      <w:rPr>
        <w:rFonts w:hint="default"/>
        <w:sz w:val="19"/>
      </w:rPr>
    </w:lvl>
    <w:lvl w:ilvl="3">
      <w:start w:val="1"/>
      <w:numFmt w:val="decimal"/>
      <w:isLgl/>
      <w:lvlText w:val="%1.%2.%3.%4."/>
      <w:lvlJc w:val="left"/>
      <w:pPr>
        <w:tabs>
          <w:tab w:val="num" w:pos="1080"/>
        </w:tabs>
        <w:ind w:left="1080" w:hanging="720"/>
      </w:pPr>
      <w:rPr>
        <w:rFonts w:hint="default"/>
        <w:sz w:val="19"/>
      </w:rPr>
    </w:lvl>
    <w:lvl w:ilvl="4">
      <w:start w:val="1"/>
      <w:numFmt w:val="decimal"/>
      <w:isLgl/>
      <w:lvlText w:val="%1.%2.%3.%4.%5."/>
      <w:lvlJc w:val="left"/>
      <w:pPr>
        <w:tabs>
          <w:tab w:val="num" w:pos="1440"/>
        </w:tabs>
        <w:ind w:left="1440" w:hanging="1080"/>
      </w:pPr>
      <w:rPr>
        <w:rFonts w:hint="default"/>
        <w:sz w:val="19"/>
      </w:rPr>
    </w:lvl>
    <w:lvl w:ilvl="5">
      <w:start w:val="1"/>
      <w:numFmt w:val="decimal"/>
      <w:isLgl/>
      <w:lvlText w:val="%1.%2.%3.%4.%5.%6."/>
      <w:lvlJc w:val="left"/>
      <w:pPr>
        <w:tabs>
          <w:tab w:val="num" w:pos="1440"/>
        </w:tabs>
        <w:ind w:left="1440" w:hanging="1080"/>
      </w:pPr>
      <w:rPr>
        <w:rFonts w:hint="default"/>
        <w:sz w:val="19"/>
      </w:rPr>
    </w:lvl>
    <w:lvl w:ilvl="6">
      <w:start w:val="1"/>
      <w:numFmt w:val="decimal"/>
      <w:isLgl/>
      <w:lvlText w:val="%1.%2.%3.%4.%5.%6.%7."/>
      <w:lvlJc w:val="left"/>
      <w:pPr>
        <w:tabs>
          <w:tab w:val="num" w:pos="1800"/>
        </w:tabs>
        <w:ind w:left="1800" w:hanging="1440"/>
      </w:pPr>
      <w:rPr>
        <w:rFonts w:hint="default"/>
        <w:sz w:val="19"/>
      </w:rPr>
    </w:lvl>
    <w:lvl w:ilvl="7">
      <w:start w:val="1"/>
      <w:numFmt w:val="decimal"/>
      <w:isLgl/>
      <w:lvlText w:val="%1.%2.%3.%4.%5.%6.%7.%8."/>
      <w:lvlJc w:val="left"/>
      <w:pPr>
        <w:tabs>
          <w:tab w:val="num" w:pos="1800"/>
        </w:tabs>
        <w:ind w:left="1800" w:hanging="1440"/>
      </w:pPr>
      <w:rPr>
        <w:rFonts w:hint="default"/>
        <w:sz w:val="19"/>
      </w:rPr>
    </w:lvl>
    <w:lvl w:ilvl="8">
      <w:start w:val="1"/>
      <w:numFmt w:val="decimal"/>
      <w:isLgl/>
      <w:lvlText w:val="%1.%2.%3.%4.%5.%6.%7.%8.%9."/>
      <w:lvlJc w:val="left"/>
      <w:pPr>
        <w:tabs>
          <w:tab w:val="num" w:pos="1800"/>
        </w:tabs>
        <w:ind w:left="1800" w:hanging="1440"/>
      </w:pPr>
      <w:rPr>
        <w:rFonts w:hint="default"/>
        <w:sz w:val="19"/>
      </w:rPr>
    </w:lvl>
  </w:abstractNum>
  <w:abstractNum w:abstractNumId="30">
    <w:nsid w:val="2F5F1A51"/>
    <w:multiLevelType w:val="multilevel"/>
    <w:tmpl w:val="AF8C4284"/>
    <w:styleLink w:val="1"/>
    <w:lvl w:ilvl="0">
      <w:start w:val="1"/>
      <w:numFmt w:val="decimal"/>
      <w:lvlText w:val="%1."/>
      <w:lvlJc w:val="left"/>
      <w:pPr>
        <w:ind w:left="1065" w:hanging="705"/>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FCA087E"/>
    <w:multiLevelType w:val="hybridMultilevel"/>
    <w:tmpl w:val="B5EA66E0"/>
    <w:lvl w:ilvl="0" w:tplc="64767E2A">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32">
    <w:nsid w:val="30FF684A"/>
    <w:multiLevelType w:val="multilevel"/>
    <w:tmpl w:val="36108D60"/>
    <w:lvl w:ilvl="0">
      <w:start w:val="4"/>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3">
    <w:nsid w:val="33311933"/>
    <w:multiLevelType w:val="hybridMultilevel"/>
    <w:tmpl w:val="371A71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34804662"/>
    <w:multiLevelType w:val="hybridMultilevel"/>
    <w:tmpl w:val="72B89B62"/>
    <w:lvl w:ilvl="0" w:tplc="04190003">
      <w:start w:val="1"/>
      <w:numFmt w:val="decimal"/>
      <w:lvlText w:val="%1."/>
      <w:lvlJc w:val="left"/>
      <w:pPr>
        <w:ind w:left="644" w:hanging="360"/>
      </w:pPr>
      <w:rPr>
        <w:rFonts w:hint="default"/>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35">
    <w:nsid w:val="34E02908"/>
    <w:multiLevelType w:val="hybridMultilevel"/>
    <w:tmpl w:val="899230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6301D5B"/>
    <w:multiLevelType w:val="hybridMultilevel"/>
    <w:tmpl w:val="C688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7D47C4B"/>
    <w:multiLevelType w:val="hybridMultilevel"/>
    <w:tmpl w:val="2B7806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380B36E6"/>
    <w:multiLevelType w:val="hybridMultilevel"/>
    <w:tmpl w:val="964EAF22"/>
    <w:lvl w:ilvl="0" w:tplc="0419000F">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384C6EB1"/>
    <w:multiLevelType w:val="hybridMultilevel"/>
    <w:tmpl w:val="54747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BD87A82"/>
    <w:multiLevelType w:val="hybridMultilevel"/>
    <w:tmpl w:val="FC1EC1CC"/>
    <w:lvl w:ilvl="0" w:tplc="B41647E2">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41">
    <w:nsid w:val="3D441778"/>
    <w:multiLevelType w:val="hybridMultilevel"/>
    <w:tmpl w:val="34A0335A"/>
    <w:lvl w:ilvl="0" w:tplc="A65814CC">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42">
    <w:nsid w:val="3E417197"/>
    <w:multiLevelType w:val="hybridMultilevel"/>
    <w:tmpl w:val="8E3ADDCE"/>
    <w:lvl w:ilvl="0" w:tplc="B92C3D56">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43">
    <w:nsid w:val="3F36293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08D2661"/>
    <w:multiLevelType w:val="hybridMultilevel"/>
    <w:tmpl w:val="A4EA45D8"/>
    <w:lvl w:ilvl="0" w:tplc="7120651E">
      <w:start w:val="100"/>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0D97AB5"/>
    <w:multiLevelType w:val="multilevel"/>
    <w:tmpl w:val="5A364638"/>
    <w:lvl w:ilvl="0">
      <w:start w:val="1"/>
      <w:numFmt w:val="decimal"/>
      <w:lvlText w:val="%1."/>
      <w:lvlJc w:val="left"/>
      <w:pPr>
        <w:ind w:left="432" w:hanging="432"/>
      </w:pPr>
      <w:rPr>
        <w:rFonts w:hint="default"/>
      </w:rPr>
    </w:lvl>
    <w:lvl w:ilvl="1">
      <w:start w:val="1"/>
      <w:numFmt w:val="bullet"/>
      <w:lvlText w:val=""/>
      <w:lvlJc w:val="left"/>
      <w:pPr>
        <w:ind w:left="2527" w:hanging="720"/>
      </w:pPr>
      <w:rPr>
        <w:rFonts w:ascii="Symbol" w:hAnsi="Symbol" w:cs="Symbol" w:hint="default"/>
      </w:rPr>
    </w:lvl>
    <w:lvl w:ilvl="2">
      <w:start w:val="1"/>
      <w:numFmt w:val="decimal"/>
      <w:lvlText w:val="%1.%2.%3."/>
      <w:lvlJc w:val="left"/>
      <w:pPr>
        <w:ind w:left="4334" w:hanging="720"/>
      </w:pPr>
      <w:rPr>
        <w:rFonts w:hint="default"/>
      </w:rPr>
    </w:lvl>
    <w:lvl w:ilvl="3">
      <w:start w:val="1"/>
      <w:numFmt w:val="decimal"/>
      <w:lvlText w:val="%1.%2.%3.%4."/>
      <w:lvlJc w:val="left"/>
      <w:pPr>
        <w:ind w:left="6501" w:hanging="1080"/>
      </w:pPr>
      <w:rPr>
        <w:rFonts w:hint="default"/>
      </w:rPr>
    </w:lvl>
    <w:lvl w:ilvl="4">
      <w:start w:val="1"/>
      <w:numFmt w:val="decimal"/>
      <w:lvlText w:val="%1.%2.%3.%4.%5."/>
      <w:lvlJc w:val="left"/>
      <w:pPr>
        <w:ind w:left="8668" w:hanging="1440"/>
      </w:pPr>
      <w:rPr>
        <w:rFonts w:hint="default"/>
      </w:rPr>
    </w:lvl>
    <w:lvl w:ilvl="5">
      <w:start w:val="1"/>
      <w:numFmt w:val="decimal"/>
      <w:lvlText w:val="%1.%2.%3.%4.%5.%6."/>
      <w:lvlJc w:val="left"/>
      <w:pPr>
        <w:ind w:left="10475" w:hanging="1440"/>
      </w:pPr>
      <w:rPr>
        <w:rFonts w:hint="default"/>
      </w:rPr>
    </w:lvl>
    <w:lvl w:ilvl="6">
      <w:start w:val="1"/>
      <w:numFmt w:val="decimal"/>
      <w:lvlText w:val="%1.%2.%3.%4.%5.%6.%7."/>
      <w:lvlJc w:val="left"/>
      <w:pPr>
        <w:ind w:left="12642" w:hanging="1800"/>
      </w:pPr>
      <w:rPr>
        <w:rFonts w:hint="default"/>
      </w:rPr>
    </w:lvl>
    <w:lvl w:ilvl="7">
      <w:start w:val="1"/>
      <w:numFmt w:val="decimal"/>
      <w:lvlText w:val="%1.%2.%3.%4.%5.%6.%7.%8."/>
      <w:lvlJc w:val="left"/>
      <w:pPr>
        <w:ind w:left="14449" w:hanging="1800"/>
      </w:pPr>
      <w:rPr>
        <w:rFonts w:hint="default"/>
      </w:rPr>
    </w:lvl>
    <w:lvl w:ilvl="8">
      <w:start w:val="1"/>
      <w:numFmt w:val="decimal"/>
      <w:lvlText w:val="%1.%2.%3.%4.%5.%6.%7.%8.%9."/>
      <w:lvlJc w:val="left"/>
      <w:pPr>
        <w:ind w:left="16616" w:hanging="2160"/>
      </w:pPr>
      <w:rPr>
        <w:rFonts w:hint="default"/>
      </w:rPr>
    </w:lvl>
  </w:abstractNum>
  <w:abstractNum w:abstractNumId="46">
    <w:nsid w:val="442E4ADA"/>
    <w:multiLevelType w:val="hybridMultilevel"/>
    <w:tmpl w:val="9F9A4E3E"/>
    <w:lvl w:ilvl="0" w:tplc="EB5E33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470392E"/>
    <w:multiLevelType w:val="hybridMultilevel"/>
    <w:tmpl w:val="BC46807C"/>
    <w:lvl w:ilvl="0" w:tplc="E9AC30C8">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48">
    <w:nsid w:val="460B5C73"/>
    <w:multiLevelType w:val="hybridMultilevel"/>
    <w:tmpl w:val="FF7851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6530F03"/>
    <w:multiLevelType w:val="hybridMultilevel"/>
    <w:tmpl w:val="553A1FA2"/>
    <w:lvl w:ilvl="0" w:tplc="E63E6F9E">
      <w:start w:val="1"/>
      <w:numFmt w:val="decimal"/>
      <w:lvlText w:val="8.%1."/>
      <w:lvlJc w:val="left"/>
      <w:pPr>
        <w:ind w:left="64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46DB0BE9"/>
    <w:multiLevelType w:val="hybridMultilevel"/>
    <w:tmpl w:val="93D6278E"/>
    <w:lvl w:ilvl="0" w:tplc="AAE49DB4">
      <w:start w:val="1"/>
      <w:numFmt w:val="decimal"/>
      <w:lvlText w:val="%1."/>
      <w:lvlJc w:val="left"/>
      <w:pPr>
        <w:ind w:left="720" w:hanging="360"/>
      </w:pPr>
      <w:rPr>
        <w:rFonts w:hint="default"/>
      </w:rPr>
    </w:lvl>
    <w:lvl w:ilvl="1" w:tplc="871CCF8C">
      <w:start w:val="1"/>
      <w:numFmt w:val="lowerLetter"/>
      <w:lvlText w:val="%2."/>
      <w:lvlJc w:val="left"/>
      <w:pPr>
        <w:ind w:left="1440" w:hanging="360"/>
      </w:pPr>
    </w:lvl>
    <w:lvl w:ilvl="2" w:tplc="CB3A275E">
      <w:start w:val="1"/>
      <w:numFmt w:val="lowerRoman"/>
      <w:lvlText w:val="%3."/>
      <w:lvlJc w:val="right"/>
      <w:pPr>
        <w:ind w:left="2160" w:hanging="180"/>
      </w:pPr>
    </w:lvl>
    <w:lvl w:ilvl="3" w:tplc="B0D0BDB4">
      <w:start w:val="1"/>
      <w:numFmt w:val="decimal"/>
      <w:lvlText w:val="%4."/>
      <w:lvlJc w:val="left"/>
      <w:pPr>
        <w:ind w:left="2880" w:hanging="360"/>
      </w:pPr>
    </w:lvl>
    <w:lvl w:ilvl="4" w:tplc="28F6CC70">
      <w:start w:val="1"/>
      <w:numFmt w:val="lowerLetter"/>
      <w:lvlText w:val="%5."/>
      <w:lvlJc w:val="left"/>
      <w:pPr>
        <w:ind w:left="3600" w:hanging="360"/>
      </w:pPr>
    </w:lvl>
    <w:lvl w:ilvl="5" w:tplc="8E96875C">
      <w:start w:val="1"/>
      <w:numFmt w:val="lowerRoman"/>
      <w:lvlText w:val="%6."/>
      <w:lvlJc w:val="right"/>
      <w:pPr>
        <w:ind w:left="4320" w:hanging="180"/>
      </w:pPr>
    </w:lvl>
    <w:lvl w:ilvl="6" w:tplc="53A8B782">
      <w:start w:val="1"/>
      <w:numFmt w:val="decimal"/>
      <w:lvlText w:val="%7."/>
      <w:lvlJc w:val="left"/>
      <w:pPr>
        <w:ind w:left="5040" w:hanging="360"/>
      </w:pPr>
    </w:lvl>
    <w:lvl w:ilvl="7" w:tplc="69B23028">
      <w:start w:val="1"/>
      <w:numFmt w:val="lowerLetter"/>
      <w:lvlText w:val="%8."/>
      <w:lvlJc w:val="left"/>
      <w:pPr>
        <w:ind w:left="5760" w:hanging="360"/>
      </w:pPr>
    </w:lvl>
    <w:lvl w:ilvl="8" w:tplc="F230A5B8">
      <w:start w:val="1"/>
      <w:numFmt w:val="lowerRoman"/>
      <w:lvlText w:val="%9."/>
      <w:lvlJc w:val="right"/>
      <w:pPr>
        <w:ind w:left="6480" w:hanging="180"/>
      </w:pPr>
    </w:lvl>
  </w:abstractNum>
  <w:abstractNum w:abstractNumId="51">
    <w:nsid w:val="485353FA"/>
    <w:multiLevelType w:val="hybridMultilevel"/>
    <w:tmpl w:val="FB9C3B8E"/>
    <w:lvl w:ilvl="0" w:tplc="0419000F">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4AAF51C3"/>
    <w:multiLevelType w:val="hybridMultilevel"/>
    <w:tmpl w:val="648236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D5E4C3E"/>
    <w:multiLevelType w:val="hybridMultilevel"/>
    <w:tmpl w:val="964EAF22"/>
    <w:lvl w:ilvl="0" w:tplc="04190001">
      <w:start w:val="1"/>
      <w:numFmt w:val="decimal"/>
      <w:lvlText w:val="%1."/>
      <w:lvlJc w:val="left"/>
      <w:pPr>
        <w:ind w:left="644" w:hanging="360"/>
      </w:pPr>
      <w:rPr>
        <w:rFonts w:hint="default"/>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4">
    <w:nsid w:val="4FDC7D9E"/>
    <w:multiLevelType w:val="hybridMultilevel"/>
    <w:tmpl w:val="01CE7520"/>
    <w:lvl w:ilvl="0" w:tplc="04190001">
      <w:start w:val="1"/>
      <w:numFmt w:val="bullet"/>
      <w:lvlText w:val=""/>
      <w:lvlJc w:val="left"/>
      <w:pPr>
        <w:ind w:left="36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5">
    <w:nsid w:val="51666BAB"/>
    <w:multiLevelType w:val="hybridMultilevel"/>
    <w:tmpl w:val="1A7ED8D8"/>
    <w:lvl w:ilvl="0" w:tplc="506EDD52">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56">
    <w:nsid w:val="52A96933"/>
    <w:multiLevelType w:val="hybridMultilevel"/>
    <w:tmpl w:val="8F4E12A8"/>
    <w:lvl w:ilvl="0" w:tplc="CD6E717E">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57">
    <w:nsid w:val="54342984"/>
    <w:multiLevelType w:val="hybridMultilevel"/>
    <w:tmpl w:val="FB9C3B8E"/>
    <w:lvl w:ilvl="0" w:tplc="0419000F">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55740725"/>
    <w:multiLevelType w:val="hybridMultilevel"/>
    <w:tmpl w:val="2B50EA96"/>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nsid w:val="5C4174C8"/>
    <w:multiLevelType w:val="multilevel"/>
    <w:tmpl w:val="D0804A68"/>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5D07317D"/>
    <w:multiLevelType w:val="hybridMultilevel"/>
    <w:tmpl w:val="AC2455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D4F6CCA"/>
    <w:multiLevelType w:val="hybridMultilevel"/>
    <w:tmpl w:val="983CE60E"/>
    <w:lvl w:ilvl="0" w:tplc="17C6857C">
      <w:start w:val="1"/>
      <w:numFmt w:val="bullet"/>
      <w:lvlText w:val=""/>
      <w:lvlJc w:val="left"/>
      <w:pPr>
        <w:ind w:left="720" w:hanging="360"/>
      </w:pPr>
      <w:rPr>
        <w:rFonts w:ascii="Symbol" w:hAnsi="Symbol" w:cs="Symbol" w:hint="default"/>
      </w:rPr>
    </w:lvl>
    <w:lvl w:ilvl="1" w:tplc="69542ADA">
      <w:start w:val="1"/>
      <w:numFmt w:val="bullet"/>
      <w:lvlText w:val="o"/>
      <w:lvlJc w:val="left"/>
      <w:pPr>
        <w:ind w:left="1440" w:hanging="360"/>
      </w:pPr>
      <w:rPr>
        <w:rFonts w:ascii="Courier New" w:hAnsi="Courier New" w:cs="Courier New" w:hint="default"/>
      </w:rPr>
    </w:lvl>
    <w:lvl w:ilvl="2" w:tplc="50C27AFA">
      <w:start w:val="1"/>
      <w:numFmt w:val="bullet"/>
      <w:lvlText w:val=""/>
      <w:lvlJc w:val="left"/>
      <w:pPr>
        <w:ind w:left="2160" w:hanging="360"/>
      </w:pPr>
      <w:rPr>
        <w:rFonts w:ascii="Wingdings" w:hAnsi="Wingdings" w:cs="Wingdings" w:hint="default"/>
      </w:rPr>
    </w:lvl>
    <w:lvl w:ilvl="3" w:tplc="6A1C2EE0">
      <w:start w:val="1"/>
      <w:numFmt w:val="bullet"/>
      <w:lvlText w:val=""/>
      <w:lvlJc w:val="left"/>
      <w:pPr>
        <w:ind w:left="2880" w:hanging="360"/>
      </w:pPr>
      <w:rPr>
        <w:rFonts w:ascii="Symbol" w:hAnsi="Symbol" w:cs="Symbol" w:hint="default"/>
      </w:rPr>
    </w:lvl>
    <w:lvl w:ilvl="4" w:tplc="93A23C24">
      <w:start w:val="1"/>
      <w:numFmt w:val="bullet"/>
      <w:lvlText w:val="o"/>
      <w:lvlJc w:val="left"/>
      <w:pPr>
        <w:ind w:left="3600" w:hanging="360"/>
      </w:pPr>
      <w:rPr>
        <w:rFonts w:ascii="Courier New" w:hAnsi="Courier New" w:cs="Courier New" w:hint="default"/>
      </w:rPr>
    </w:lvl>
    <w:lvl w:ilvl="5" w:tplc="8098B750">
      <w:start w:val="1"/>
      <w:numFmt w:val="bullet"/>
      <w:lvlText w:val=""/>
      <w:lvlJc w:val="left"/>
      <w:pPr>
        <w:ind w:left="4320" w:hanging="360"/>
      </w:pPr>
      <w:rPr>
        <w:rFonts w:ascii="Wingdings" w:hAnsi="Wingdings" w:cs="Wingdings" w:hint="default"/>
      </w:rPr>
    </w:lvl>
    <w:lvl w:ilvl="6" w:tplc="FC723A5E">
      <w:start w:val="1"/>
      <w:numFmt w:val="bullet"/>
      <w:lvlText w:val=""/>
      <w:lvlJc w:val="left"/>
      <w:pPr>
        <w:ind w:left="5040" w:hanging="360"/>
      </w:pPr>
      <w:rPr>
        <w:rFonts w:ascii="Symbol" w:hAnsi="Symbol" w:cs="Symbol" w:hint="default"/>
      </w:rPr>
    </w:lvl>
    <w:lvl w:ilvl="7" w:tplc="AE1CEEA8">
      <w:start w:val="1"/>
      <w:numFmt w:val="bullet"/>
      <w:lvlText w:val="o"/>
      <w:lvlJc w:val="left"/>
      <w:pPr>
        <w:ind w:left="5760" w:hanging="360"/>
      </w:pPr>
      <w:rPr>
        <w:rFonts w:ascii="Courier New" w:hAnsi="Courier New" w:cs="Courier New" w:hint="default"/>
      </w:rPr>
    </w:lvl>
    <w:lvl w:ilvl="8" w:tplc="46DE228E">
      <w:start w:val="1"/>
      <w:numFmt w:val="bullet"/>
      <w:lvlText w:val=""/>
      <w:lvlJc w:val="left"/>
      <w:pPr>
        <w:ind w:left="6480" w:hanging="360"/>
      </w:pPr>
      <w:rPr>
        <w:rFonts w:ascii="Wingdings" w:hAnsi="Wingdings" w:cs="Wingdings" w:hint="default"/>
      </w:rPr>
    </w:lvl>
  </w:abstractNum>
  <w:abstractNum w:abstractNumId="62">
    <w:nsid w:val="5DA841D9"/>
    <w:multiLevelType w:val="hybridMultilevel"/>
    <w:tmpl w:val="EBA82470"/>
    <w:lvl w:ilvl="0" w:tplc="0419000F">
      <w:start w:val="1"/>
      <w:numFmt w:val="decimal"/>
      <w:lvlText w:val="4.1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FD37C6F"/>
    <w:multiLevelType w:val="hybridMultilevel"/>
    <w:tmpl w:val="D292E272"/>
    <w:lvl w:ilvl="0" w:tplc="BDC4AC4E">
      <w:start w:val="1"/>
      <w:numFmt w:val="decimal"/>
      <w:lvlText w:val="%1."/>
      <w:lvlJc w:val="left"/>
      <w:pPr>
        <w:ind w:left="360" w:hanging="360"/>
      </w:pPr>
      <w:rPr>
        <w:rFonts w:hint="default"/>
      </w:rPr>
    </w:lvl>
    <w:lvl w:ilvl="1" w:tplc="AD5671FC">
      <w:start w:val="1"/>
      <w:numFmt w:val="lowerLetter"/>
      <w:lvlText w:val="%2."/>
      <w:lvlJc w:val="left"/>
      <w:pPr>
        <w:ind w:left="1440" w:hanging="360"/>
      </w:pPr>
    </w:lvl>
    <w:lvl w:ilvl="2" w:tplc="5350ACC4">
      <w:start w:val="1"/>
      <w:numFmt w:val="lowerRoman"/>
      <w:lvlText w:val="%3."/>
      <w:lvlJc w:val="right"/>
      <w:pPr>
        <w:ind w:left="2160" w:hanging="180"/>
      </w:pPr>
    </w:lvl>
    <w:lvl w:ilvl="3" w:tplc="460EF502">
      <w:start w:val="1"/>
      <w:numFmt w:val="decimal"/>
      <w:lvlText w:val="%4."/>
      <w:lvlJc w:val="left"/>
      <w:pPr>
        <w:ind w:left="2880" w:hanging="360"/>
      </w:pPr>
    </w:lvl>
    <w:lvl w:ilvl="4" w:tplc="E874359A">
      <w:start w:val="1"/>
      <w:numFmt w:val="lowerLetter"/>
      <w:lvlText w:val="%5."/>
      <w:lvlJc w:val="left"/>
      <w:pPr>
        <w:ind w:left="3600" w:hanging="360"/>
      </w:pPr>
    </w:lvl>
    <w:lvl w:ilvl="5" w:tplc="B14AE8D8">
      <w:start w:val="1"/>
      <w:numFmt w:val="lowerRoman"/>
      <w:lvlText w:val="%6."/>
      <w:lvlJc w:val="right"/>
      <w:pPr>
        <w:ind w:left="4320" w:hanging="180"/>
      </w:pPr>
    </w:lvl>
    <w:lvl w:ilvl="6" w:tplc="305248A8">
      <w:start w:val="1"/>
      <w:numFmt w:val="decimal"/>
      <w:lvlText w:val="%7."/>
      <w:lvlJc w:val="left"/>
      <w:pPr>
        <w:ind w:left="5040" w:hanging="360"/>
      </w:pPr>
    </w:lvl>
    <w:lvl w:ilvl="7" w:tplc="C090CF9E">
      <w:start w:val="1"/>
      <w:numFmt w:val="lowerLetter"/>
      <w:lvlText w:val="%8."/>
      <w:lvlJc w:val="left"/>
      <w:pPr>
        <w:ind w:left="5760" w:hanging="360"/>
      </w:pPr>
    </w:lvl>
    <w:lvl w:ilvl="8" w:tplc="57A27A3A">
      <w:start w:val="1"/>
      <w:numFmt w:val="lowerRoman"/>
      <w:lvlText w:val="%9."/>
      <w:lvlJc w:val="right"/>
      <w:pPr>
        <w:ind w:left="6480" w:hanging="180"/>
      </w:pPr>
    </w:lvl>
  </w:abstractNum>
  <w:abstractNum w:abstractNumId="64">
    <w:nsid w:val="61210A9F"/>
    <w:multiLevelType w:val="hybridMultilevel"/>
    <w:tmpl w:val="6F92A8F2"/>
    <w:lvl w:ilvl="0" w:tplc="96860388">
      <w:start w:val="1"/>
      <w:numFmt w:val="decimal"/>
      <w:lvlText w:val="%1."/>
      <w:lvlJc w:val="left"/>
      <w:pPr>
        <w:ind w:left="785"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61682D83"/>
    <w:multiLevelType w:val="hybridMultilevel"/>
    <w:tmpl w:val="477828E2"/>
    <w:lvl w:ilvl="0" w:tplc="0366A346">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66">
    <w:nsid w:val="667847B0"/>
    <w:multiLevelType w:val="hybridMultilevel"/>
    <w:tmpl w:val="F2CC0A1E"/>
    <w:lvl w:ilvl="0" w:tplc="10805304">
      <w:start w:val="1"/>
      <w:numFmt w:val="bullet"/>
      <w:lvlText w:val=""/>
      <w:lvlJc w:val="left"/>
      <w:pPr>
        <w:ind w:left="720" w:hanging="360"/>
      </w:pPr>
      <w:rPr>
        <w:rFonts w:ascii="Symbol" w:hAnsi="Symbol" w:cs="Symbol" w:hint="default"/>
      </w:rPr>
    </w:lvl>
    <w:lvl w:ilvl="1" w:tplc="21901B76">
      <w:start w:val="1"/>
      <w:numFmt w:val="bullet"/>
      <w:lvlText w:val="o"/>
      <w:lvlJc w:val="left"/>
      <w:pPr>
        <w:ind w:left="1440" w:hanging="360"/>
      </w:pPr>
      <w:rPr>
        <w:rFonts w:ascii="Courier New" w:hAnsi="Courier New" w:cs="Courier New" w:hint="default"/>
      </w:rPr>
    </w:lvl>
    <w:lvl w:ilvl="2" w:tplc="D9C850D2">
      <w:start w:val="1"/>
      <w:numFmt w:val="bullet"/>
      <w:lvlText w:val=""/>
      <w:lvlJc w:val="left"/>
      <w:pPr>
        <w:ind w:left="2160" w:hanging="360"/>
      </w:pPr>
      <w:rPr>
        <w:rFonts w:ascii="Wingdings" w:hAnsi="Wingdings" w:cs="Wingdings" w:hint="default"/>
      </w:rPr>
    </w:lvl>
    <w:lvl w:ilvl="3" w:tplc="19728E50">
      <w:start w:val="1"/>
      <w:numFmt w:val="bullet"/>
      <w:lvlText w:val=""/>
      <w:lvlJc w:val="left"/>
      <w:pPr>
        <w:ind w:left="2880" w:hanging="360"/>
      </w:pPr>
      <w:rPr>
        <w:rFonts w:ascii="Symbol" w:hAnsi="Symbol" w:cs="Symbol" w:hint="default"/>
      </w:rPr>
    </w:lvl>
    <w:lvl w:ilvl="4" w:tplc="0AEC6D60">
      <w:start w:val="1"/>
      <w:numFmt w:val="bullet"/>
      <w:lvlText w:val="o"/>
      <w:lvlJc w:val="left"/>
      <w:pPr>
        <w:ind w:left="3600" w:hanging="360"/>
      </w:pPr>
      <w:rPr>
        <w:rFonts w:ascii="Courier New" w:hAnsi="Courier New" w:cs="Courier New" w:hint="default"/>
      </w:rPr>
    </w:lvl>
    <w:lvl w:ilvl="5" w:tplc="8B0818A2">
      <w:start w:val="1"/>
      <w:numFmt w:val="bullet"/>
      <w:lvlText w:val=""/>
      <w:lvlJc w:val="left"/>
      <w:pPr>
        <w:ind w:left="4320" w:hanging="360"/>
      </w:pPr>
      <w:rPr>
        <w:rFonts w:ascii="Wingdings" w:hAnsi="Wingdings" w:cs="Wingdings" w:hint="default"/>
      </w:rPr>
    </w:lvl>
    <w:lvl w:ilvl="6" w:tplc="40568A34">
      <w:start w:val="1"/>
      <w:numFmt w:val="bullet"/>
      <w:lvlText w:val=""/>
      <w:lvlJc w:val="left"/>
      <w:pPr>
        <w:ind w:left="5040" w:hanging="360"/>
      </w:pPr>
      <w:rPr>
        <w:rFonts w:ascii="Symbol" w:hAnsi="Symbol" w:cs="Symbol" w:hint="default"/>
      </w:rPr>
    </w:lvl>
    <w:lvl w:ilvl="7" w:tplc="5BA65290">
      <w:start w:val="1"/>
      <w:numFmt w:val="bullet"/>
      <w:lvlText w:val="o"/>
      <w:lvlJc w:val="left"/>
      <w:pPr>
        <w:ind w:left="5760" w:hanging="360"/>
      </w:pPr>
      <w:rPr>
        <w:rFonts w:ascii="Courier New" w:hAnsi="Courier New" w:cs="Courier New" w:hint="default"/>
      </w:rPr>
    </w:lvl>
    <w:lvl w:ilvl="8" w:tplc="B5528D30">
      <w:start w:val="1"/>
      <w:numFmt w:val="bullet"/>
      <w:lvlText w:val=""/>
      <w:lvlJc w:val="left"/>
      <w:pPr>
        <w:ind w:left="6480" w:hanging="360"/>
      </w:pPr>
      <w:rPr>
        <w:rFonts w:ascii="Wingdings" w:hAnsi="Wingdings" w:cs="Wingdings" w:hint="default"/>
      </w:rPr>
    </w:lvl>
  </w:abstractNum>
  <w:abstractNum w:abstractNumId="67">
    <w:nsid w:val="6A702523"/>
    <w:multiLevelType w:val="hybridMultilevel"/>
    <w:tmpl w:val="089C836A"/>
    <w:lvl w:ilvl="0" w:tplc="401262CE">
      <w:start w:val="1"/>
      <w:numFmt w:val="decimal"/>
      <w:lvlText w:val="%1)"/>
      <w:lvlJc w:val="left"/>
      <w:pPr>
        <w:ind w:left="1350" w:hanging="360"/>
      </w:pPr>
      <w:rPr>
        <w:rFonts w:hint="default"/>
        <w:b/>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68">
    <w:nsid w:val="6F1C59D4"/>
    <w:multiLevelType w:val="hybridMultilevel"/>
    <w:tmpl w:val="BE22A122"/>
    <w:lvl w:ilvl="0" w:tplc="F4506950">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69">
    <w:nsid w:val="6F96163B"/>
    <w:multiLevelType w:val="multilevel"/>
    <w:tmpl w:val="0478AC20"/>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sz w:val="24"/>
        <w:szCs w:val="24"/>
      </w:rPr>
    </w:lvl>
    <w:lvl w:ilvl="2">
      <w:start w:val="1"/>
      <w:numFmt w:val="decimal"/>
      <w:isLgl/>
      <w:lvlText w:val="%1.%2.%3."/>
      <w:lvlJc w:val="left"/>
      <w:pPr>
        <w:tabs>
          <w:tab w:val="num" w:pos="1080"/>
        </w:tabs>
        <w:ind w:left="1080" w:hanging="720"/>
      </w:pPr>
      <w:rPr>
        <w:rFonts w:hint="default"/>
        <w:sz w:val="19"/>
        <w:szCs w:val="19"/>
      </w:rPr>
    </w:lvl>
    <w:lvl w:ilvl="3">
      <w:start w:val="1"/>
      <w:numFmt w:val="decimal"/>
      <w:isLgl/>
      <w:lvlText w:val="%1.%2.%3.%4."/>
      <w:lvlJc w:val="left"/>
      <w:pPr>
        <w:tabs>
          <w:tab w:val="num" w:pos="1080"/>
        </w:tabs>
        <w:ind w:left="1080" w:hanging="720"/>
      </w:pPr>
      <w:rPr>
        <w:rFonts w:hint="default"/>
        <w:sz w:val="19"/>
        <w:szCs w:val="19"/>
      </w:rPr>
    </w:lvl>
    <w:lvl w:ilvl="4">
      <w:start w:val="1"/>
      <w:numFmt w:val="decimal"/>
      <w:isLgl/>
      <w:lvlText w:val="%1.%2.%3.%4.%5."/>
      <w:lvlJc w:val="left"/>
      <w:pPr>
        <w:tabs>
          <w:tab w:val="num" w:pos="1440"/>
        </w:tabs>
        <w:ind w:left="1440" w:hanging="1080"/>
      </w:pPr>
      <w:rPr>
        <w:rFonts w:hint="default"/>
        <w:sz w:val="19"/>
        <w:szCs w:val="19"/>
      </w:rPr>
    </w:lvl>
    <w:lvl w:ilvl="5">
      <w:start w:val="1"/>
      <w:numFmt w:val="decimal"/>
      <w:isLgl/>
      <w:lvlText w:val="%1.%2.%3.%4.%5.%6."/>
      <w:lvlJc w:val="left"/>
      <w:pPr>
        <w:tabs>
          <w:tab w:val="num" w:pos="1440"/>
        </w:tabs>
        <w:ind w:left="1440" w:hanging="1080"/>
      </w:pPr>
      <w:rPr>
        <w:rFonts w:hint="default"/>
        <w:sz w:val="19"/>
        <w:szCs w:val="19"/>
      </w:rPr>
    </w:lvl>
    <w:lvl w:ilvl="6">
      <w:start w:val="1"/>
      <w:numFmt w:val="decimal"/>
      <w:isLgl/>
      <w:lvlText w:val="%1.%2.%3.%4.%5.%6.%7."/>
      <w:lvlJc w:val="left"/>
      <w:pPr>
        <w:tabs>
          <w:tab w:val="num" w:pos="1800"/>
        </w:tabs>
        <w:ind w:left="1800" w:hanging="1440"/>
      </w:pPr>
      <w:rPr>
        <w:rFonts w:hint="default"/>
        <w:sz w:val="19"/>
        <w:szCs w:val="19"/>
      </w:rPr>
    </w:lvl>
    <w:lvl w:ilvl="7">
      <w:start w:val="1"/>
      <w:numFmt w:val="decimal"/>
      <w:isLgl/>
      <w:lvlText w:val="%1.%2.%3.%4.%5.%6.%7.%8."/>
      <w:lvlJc w:val="left"/>
      <w:pPr>
        <w:tabs>
          <w:tab w:val="num" w:pos="1800"/>
        </w:tabs>
        <w:ind w:left="1800" w:hanging="1440"/>
      </w:pPr>
      <w:rPr>
        <w:rFonts w:hint="default"/>
        <w:sz w:val="19"/>
        <w:szCs w:val="19"/>
      </w:rPr>
    </w:lvl>
    <w:lvl w:ilvl="8">
      <w:start w:val="1"/>
      <w:numFmt w:val="decimal"/>
      <w:isLgl/>
      <w:lvlText w:val="%1.%2.%3.%4.%5.%6.%7.%8.%9."/>
      <w:lvlJc w:val="left"/>
      <w:pPr>
        <w:tabs>
          <w:tab w:val="num" w:pos="1800"/>
        </w:tabs>
        <w:ind w:left="1800" w:hanging="1440"/>
      </w:pPr>
      <w:rPr>
        <w:rFonts w:hint="default"/>
        <w:sz w:val="19"/>
        <w:szCs w:val="19"/>
      </w:rPr>
    </w:lvl>
  </w:abstractNum>
  <w:abstractNum w:abstractNumId="70">
    <w:nsid w:val="6FBB2220"/>
    <w:multiLevelType w:val="hybridMultilevel"/>
    <w:tmpl w:val="0AD4CAC8"/>
    <w:lvl w:ilvl="0" w:tplc="D6C4CF36">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71">
    <w:nsid w:val="71150361"/>
    <w:multiLevelType w:val="hybridMultilevel"/>
    <w:tmpl w:val="8D8A53FC"/>
    <w:lvl w:ilvl="0" w:tplc="52F4ED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1B925E3"/>
    <w:multiLevelType w:val="hybridMultilevel"/>
    <w:tmpl w:val="4CC0ED9C"/>
    <w:lvl w:ilvl="0" w:tplc="78724384">
      <w:start w:val="1"/>
      <w:numFmt w:val="bullet"/>
      <w:lvlText w:val=""/>
      <w:lvlJc w:val="left"/>
      <w:pPr>
        <w:ind w:left="862" w:hanging="360"/>
      </w:pPr>
      <w:rPr>
        <w:rFonts w:ascii="Symbol" w:hAnsi="Symbol" w:hint="default"/>
      </w:rPr>
    </w:lvl>
    <w:lvl w:ilvl="1" w:tplc="04190019">
      <w:start w:val="1"/>
      <w:numFmt w:val="bullet"/>
      <w:lvlText w:val="o"/>
      <w:lvlJc w:val="left"/>
      <w:pPr>
        <w:ind w:left="1582" w:hanging="360"/>
      </w:pPr>
      <w:rPr>
        <w:rFonts w:ascii="Courier New" w:hAnsi="Courier New" w:cs="Courier New" w:hint="default"/>
      </w:rPr>
    </w:lvl>
    <w:lvl w:ilvl="2" w:tplc="0419001B" w:tentative="1">
      <w:start w:val="1"/>
      <w:numFmt w:val="bullet"/>
      <w:lvlText w:val=""/>
      <w:lvlJc w:val="left"/>
      <w:pPr>
        <w:ind w:left="2302" w:hanging="360"/>
      </w:pPr>
      <w:rPr>
        <w:rFonts w:ascii="Wingdings" w:hAnsi="Wingdings" w:hint="default"/>
      </w:rPr>
    </w:lvl>
    <w:lvl w:ilvl="3" w:tplc="0419000F" w:tentative="1">
      <w:start w:val="1"/>
      <w:numFmt w:val="bullet"/>
      <w:lvlText w:val=""/>
      <w:lvlJc w:val="left"/>
      <w:pPr>
        <w:ind w:left="3022" w:hanging="360"/>
      </w:pPr>
      <w:rPr>
        <w:rFonts w:ascii="Symbol" w:hAnsi="Symbol" w:hint="default"/>
      </w:rPr>
    </w:lvl>
    <w:lvl w:ilvl="4" w:tplc="04190019" w:tentative="1">
      <w:start w:val="1"/>
      <w:numFmt w:val="bullet"/>
      <w:lvlText w:val="o"/>
      <w:lvlJc w:val="left"/>
      <w:pPr>
        <w:ind w:left="3742" w:hanging="360"/>
      </w:pPr>
      <w:rPr>
        <w:rFonts w:ascii="Courier New" w:hAnsi="Courier New" w:cs="Courier New" w:hint="default"/>
      </w:rPr>
    </w:lvl>
    <w:lvl w:ilvl="5" w:tplc="0419001B" w:tentative="1">
      <w:start w:val="1"/>
      <w:numFmt w:val="bullet"/>
      <w:lvlText w:val=""/>
      <w:lvlJc w:val="left"/>
      <w:pPr>
        <w:ind w:left="4462" w:hanging="360"/>
      </w:pPr>
      <w:rPr>
        <w:rFonts w:ascii="Wingdings" w:hAnsi="Wingdings" w:hint="default"/>
      </w:rPr>
    </w:lvl>
    <w:lvl w:ilvl="6" w:tplc="0419000F" w:tentative="1">
      <w:start w:val="1"/>
      <w:numFmt w:val="bullet"/>
      <w:lvlText w:val=""/>
      <w:lvlJc w:val="left"/>
      <w:pPr>
        <w:ind w:left="5182" w:hanging="360"/>
      </w:pPr>
      <w:rPr>
        <w:rFonts w:ascii="Symbol" w:hAnsi="Symbol" w:hint="default"/>
      </w:rPr>
    </w:lvl>
    <w:lvl w:ilvl="7" w:tplc="04190019" w:tentative="1">
      <w:start w:val="1"/>
      <w:numFmt w:val="bullet"/>
      <w:lvlText w:val="o"/>
      <w:lvlJc w:val="left"/>
      <w:pPr>
        <w:ind w:left="5902" w:hanging="360"/>
      </w:pPr>
      <w:rPr>
        <w:rFonts w:ascii="Courier New" w:hAnsi="Courier New" w:cs="Courier New" w:hint="default"/>
      </w:rPr>
    </w:lvl>
    <w:lvl w:ilvl="8" w:tplc="0419001B" w:tentative="1">
      <w:start w:val="1"/>
      <w:numFmt w:val="bullet"/>
      <w:lvlText w:val=""/>
      <w:lvlJc w:val="left"/>
      <w:pPr>
        <w:ind w:left="6622" w:hanging="360"/>
      </w:pPr>
      <w:rPr>
        <w:rFonts w:ascii="Wingdings" w:hAnsi="Wingdings" w:hint="default"/>
      </w:rPr>
    </w:lvl>
  </w:abstractNum>
  <w:abstractNum w:abstractNumId="73">
    <w:nsid w:val="72027D68"/>
    <w:multiLevelType w:val="hybridMultilevel"/>
    <w:tmpl w:val="B6D6B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351396F"/>
    <w:multiLevelType w:val="hybridMultilevel"/>
    <w:tmpl w:val="8CE4AFC4"/>
    <w:lvl w:ilvl="0" w:tplc="FDBC9938">
      <w:start w:val="1"/>
      <w:numFmt w:val="decimal"/>
      <w:pStyle w:val="10"/>
      <w:lvlText w:val="%1."/>
      <w:lvlJc w:val="left"/>
      <w:pPr>
        <w:ind w:left="1429" w:hanging="360"/>
      </w:pPr>
      <w:rPr>
        <w:rFonts w:ascii="Times New Roman" w:hAnsi="Times New Roman" w:hint="default"/>
        <w:b/>
        <w:i w:val="0"/>
        <w:caps w:val="0"/>
        <w:strike w:val="0"/>
        <w:dstrike w:val="0"/>
        <w:outline w:val="0"/>
        <w:shadow w:val="0"/>
        <w:emboss w:val="0"/>
        <w:imprint w:val="0"/>
        <w:vanish w:val="0"/>
        <w:sz w:val="28"/>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73706C61"/>
    <w:multiLevelType w:val="hybridMultilevel"/>
    <w:tmpl w:val="23F4CF30"/>
    <w:lvl w:ilvl="0" w:tplc="04190001">
      <w:start w:val="1"/>
      <w:numFmt w:val="decimal"/>
      <w:lvlText w:val="%1."/>
      <w:lvlJc w:val="left"/>
      <w:pPr>
        <w:ind w:left="644" w:hanging="360"/>
      </w:pPr>
      <w:rPr>
        <w:rFonts w:hint="default"/>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76">
    <w:nsid w:val="740B108C"/>
    <w:multiLevelType w:val="hybridMultilevel"/>
    <w:tmpl w:val="AD844B66"/>
    <w:lvl w:ilvl="0" w:tplc="45983A72">
      <w:start w:val="1"/>
      <w:numFmt w:val="decimal"/>
      <w:lvlText w:val="%1)"/>
      <w:lvlJc w:val="left"/>
      <w:pPr>
        <w:ind w:left="1350" w:hanging="360"/>
      </w:pPr>
      <w:rPr>
        <w:rFonts w:hint="default"/>
        <w:i w:val="0"/>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77">
    <w:nsid w:val="74EF38E9"/>
    <w:multiLevelType w:val="hybridMultilevel"/>
    <w:tmpl w:val="F6886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528616A"/>
    <w:multiLevelType w:val="hybridMultilevel"/>
    <w:tmpl w:val="DEDE9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735701F"/>
    <w:multiLevelType w:val="hybridMultilevel"/>
    <w:tmpl w:val="7C36B3E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nsid w:val="78996815"/>
    <w:multiLevelType w:val="multilevel"/>
    <w:tmpl w:val="0AB4F2DE"/>
    <w:lvl w:ilvl="0">
      <w:start w:val="4"/>
      <w:numFmt w:val="decimal"/>
      <w:lvlText w:val="%1."/>
      <w:lvlJc w:val="left"/>
      <w:pPr>
        <w:ind w:left="540" w:hanging="540"/>
      </w:pPr>
      <w:rPr>
        <w:rFonts w:hint="default"/>
      </w:rPr>
    </w:lvl>
    <w:lvl w:ilvl="1">
      <w:start w:val="7"/>
      <w:numFmt w:val="decimal"/>
      <w:lvlText w:val="%1.%2."/>
      <w:lvlJc w:val="left"/>
      <w:pPr>
        <w:ind w:left="987" w:hanging="540"/>
      </w:pPr>
      <w:rPr>
        <w:rFonts w:hint="default"/>
      </w:rPr>
    </w:lvl>
    <w:lvl w:ilvl="2">
      <w:start w:val="1"/>
      <w:numFmt w:val="decimal"/>
      <w:lvlText w:val="4.9.%3"/>
      <w:lvlJc w:val="left"/>
      <w:pPr>
        <w:ind w:left="1614" w:hanging="720"/>
      </w:pPr>
      <w:rPr>
        <w:rFonts w:hint="default"/>
      </w:rPr>
    </w:lvl>
    <w:lvl w:ilvl="3">
      <w:start w:val="1"/>
      <w:numFmt w:val="decimal"/>
      <w:lvlText w:val="%1.%2.%3.%4."/>
      <w:lvlJc w:val="left"/>
      <w:pPr>
        <w:ind w:left="2061" w:hanging="720"/>
      </w:pPr>
      <w:rPr>
        <w:rFonts w:hint="default"/>
      </w:rPr>
    </w:lvl>
    <w:lvl w:ilvl="4">
      <w:start w:val="1"/>
      <w:numFmt w:val="decimal"/>
      <w:lvlText w:val="%1.%2.%3.%4.%5."/>
      <w:lvlJc w:val="left"/>
      <w:pPr>
        <w:ind w:left="2868" w:hanging="1080"/>
      </w:pPr>
      <w:rPr>
        <w:rFonts w:hint="default"/>
      </w:rPr>
    </w:lvl>
    <w:lvl w:ilvl="5">
      <w:start w:val="1"/>
      <w:numFmt w:val="decimal"/>
      <w:lvlText w:val="%1.%2.%3.%4.%5.%6."/>
      <w:lvlJc w:val="left"/>
      <w:pPr>
        <w:ind w:left="3315" w:hanging="1080"/>
      </w:pPr>
      <w:rPr>
        <w:rFonts w:hint="default"/>
      </w:rPr>
    </w:lvl>
    <w:lvl w:ilvl="6">
      <w:start w:val="1"/>
      <w:numFmt w:val="decimal"/>
      <w:lvlText w:val="%1.%2.%3.%4.%5.%6.%7."/>
      <w:lvlJc w:val="left"/>
      <w:pPr>
        <w:ind w:left="4122" w:hanging="1440"/>
      </w:pPr>
      <w:rPr>
        <w:rFonts w:hint="default"/>
      </w:rPr>
    </w:lvl>
    <w:lvl w:ilvl="7">
      <w:start w:val="1"/>
      <w:numFmt w:val="decimal"/>
      <w:lvlText w:val="%1.%2.%3.%4.%5.%6.%7.%8."/>
      <w:lvlJc w:val="left"/>
      <w:pPr>
        <w:ind w:left="4569" w:hanging="1440"/>
      </w:pPr>
      <w:rPr>
        <w:rFonts w:hint="default"/>
      </w:rPr>
    </w:lvl>
    <w:lvl w:ilvl="8">
      <w:start w:val="1"/>
      <w:numFmt w:val="decimal"/>
      <w:lvlText w:val="%1.%2.%3.%4.%5.%6.%7.%8.%9."/>
      <w:lvlJc w:val="left"/>
      <w:pPr>
        <w:ind w:left="5376" w:hanging="1800"/>
      </w:pPr>
      <w:rPr>
        <w:rFonts w:hint="default"/>
      </w:rPr>
    </w:lvl>
  </w:abstractNum>
  <w:abstractNum w:abstractNumId="81">
    <w:nsid w:val="7C7149B7"/>
    <w:multiLevelType w:val="multilevel"/>
    <w:tmpl w:val="564C3974"/>
    <w:lvl w:ilvl="0">
      <w:start w:val="4"/>
      <w:numFmt w:val="decimal"/>
      <w:lvlText w:val="%1."/>
      <w:lvlJc w:val="left"/>
      <w:pPr>
        <w:ind w:left="540" w:hanging="540"/>
      </w:pPr>
      <w:rPr>
        <w:rFonts w:hint="default"/>
      </w:rPr>
    </w:lvl>
    <w:lvl w:ilvl="1">
      <w:start w:val="6"/>
      <w:numFmt w:val="decimal"/>
      <w:lvlText w:val="%1.%2."/>
      <w:lvlJc w:val="left"/>
      <w:pPr>
        <w:ind w:left="894" w:hanging="540"/>
      </w:pPr>
      <w:rPr>
        <w:rFonts w:hint="default"/>
      </w:rPr>
    </w:lvl>
    <w:lvl w:ilvl="2">
      <w:start w:val="1"/>
      <w:numFmt w:val="decimal"/>
      <w:lvlText w:val="4.8.%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2">
    <w:nsid w:val="7EBA7B0E"/>
    <w:multiLevelType w:val="hybridMultilevel"/>
    <w:tmpl w:val="C88671FE"/>
    <w:lvl w:ilvl="0" w:tplc="7E061CBC">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num w:numId="1">
    <w:abstractNumId w:val="45"/>
  </w:num>
  <w:num w:numId="2">
    <w:abstractNumId w:val="5"/>
  </w:num>
  <w:num w:numId="3">
    <w:abstractNumId w:val="79"/>
  </w:num>
  <w:num w:numId="4">
    <w:abstractNumId w:val="6"/>
  </w:num>
  <w:num w:numId="5">
    <w:abstractNumId w:val="27"/>
  </w:num>
  <w:num w:numId="6">
    <w:abstractNumId w:val="37"/>
  </w:num>
  <w:num w:numId="7">
    <w:abstractNumId w:val="33"/>
  </w:num>
  <w:num w:numId="8">
    <w:abstractNumId w:val="43"/>
  </w:num>
  <w:num w:numId="9">
    <w:abstractNumId w:val="66"/>
  </w:num>
  <w:num w:numId="10">
    <w:abstractNumId w:val="61"/>
  </w:num>
  <w:num w:numId="11">
    <w:abstractNumId w:val="30"/>
  </w:num>
  <w:num w:numId="12">
    <w:abstractNumId w:val="9"/>
  </w:num>
  <w:num w:numId="13">
    <w:abstractNumId w:val="50"/>
  </w:num>
  <w:num w:numId="14">
    <w:abstractNumId w:val="13"/>
  </w:num>
  <w:num w:numId="15">
    <w:abstractNumId w:val="10"/>
  </w:num>
  <w:num w:numId="16">
    <w:abstractNumId w:val="58"/>
  </w:num>
  <w:num w:numId="17">
    <w:abstractNumId w:val="63"/>
  </w:num>
  <w:num w:numId="18">
    <w:abstractNumId w:val="3"/>
  </w:num>
  <w:num w:numId="19">
    <w:abstractNumId w:val="12"/>
  </w:num>
  <w:num w:numId="20">
    <w:abstractNumId w:val="38"/>
  </w:num>
  <w:num w:numId="21">
    <w:abstractNumId w:val="53"/>
  </w:num>
  <w:num w:numId="22">
    <w:abstractNumId w:val="34"/>
  </w:num>
  <w:num w:numId="23">
    <w:abstractNumId w:val="75"/>
  </w:num>
  <w:num w:numId="24">
    <w:abstractNumId w:val="2"/>
  </w:num>
  <w:num w:numId="25">
    <w:abstractNumId w:val="51"/>
  </w:num>
  <w:num w:numId="26">
    <w:abstractNumId w:val="57"/>
  </w:num>
  <w:num w:numId="27">
    <w:abstractNumId w:val="14"/>
  </w:num>
  <w:num w:numId="28">
    <w:abstractNumId w:val="15"/>
  </w:num>
  <w:num w:numId="29">
    <w:abstractNumId w:val="69"/>
  </w:num>
  <w:num w:numId="30">
    <w:abstractNumId w:val="49"/>
  </w:num>
  <w:num w:numId="31">
    <w:abstractNumId w:val="8"/>
  </w:num>
  <w:num w:numId="32">
    <w:abstractNumId w:val="64"/>
  </w:num>
  <w:num w:numId="33">
    <w:abstractNumId w:val="60"/>
  </w:num>
  <w:num w:numId="34">
    <w:abstractNumId w:val="52"/>
  </w:num>
  <w:num w:numId="35">
    <w:abstractNumId w:val="22"/>
  </w:num>
  <w:num w:numId="36">
    <w:abstractNumId w:val="76"/>
  </w:num>
  <w:num w:numId="37">
    <w:abstractNumId w:val="67"/>
  </w:num>
  <w:num w:numId="38">
    <w:abstractNumId w:val="55"/>
  </w:num>
  <w:num w:numId="39">
    <w:abstractNumId w:val="40"/>
  </w:num>
  <w:num w:numId="40">
    <w:abstractNumId w:val="24"/>
  </w:num>
  <w:num w:numId="41">
    <w:abstractNumId w:val="56"/>
  </w:num>
  <w:num w:numId="42">
    <w:abstractNumId w:val="71"/>
  </w:num>
  <w:num w:numId="43">
    <w:abstractNumId w:val="44"/>
  </w:num>
  <w:num w:numId="44">
    <w:abstractNumId w:val="26"/>
  </w:num>
  <w:num w:numId="45">
    <w:abstractNumId w:val="68"/>
  </w:num>
  <w:num w:numId="46">
    <w:abstractNumId w:val="16"/>
  </w:num>
  <w:num w:numId="47">
    <w:abstractNumId w:val="28"/>
  </w:num>
  <w:num w:numId="48">
    <w:abstractNumId w:val="65"/>
  </w:num>
  <w:num w:numId="49">
    <w:abstractNumId w:val="11"/>
  </w:num>
  <w:num w:numId="50">
    <w:abstractNumId w:val="42"/>
  </w:num>
  <w:num w:numId="51">
    <w:abstractNumId w:val="41"/>
  </w:num>
  <w:num w:numId="52">
    <w:abstractNumId w:val="47"/>
  </w:num>
  <w:num w:numId="53">
    <w:abstractNumId w:val="31"/>
  </w:num>
  <w:num w:numId="54">
    <w:abstractNumId w:val="7"/>
  </w:num>
  <w:num w:numId="55">
    <w:abstractNumId w:val="82"/>
  </w:num>
  <w:num w:numId="56">
    <w:abstractNumId w:val="21"/>
  </w:num>
  <w:num w:numId="57">
    <w:abstractNumId w:val="20"/>
  </w:num>
  <w:num w:numId="58">
    <w:abstractNumId w:val="25"/>
  </w:num>
  <w:num w:numId="59">
    <w:abstractNumId w:val="70"/>
  </w:num>
  <w:num w:numId="60">
    <w:abstractNumId w:val="4"/>
  </w:num>
  <w:num w:numId="61">
    <w:abstractNumId w:val="1"/>
  </w:num>
  <w:num w:numId="62">
    <w:abstractNumId w:val="35"/>
  </w:num>
  <w:num w:numId="63">
    <w:abstractNumId w:val="29"/>
  </w:num>
  <w:num w:numId="64">
    <w:abstractNumId w:val="23"/>
  </w:num>
  <w:num w:numId="65">
    <w:abstractNumId w:val="32"/>
  </w:num>
  <w:num w:numId="66">
    <w:abstractNumId w:val="59"/>
  </w:num>
  <w:num w:numId="67">
    <w:abstractNumId w:val="81"/>
  </w:num>
  <w:num w:numId="68">
    <w:abstractNumId w:val="80"/>
  </w:num>
  <w:num w:numId="69">
    <w:abstractNumId w:val="18"/>
  </w:num>
  <w:num w:numId="70">
    <w:abstractNumId w:val="62"/>
  </w:num>
  <w:num w:numId="71">
    <w:abstractNumId w:val="54"/>
  </w:num>
  <w:num w:numId="72">
    <w:abstractNumId w:val="48"/>
  </w:num>
  <w:num w:numId="73">
    <w:abstractNumId w:val="72"/>
  </w:num>
  <w:num w:numId="74">
    <w:abstractNumId w:val="19"/>
  </w:num>
  <w:num w:numId="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7"/>
  </w:num>
  <w:num w:numId="77">
    <w:abstractNumId w:val="78"/>
  </w:num>
  <w:num w:numId="78">
    <w:abstractNumId w:val="74"/>
  </w:num>
  <w:num w:numId="79">
    <w:abstractNumId w:val="39"/>
  </w:num>
  <w:num w:numId="80">
    <w:abstractNumId w:val="46"/>
  </w:num>
  <w:num w:numId="81">
    <w:abstractNumId w:val="17"/>
  </w:num>
  <w:num w:numId="82">
    <w:abstractNumId w:val="36"/>
  </w:num>
  <w:num w:numId="83">
    <w:abstractNumId w:val="73"/>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revisionView w:markup="0"/>
  <w:trackRevisions/>
  <w:defaultTabStop w:val="709"/>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3040A5"/>
    <w:rsid w:val="00000331"/>
    <w:rsid w:val="000006BF"/>
    <w:rsid w:val="000026BF"/>
    <w:rsid w:val="00002FE5"/>
    <w:rsid w:val="000036AF"/>
    <w:rsid w:val="00003892"/>
    <w:rsid w:val="0000431A"/>
    <w:rsid w:val="00004692"/>
    <w:rsid w:val="000048C3"/>
    <w:rsid w:val="000051DE"/>
    <w:rsid w:val="0000559C"/>
    <w:rsid w:val="000061FF"/>
    <w:rsid w:val="00006DCF"/>
    <w:rsid w:val="00010AC3"/>
    <w:rsid w:val="00010C6E"/>
    <w:rsid w:val="000118F0"/>
    <w:rsid w:val="00013AAB"/>
    <w:rsid w:val="00014218"/>
    <w:rsid w:val="00014A59"/>
    <w:rsid w:val="00014AF6"/>
    <w:rsid w:val="00015AB7"/>
    <w:rsid w:val="00016394"/>
    <w:rsid w:val="00017041"/>
    <w:rsid w:val="00017F40"/>
    <w:rsid w:val="00020401"/>
    <w:rsid w:val="00020AB8"/>
    <w:rsid w:val="00021346"/>
    <w:rsid w:val="0002170C"/>
    <w:rsid w:val="000218F3"/>
    <w:rsid w:val="00033A94"/>
    <w:rsid w:val="00034AD7"/>
    <w:rsid w:val="00034EA2"/>
    <w:rsid w:val="00035BFD"/>
    <w:rsid w:val="00035FFD"/>
    <w:rsid w:val="0003626C"/>
    <w:rsid w:val="00036D23"/>
    <w:rsid w:val="00040E8E"/>
    <w:rsid w:val="000415D3"/>
    <w:rsid w:val="0004271C"/>
    <w:rsid w:val="00042855"/>
    <w:rsid w:val="000429E7"/>
    <w:rsid w:val="00042E9F"/>
    <w:rsid w:val="00042F27"/>
    <w:rsid w:val="00044F8F"/>
    <w:rsid w:val="00046262"/>
    <w:rsid w:val="000467CE"/>
    <w:rsid w:val="00054F89"/>
    <w:rsid w:val="00055926"/>
    <w:rsid w:val="00055B38"/>
    <w:rsid w:val="0005688A"/>
    <w:rsid w:val="000617B8"/>
    <w:rsid w:val="00061A7C"/>
    <w:rsid w:val="0006221E"/>
    <w:rsid w:val="00062603"/>
    <w:rsid w:val="000631B3"/>
    <w:rsid w:val="00065879"/>
    <w:rsid w:val="00067467"/>
    <w:rsid w:val="00067828"/>
    <w:rsid w:val="000678A9"/>
    <w:rsid w:val="00070B8E"/>
    <w:rsid w:val="00073423"/>
    <w:rsid w:val="00074309"/>
    <w:rsid w:val="00075BBD"/>
    <w:rsid w:val="00075F57"/>
    <w:rsid w:val="00081C3F"/>
    <w:rsid w:val="00082E6B"/>
    <w:rsid w:val="0008338D"/>
    <w:rsid w:val="0008358F"/>
    <w:rsid w:val="00084BD2"/>
    <w:rsid w:val="000873D8"/>
    <w:rsid w:val="0008775E"/>
    <w:rsid w:val="00087A09"/>
    <w:rsid w:val="00090442"/>
    <w:rsid w:val="00090FF3"/>
    <w:rsid w:val="00093E9C"/>
    <w:rsid w:val="000960D3"/>
    <w:rsid w:val="000963D6"/>
    <w:rsid w:val="000973F9"/>
    <w:rsid w:val="000A124F"/>
    <w:rsid w:val="000A23D5"/>
    <w:rsid w:val="000A2C4A"/>
    <w:rsid w:val="000A3EFC"/>
    <w:rsid w:val="000A4F0D"/>
    <w:rsid w:val="000A614B"/>
    <w:rsid w:val="000B0F2B"/>
    <w:rsid w:val="000B25F3"/>
    <w:rsid w:val="000B2E47"/>
    <w:rsid w:val="000B32F5"/>
    <w:rsid w:val="000B3831"/>
    <w:rsid w:val="000B3C15"/>
    <w:rsid w:val="000B4573"/>
    <w:rsid w:val="000B4EF3"/>
    <w:rsid w:val="000B5260"/>
    <w:rsid w:val="000B58BD"/>
    <w:rsid w:val="000B6063"/>
    <w:rsid w:val="000B6AFA"/>
    <w:rsid w:val="000B77C4"/>
    <w:rsid w:val="000C0BB1"/>
    <w:rsid w:val="000C2EDA"/>
    <w:rsid w:val="000C58CE"/>
    <w:rsid w:val="000C61B3"/>
    <w:rsid w:val="000C62AF"/>
    <w:rsid w:val="000C7AAA"/>
    <w:rsid w:val="000D20D2"/>
    <w:rsid w:val="000D3AA5"/>
    <w:rsid w:val="000D43BC"/>
    <w:rsid w:val="000D4E32"/>
    <w:rsid w:val="000D5657"/>
    <w:rsid w:val="000D5E25"/>
    <w:rsid w:val="000D6AEB"/>
    <w:rsid w:val="000D704B"/>
    <w:rsid w:val="000E02A6"/>
    <w:rsid w:val="000E0AD2"/>
    <w:rsid w:val="000E1B1F"/>
    <w:rsid w:val="000E29FC"/>
    <w:rsid w:val="000E3E0E"/>
    <w:rsid w:val="000E4933"/>
    <w:rsid w:val="000E4CE0"/>
    <w:rsid w:val="000E517A"/>
    <w:rsid w:val="000E6720"/>
    <w:rsid w:val="000E7D90"/>
    <w:rsid w:val="000F192F"/>
    <w:rsid w:val="000F2FF6"/>
    <w:rsid w:val="000F5C97"/>
    <w:rsid w:val="000F5CDE"/>
    <w:rsid w:val="000F633B"/>
    <w:rsid w:val="000F6B0E"/>
    <w:rsid w:val="00100004"/>
    <w:rsid w:val="00100236"/>
    <w:rsid w:val="001012C5"/>
    <w:rsid w:val="00101A19"/>
    <w:rsid w:val="0010206E"/>
    <w:rsid w:val="0010216E"/>
    <w:rsid w:val="00103563"/>
    <w:rsid w:val="00104B35"/>
    <w:rsid w:val="001060F8"/>
    <w:rsid w:val="001070B7"/>
    <w:rsid w:val="00110A71"/>
    <w:rsid w:val="0011118E"/>
    <w:rsid w:val="00112318"/>
    <w:rsid w:val="00112E26"/>
    <w:rsid w:val="00114D6D"/>
    <w:rsid w:val="001156DA"/>
    <w:rsid w:val="001178D6"/>
    <w:rsid w:val="00120AF7"/>
    <w:rsid w:val="001219A5"/>
    <w:rsid w:val="00121C6D"/>
    <w:rsid w:val="0012426F"/>
    <w:rsid w:val="00125374"/>
    <w:rsid w:val="00127BD6"/>
    <w:rsid w:val="00130EB7"/>
    <w:rsid w:val="00130F6C"/>
    <w:rsid w:val="0013112A"/>
    <w:rsid w:val="00131E75"/>
    <w:rsid w:val="00132630"/>
    <w:rsid w:val="00134D7E"/>
    <w:rsid w:val="00135925"/>
    <w:rsid w:val="00135FBF"/>
    <w:rsid w:val="00135FE8"/>
    <w:rsid w:val="00140134"/>
    <w:rsid w:val="001405C6"/>
    <w:rsid w:val="00140FA6"/>
    <w:rsid w:val="001429C0"/>
    <w:rsid w:val="00143090"/>
    <w:rsid w:val="0014322C"/>
    <w:rsid w:val="00144D2F"/>
    <w:rsid w:val="0014564C"/>
    <w:rsid w:val="00147EC5"/>
    <w:rsid w:val="00151DBB"/>
    <w:rsid w:val="00152045"/>
    <w:rsid w:val="00152A04"/>
    <w:rsid w:val="00152E14"/>
    <w:rsid w:val="0015372A"/>
    <w:rsid w:val="001538C8"/>
    <w:rsid w:val="00153C55"/>
    <w:rsid w:val="00156C5A"/>
    <w:rsid w:val="001610B1"/>
    <w:rsid w:val="00161CE9"/>
    <w:rsid w:val="001620E5"/>
    <w:rsid w:val="00164FCB"/>
    <w:rsid w:val="001675B9"/>
    <w:rsid w:val="001675E8"/>
    <w:rsid w:val="00167B7F"/>
    <w:rsid w:val="00170028"/>
    <w:rsid w:val="00170731"/>
    <w:rsid w:val="00170BC4"/>
    <w:rsid w:val="00171A57"/>
    <w:rsid w:val="00173112"/>
    <w:rsid w:val="00174B6D"/>
    <w:rsid w:val="00176217"/>
    <w:rsid w:val="00177965"/>
    <w:rsid w:val="00181AF9"/>
    <w:rsid w:val="001841E9"/>
    <w:rsid w:val="001851CA"/>
    <w:rsid w:val="001857D7"/>
    <w:rsid w:val="001864B7"/>
    <w:rsid w:val="001908B5"/>
    <w:rsid w:val="0019338B"/>
    <w:rsid w:val="001939CB"/>
    <w:rsid w:val="001951AB"/>
    <w:rsid w:val="001952C1"/>
    <w:rsid w:val="00195D96"/>
    <w:rsid w:val="001968BD"/>
    <w:rsid w:val="001A035B"/>
    <w:rsid w:val="001A054A"/>
    <w:rsid w:val="001A2B52"/>
    <w:rsid w:val="001A3B08"/>
    <w:rsid w:val="001A5809"/>
    <w:rsid w:val="001A5FB1"/>
    <w:rsid w:val="001A67D2"/>
    <w:rsid w:val="001A6F04"/>
    <w:rsid w:val="001A7DC7"/>
    <w:rsid w:val="001B3CE0"/>
    <w:rsid w:val="001B3E03"/>
    <w:rsid w:val="001B4135"/>
    <w:rsid w:val="001B41EE"/>
    <w:rsid w:val="001B4A27"/>
    <w:rsid w:val="001B5603"/>
    <w:rsid w:val="001C0817"/>
    <w:rsid w:val="001C20BF"/>
    <w:rsid w:val="001C3A97"/>
    <w:rsid w:val="001C4BC8"/>
    <w:rsid w:val="001C5480"/>
    <w:rsid w:val="001C6C9A"/>
    <w:rsid w:val="001C7571"/>
    <w:rsid w:val="001D08CC"/>
    <w:rsid w:val="001D0C23"/>
    <w:rsid w:val="001D2FC7"/>
    <w:rsid w:val="001D43B7"/>
    <w:rsid w:val="001D50F6"/>
    <w:rsid w:val="001D56AC"/>
    <w:rsid w:val="001D746F"/>
    <w:rsid w:val="001D7CA9"/>
    <w:rsid w:val="001E108B"/>
    <w:rsid w:val="001E179F"/>
    <w:rsid w:val="001E28BA"/>
    <w:rsid w:val="001E2C56"/>
    <w:rsid w:val="001E4246"/>
    <w:rsid w:val="001E601B"/>
    <w:rsid w:val="001E6710"/>
    <w:rsid w:val="001E729F"/>
    <w:rsid w:val="001F2845"/>
    <w:rsid w:val="001F4621"/>
    <w:rsid w:val="001F4944"/>
    <w:rsid w:val="001F5206"/>
    <w:rsid w:val="001F5533"/>
    <w:rsid w:val="001F749F"/>
    <w:rsid w:val="002004F5"/>
    <w:rsid w:val="00200B54"/>
    <w:rsid w:val="00200F36"/>
    <w:rsid w:val="0020107C"/>
    <w:rsid w:val="002058A9"/>
    <w:rsid w:val="00206319"/>
    <w:rsid w:val="002065E7"/>
    <w:rsid w:val="00206B5B"/>
    <w:rsid w:val="00206D36"/>
    <w:rsid w:val="00207574"/>
    <w:rsid w:val="002078B9"/>
    <w:rsid w:val="00207F61"/>
    <w:rsid w:val="00210AED"/>
    <w:rsid w:val="00210CEE"/>
    <w:rsid w:val="0021318B"/>
    <w:rsid w:val="00214AD3"/>
    <w:rsid w:val="0021571F"/>
    <w:rsid w:val="00215B86"/>
    <w:rsid w:val="00216B71"/>
    <w:rsid w:val="002175BB"/>
    <w:rsid w:val="00217E0E"/>
    <w:rsid w:val="00221190"/>
    <w:rsid w:val="00223757"/>
    <w:rsid w:val="00223AE2"/>
    <w:rsid w:val="00223CB9"/>
    <w:rsid w:val="00226CB4"/>
    <w:rsid w:val="00227B3C"/>
    <w:rsid w:val="00227C3E"/>
    <w:rsid w:val="00230318"/>
    <w:rsid w:val="0023242E"/>
    <w:rsid w:val="00233615"/>
    <w:rsid w:val="00236741"/>
    <w:rsid w:val="00237586"/>
    <w:rsid w:val="002420AA"/>
    <w:rsid w:val="00242D40"/>
    <w:rsid w:val="00244A7B"/>
    <w:rsid w:val="00244DC3"/>
    <w:rsid w:val="00247A92"/>
    <w:rsid w:val="002506B2"/>
    <w:rsid w:val="00252271"/>
    <w:rsid w:val="0025246E"/>
    <w:rsid w:val="00252555"/>
    <w:rsid w:val="0025278B"/>
    <w:rsid w:val="00253301"/>
    <w:rsid w:val="00254367"/>
    <w:rsid w:val="00255A80"/>
    <w:rsid w:val="00256FF4"/>
    <w:rsid w:val="002570B4"/>
    <w:rsid w:val="002604EC"/>
    <w:rsid w:val="00260D16"/>
    <w:rsid w:val="00261D4A"/>
    <w:rsid w:val="0026280D"/>
    <w:rsid w:val="00262B4B"/>
    <w:rsid w:val="00262D86"/>
    <w:rsid w:val="002644A9"/>
    <w:rsid w:val="00265663"/>
    <w:rsid w:val="00266EA7"/>
    <w:rsid w:val="0026753A"/>
    <w:rsid w:val="00270423"/>
    <w:rsid w:val="002707E2"/>
    <w:rsid w:val="00270EDE"/>
    <w:rsid w:val="00271972"/>
    <w:rsid w:val="00271F8C"/>
    <w:rsid w:val="0027230D"/>
    <w:rsid w:val="00274807"/>
    <w:rsid w:val="00275415"/>
    <w:rsid w:val="002760BF"/>
    <w:rsid w:val="00277503"/>
    <w:rsid w:val="00277EA2"/>
    <w:rsid w:val="00280834"/>
    <w:rsid w:val="00283380"/>
    <w:rsid w:val="00286828"/>
    <w:rsid w:val="00291E20"/>
    <w:rsid w:val="0029231C"/>
    <w:rsid w:val="00293649"/>
    <w:rsid w:val="00293BF0"/>
    <w:rsid w:val="00293CB9"/>
    <w:rsid w:val="00293E8E"/>
    <w:rsid w:val="00294624"/>
    <w:rsid w:val="0029582E"/>
    <w:rsid w:val="002A2C6A"/>
    <w:rsid w:val="002B055B"/>
    <w:rsid w:val="002B1961"/>
    <w:rsid w:val="002B3239"/>
    <w:rsid w:val="002B436D"/>
    <w:rsid w:val="002B463E"/>
    <w:rsid w:val="002B4CBC"/>
    <w:rsid w:val="002B5BC7"/>
    <w:rsid w:val="002B62B8"/>
    <w:rsid w:val="002B79A1"/>
    <w:rsid w:val="002C0E08"/>
    <w:rsid w:val="002C20C4"/>
    <w:rsid w:val="002C61CF"/>
    <w:rsid w:val="002C656A"/>
    <w:rsid w:val="002C67EE"/>
    <w:rsid w:val="002D07A5"/>
    <w:rsid w:val="002D0C9A"/>
    <w:rsid w:val="002D1A32"/>
    <w:rsid w:val="002D1BA5"/>
    <w:rsid w:val="002D31C6"/>
    <w:rsid w:val="002D5553"/>
    <w:rsid w:val="002D590A"/>
    <w:rsid w:val="002D7831"/>
    <w:rsid w:val="002E0E1C"/>
    <w:rsid w:val="002E4350"/>
    <w:rsid w:val="002E5843"/>
    <w:rsid w:val="002E5CA3"/>
    <w:rsid w:val="002E5CC6"/>
    <w:rsid w:val="002E5E5A"/>
    <w:rsid w:val="002E627C"/>
    <w:rsid w:val="002E6710"/>
    <w:rsid w:val="002E6C75"/>
    <w:rsid w:val="002E7168"/>
    <w:rsid w:val="002E721F"/>
    <w:rsid w:val="002E7A79"/>
    <w:rsid w:val="002E7C1F"/>
    <w:rsid w:val="002F09A2"/>
    <w:rsid w:val="002F1424"/>
    <w:rsid w:val="002F18D2"/>
    <w:rsid w:val="002F376C"/>
    <w:rsid w:val="002F49DC"/>
    <w:rsid w:val="002F531E"/>
    <w:rsid w:val="002F6D1C"/>
    <w:rsid w:val="0030168E"/>
    <w:rsid w:val="003021D3"/>
    <w:rsid w:val="00302FF8"/>
    <w:rsid w:val="003039B3"/>
    <w:rsid w:val="003040A5"/>
    <w:rsid w:val="0030456F"/>
    <w:rsid w:val="00304AB8"/>
    <w:rsid w:val="00306242"/>
    <w:rsid w:val="003114C9"/>
    <w:rsid w:val="003115B6"/>
    <w:rsid w:val="003142C5"/>
    <w:rsid w:val="003142E2"/>
    <w:rsid w:val="0031568A"/>
    <w:rsid w:val="00315EBE"/>
    <w:rsid w:val="00317348"/>
    <w:rsid w:val="003217FA"/>
    <w:rsid w:val="00322105"/>
    <w:rsid w:val="003227E1"/>
    <w:rsid w:val="003229DA"/>
    <w:rsid w:val="00323E52"/>
    <w:rsid w:val="003249BA"/>
    <w:rsid w:val="00324F07"/>
    <w:rsid w:val="00325C19"/>
    <w:rsid w:val="0032762E"/>
    <w:rsid w:val="00330945"/>
    <w:rsid w:val="00331D05"/>
    <w:rsid w:val="00332AB5"/>
    <w:rsid w:val="00336FF1"/>
    <w:rsid w:val="0033706B"/>
    <w:rsid w:val="00342380"/>
    <w:rsid w:val="00342AAB"/>
    <w:rsid w:val="00342ED4"/>
    <w:rsid w:val="003437D1"/>
    <w:rsid w:val="003461BE"/>
    <w:rsid w:val="003461C7"/>
    <w:rsid w:val="003470C5"/>
    <w:rsid w:val="003549A3"/>
    <w:rsid w:val="00354AEF"/>
    <w:rsid w:val="00355DAE"/>
    <w:rsid w:val="003565F5"/>
    <w:rsid w:val="00360EC0"/>
    <w:rsid w:val="0036128D"/>
    <w:rsid w:val="00361656"/>
    <w:rsid w:val="00362ADD"/>
    <w:rsid w:val="00363897"/>
    <w:rsid w:val="00363941"/>
    <w:rsid w:val="00365210"/>
    <w:rsid w:val="00365FDC"/>
    <w:rsid w:val="0036654F"/>
    <w:rsid w:val="00366AF8"/>
    <w:rsid w:val="003725AC"/>
    <w:rsid w:val="00372E23"/>
    <w:rsid w:val="00377249"/>
    <w:rsid w:val="00382D1D"/>
    <w:rsid w:val="00383ACD"/>
    <w:rsid w:val="00384121"/>
    <w:rsid w:val="00386171"/>
    <w:rsid w:val="00386879"/>
    <w:rsid w:val="00386B7E"/>
    <w:rsid w:val="003877AF"/>
    <w:rsid w:val="003877CC"/>
    <w:rsid w:val="00391004"/>
    <w:rsid w:val="003912CC"/>
    <w:rsid w:val="003946CD"/>
    <w:rsid w:val="00394D99"/>
    <w:rsid w:val="0039571A"/>
    <w:rsid w:val="00395D27"/>
    <w:rsid w:val="00397AA0"/>
    <w:rsid w:val="003A158F"/>
    <w:rsid w:val="003A2C93"/>
    <w:rsid w:val="003A38AC"/>
    <w:rsid w:val="003A46EF"/>
    <w:rsid w:val="003A4DED"/>
    <w:rsid w:val="003A70F7"/>
    <w:rsid w:val="003A7EE6"/>
    <w:rsid w:val="003B3261"/>
    <w:rsid w:val="003B3DD1"/>
    <w:rsid w:val="003B3E3F"/>
    <w:rsid w:val="003B49E0"/>
    <w:rsid w:val="003B4A74"/>
    <w:rsid w:val="003B711F"/>
    <w:rsid w:val="003C07D9"/>
    <w:rsid w:val="003C1768"/>
    <w:rsid w:val="003C2076"/>
    <w:rsid w:val="003C29D2"/>
    <w:rsid w:val="003C2D3A"/>
    <w:rsid w:val="003C3F1B"/>
    <w:rsid w:val="003C46E8"/>
    <w:rsid w:val="003C5360"/>
    <w:rsid w:val="003D14CA"/>
    <w:rsid w:val="003D1DC3"/>
    <w:rsid w:val="003D2329"/>
    <w:rsid w:val="003D2EBB"/>
    <w:rsid w:val="003D390D"/>
    <w:rsid w:val="003D4C86"/>
    <w:rsid w:val="003D65F7"/>
    <w:rsid w:val="003D688C"/>
    <w:rsid w:val="003D76C2"/>
    <w:rsid w:val="003D7C99"/>
    <w:rsid w:val="003E0CF5"/>
    <w:rsid w:val="003E15AA"/>
    <w:rsid w:val="003E1EBC"/>
    <w:rsid w:val="003E2146"/>
    <w:rsid w:val="003E36AB"/>
    <w:rsid w:val="003E3BF6"/>
    <w:rsid w:val="003E4BC2"/>
    <w:rsid w:val="003E56D4"/>
    <w:rsid w:val="003E5708"/>
    <w:rsid w:val="003E5756"/>
    <w:rsid w:val="003E6B3A"/>
    <w:rsid w:val="003F02A6"/>
    <w:rsid w:val="003F1084"/>
    <w:rsid w:val="003F1C4F"/>
    <w:rsid w:val="003F1DB4"/>
    <w:rsid w:val="003F3002"/>
    <w:rsid w:val="003F5208"/>
    <w:rsid w:val="003F5FBB"/>
    <w:rsid w:val="003F618E"/>
    <w:rsid w:val="00400533"/>
    <w:rsid w:val="00401257"/>
    <w:rsid w:val="0040217E"/>
    <w:rsid w:val="004027F3"/>
    <w:rsid w:val="00402D07"/>
    <w:rsid w:val="00403C4D"/>
    <w:rsid w:val="00405AC0"/>
    <w:rsid w:val="00407C0B"/>
    <w:rsid w:val="00411218"/>
    <w:rsid w:val="00412304"/>
    <w:rsid w:val="00414452"/>
    <w:rsid w:val="004163A4"/>
    <w:rsid w:val="0041655F"/>
    <w:rsid w:val="004211C2"/>
    <w:rsid w:val="00421C4F"/>
    <w:rsid w:val="0042213E"/>
    <w:rsid w:val="004266A4"/>
    <w:rsid w:val="0043093C"/>
    <w:rsid w:val="0043163B"/>
    <w:rsid w:val="00432DC4"/>
    <w:rsid w:val="004344E5"/>
    <w:rsid w:val="004353BB"/>
    <w:rsid w:val="00437050"/>
    <w:rsid w:val="0043729F"/>
    <w:rsid w:val="004379D5"/>
    <w:rsid w:val="004401EE"/>
    <w:rsid w:val="00441077"/>
    <w:rsid w:val="004417C0"/>
    <w:rsid w:val="00442AD8"/>
    <w:rsid w:val="00443C97"/>
    <w:rsid w:val="00444B42"/>
    <w:rsid w:val="00445A22"/>
    <w:rsid w:val="004467D4"/>
    <w:rsid w:val="00446F97"/>
    <w:rsid w:val="00450E66"/>
    <w:rsid w:val="00451E09"/>
    <w:rsid w:val="00452250"/>
    <w:rsid w:val="00454744"/>
    <w:rsid w:val="00455795"/>
    <w:rsid w:val="004560CC"/>
    <w:rsid w:val="00456A72"/>
    <w:rsid w:val="00456B52"/>
    <w:rsid w:val="004613F9"/>
    <w:rsid w:val="004614DD"/>
    <w:rsid w:val="00462D27"/>
    <w:rsid w:val="00463EB0"/>
    <w:rsid w:val="004647FD"/>
    <w:rsid w:val="00465696"/>
    <w:rsid w:val="0046571B"/>
    <w:rsid w:val="00467687"/>
    <w:rsid w:val="00470791"/>
    <w:rsid w:val="004712C2"/>
    <w:rsid w:val="00471F25"/>
    <w:rsid w:val="0047246B"/>
    <w:rsid w:val="004730E6"/>
    <w:rsid w:val="00473A3D"/>
    <w:rsid w:val="00475DD1"/>
    <w:rsid w:val="00476777"/>
    <w:rsid w:val="0047705D"/>
    <w:rsid w:val="00477537"/>
    <w:rsid w:val="00480007"/>
    <w:rsid w:val="00480F2A"/>
    <w:rsid w:val="00482E6F"/>
    <w:rsid w:val="00483147"/>
    <w:rsid w:val="00484B9C"/>
    <w:rsid w:val="00486928"/>
    <w:rsid w:val="00491546"/>
    <w:rsid w:val="00493708"/>
    <w:rsid w:val="004938A7"/>
    <w:rsid w:val="00494253"/>
    <w:rsid w:val="004964D2"/>
    <w:rsid w:val="004A0E85"/>
    <w:rsid w:val="004A164B"/>
    <w:rsid w:val="004A2027"/>
    <w:rsid w:val="004A35C7"/>
    <w:rsid w:val="004A3C37"/>
    <w:rsid w:val="004A4600"/>
    <w:rsid w:val="004A5696"/>
    <w:rsid w:val="004A602D"/>
    <w:rsid w:val="004A671D"/>
    <w:rsid w:val="004B0AB4"/>
    <w:rsid w:val="004B312D"/>
    <w:rsid w:val="004B538D"/>
    <w:rsid w:val="004B5522"/>
    <w:rsid w:val="004B6438"/>
    <w:rsid w:val="004B7712"/>
    <w:rsid w:val="004C1986"/>
    <w:rsid w:val="004C1F45"/>
    <w:rsid w:val="004C6DF1"/>
    <w:rsid w:val="004C7478"/>
    <w:rsid w:val="004C7B2F"/>
    <w:rsid w:val="004C7FF2"/>
    <w:rsid w:val="004D0192"/>
    <w:rsid w:val="004D1F58"/>
    <w:rsid w:val="004D213B"/>
    <w:rsid w:val="004D244C"/>
    <w:rsid w:val="004D5625"/>
    <w:rsid w:val="004E0D06"/>
    <w:rsid w:val="004E1FCF"/>
    <w:rsid w:val="004E2841"/>
    <w:rsid w:val="004E2CEC"/>
    <w:rsid w:val="004E370E"/>
    <w:rsid w:val="004E48D2"/>
    <w:rsid w:val="004E4E51"/>
    <w:rsid w:val="004E7263"/>
    <w:rsid w:val="004F0668"/>
    <w:rsid w:val="004F0B50"/>
    <w:rsid w:val="004F3BED"/>
    <w:rsid w:val="004F5800"/>
    <w:rsid w:val="004F70A9"/>
    <w:rsid w:val="004F7374"/>
    <w:rsid w:val="00501B06"/>
    <w:rsid w:val="00502233"/>
    <w:rsid w:val="0050323D"/>
    <w:rsid w:val="0050411A"/>
    <w:rsid w:val="00507B36"/>
    <w:rsid w:val="00511A2E"/>
    <w:rsid w:val="005121FE"/>
    <w:rsid w:val="005124A9"/>
    <w:rsid w:val="00513EDB"/>
    <w:rsid w:val="00514038"/>
    <w:rsid w:val="005155FD"/>
    <w:rsid w:val="00515B97"/>
    <w:rsid w:val="00517403"/>
    <w:rsid w:val="00517ABC"/>
    <w:rsid w:val="00520643"/>
    <w:rsid w:val="00521A64"/>
    <w:rsid w:val="00524039"/>
    <w:rsid w:val="005240BA"/>
    <w:rsid w:val="0052419F"/>
    <w:rsid w:val="005258E7"/>
    <w:rsid w:val="00525D92"/>
    <w:rsid w:val="005262E7"/>
    <w:rsid w:val="00527EE2"/>
    <w:rsid w:val="005315BC"/>
    <w:rsid w:val="005318A6"/>
    <w:rsid w:val="005360F3"/>
    <w:rsid w:val="00536B46"/>
    <w:rsid w:val="005376CF"/>
    <w:rsid w:val="00537D46"/>
    <w:rsid w:val="00541247"/>
    <w:rsid w:val="00541962"/>
    <w:rsid w:val="00541FB1"/>
    <w:rsid w:val="00542323"/>
    <w:rsid w:val="0054259A"/>
    <w:rsid w:val="00543576"/>
    <w:rsid w:val="005441D2"/>
    <w:rsid w:val="00544DEF"/>
    <w:rsid w:val="005455D0"/>
    <w:rsid w:val="00545B64"/>
    <w:rsid w:val="00545DC3"/>
    <w:rsid w:val="005467AF"/>
    <w:rsid w:val="005476D1"/>
    <w:rsid w:val="00547924"/>
    <w:rsid w:val="00550204"/>
    <w:rsid w:val="005515FA"/>
    <w:rsid w:val="00552E8D"/>
    <w:rsid w:val="00553A25"/>
    <w:rsid w:val="00554328"/>
    <w:rsid w:val="0055448E"/>
    <w:rsid w:val="00554962"/>
    <w:rsid w:val="00556D64"/>
    <w:rsid w:val="00557DE3"/>
    <w:rsid w:val="0056492E"/>
    <w:rsid w:val="00564F36"/>
    <w:rsid w:val="00565C1C"/>
    <w:rsid w:val="00565D4C"/>
    <w:rsid w:val="00565F8F"/>
    <w:rsid w:val="00566C44"/>
    <w:rsid w:val="00571748"/>
    <w:rsid w:val="00572D11"/>
    <w:rsid w:val="00573C4D"/>
    <w:rsid w:val="00574A2F"/>
    <w:rsid w:val="00575738"/>
    <w:rsid w:val="0057790A"/>
    <w:rsid w:val="00580B59"/>
    <w:rsid w:val="00581CD9"/>
    <w:rsid w:val="0058282E"/>
    <w:rsid w:val="00582DDA"/>
    <w:rsid w:val="00582E1A"/>
    <w:rsid w:val="005856B6"/>
    <w:rsid w:val="00587639"/>
    <w:rsid w:val="00587DBD"/>
    <w:rsid w:val="00590449"/>
    <w:rsid w:val="00591435"/>
    <w:rsid w:val="00591A16"/>
    <w:rsid w:val="00593E8E"/>
    <w:rsid w:val="00594435"/>
    <w:rsid w:val="005948A5"/>
    <w:rsid w:val="0059644B"/>
    <w:rsid w:val="00597018"/>
    <w:rsid w:val="005973EA"/>
    <w:rsid w:val="00597B2C"/>
    <w:rsid w:val="005A0770"/>
    <w:rsid w:val="005A386B"/>
    <w:rsid w:val="005A3880"/>
    <w:rsid w:val="005A39F5"/>
    <w:rsid w:val="005A4898"/>
    <w:rsid w:val="005A4D76"/>
    <w:rsid w:val="005B0B00"/>
    <w:rsid w:val="005B1B56"/>
    <w:rsid w:val="005B2A8B"/>
    <w:rsid w:val="005B4995"/>
    <w:rsid w:val="005C14E6"/>
    <w:rsid w:val="005C16E7"/>
    <w:rsid w:val="005C2614"/>
    <w:rsid w:val="005C32D5"/>
    <w:rsid w:val="005C39B9"/>
    <w:rsid w:val="005C51CA"/>
    <w:rsid w:val="005C6616"/>
    <w:rsid w:val="005C6AD4"/>
    <w:rsid w:val="005D17AB"/>
    <w:rsid w:val="005D1FCC"/>
    <w:rsid w:val="005D3ED8"/>
    <w:rsid w:val="005D40AC"/>
    <w:rsid w:val="005D4687"/>
    <w:rsid w:val="005D65EE"/>
    <w:rsid w:val="005E01AB"/>
    <w:rsid w:val="005E6448"/>
    <w:rsid w:val="005E7F5C"/>
    <w:rsid w:val="005F2A93"/>
    <w:rsid w:val="005F4587"/>
    <w:rsid w:val="005F4787"/>
    <w:rsid w:val="005F4A92"/>
    <w:rsid w:val="005F6F7F"/>
    <w:rsid w:val="005F78BE"/>
    <w:rsid w:val="005F78DB"/>
    <w:rsid w:val="005F7B3B"/>
    <w:rsid w:val="00601BA4"/>
    <w:rsid w:val="00601C7F"/>
    <w:rsid w:val="00601ED3"/>
    <w:rsid w:val="006034D3"/>
    <w:rsid w:val="00604204"/>
    <w:rsid w:val="00606085"/>
    <w:rsid w:val="006075F8"/>
    <w:rsid w:val="00610B6C"/>
    <w:rsid w:val="006111D4"/>
    <w:rsid w:val="00611BCF"/>
    <w:rsid w:val="00611E52"/>
    <w:rsid w:val="00613519"/>
    <w:rsid w:val="0061406B"/>
    <w:rsid w:val="00615046"/>
    <w:rsid w:val="006153AB"/>
    <w:rsid w:val="006154BE"/>
    <w:rsid w:val="00615997"/>
    <w:rsid w:val="0061737B"/>
    <w:rsid w:val="00620634"/>
    <w:rsid w:val="00620933"/>
    <w:rsid w:val="00620F89"/>
    <w:rsid w:val="00622A4D"/>
    <w:rsid w:val="00622E00"/>
    <w:rsid w:val="00622E48"/>
    <w:rsid w:val="00624E06"/>
    <w:rsid w:val="006250F7"/>
    <w:rsid w:val="00626E26"/>
    <w:rsid w:val="00627607"/>
    <w:rsid w:val="006306BD"/>
    <w:rsid w:val="00630904"/>
    <w:rsid w:val="00631C0E"/>
    <w:rsid w:val="00632376"/>
    <w:rsid w:val="00632626"/>
    <w:rsid w:val="00634920"/>
    <w:rsid w:val="00636237"/>
    <w:rsid w:val="00636D49"/>
    <w:rsid w:val="006408E3"/>
    <w:rsid w:val="00641D16"/>
    <w:rsid w:val="0064327E"/>
    <w:rsid w:val="00644B06"/>
    <w:rsid w:val="00645B17"/>
    <w:rsid w:val="00647665"/>
    <w:rsid w:val="00650059"/>
    <w:rsid w:val="00650A1C"/>
    <w:rsid w:val="006539B5"/>
    <w:rsid w:val="006542F6"/>
    <w:rsid w:val="00656F46"/>
    <w:rsid w:val="00662053"/>
    <w:rsid w:val="00662864"/>
    <w:rsid w:val="00662FAF"/>
    <w:rsid w:val="0066363A"/>
    <w:rsid w:val="006655A3"/>
    <w:rsid w:val="00665AC4"/>
    <w:rsid w:val="00670BAC"/>
    <w:rsid w:val="0067252C"/>
    <w:rsid w:val="00672B23"/>
    <w:rsid w:val="00672E34"/>
    <w:rsid w:val="00675D47"/>
    <w:rsid w:val="00676F7D"/>
    <w:rsid w:val="00677BB6"/>
    <w:rsid w:val="00677ED0"/>
    <w:rsid w:val="006800CE"/>
    <w:rsid w:val="006817E4"/>
    <w:rsid w:val="00682718"/>
    <w:rsid w:val="006829FA"/>
    <w:rsid w:val="006843E0"/>
    <w:rsid w:val="00684817"/>
    <w:rsid w:val="006852C0"/>
    <w:rsid w:val="0068652F"/>
    <w:rsid w:val="0068703A"/>
    <w:rsid w:val="00687B9A"/>
    <w:rsid w:val="00687DFD"/>
    <w:rsid w:val="0069172A"/>
    <w:rsid w:val="00691BD2"/>
    <w:rsid w:val="00692BC7"/>
    <w:rsid w:val="006A0E2B"/>
    <w:rsid w:val="006A13F7"/>
    <w:rsid w:val="006A1889"/>
    <w:rsid w:val="006A241D"/>
    <w:rsid w:val="006A255F"/>
    <w:rsid w:val="006A4685"/>
    <w:rsid w:val="006A5639"/>
    <w:rsid w:val="006A6904"/>
    <w:rsid w:val="006A6DF6"/>
    <w:rsid w:val="006A7AA0"/>
    <w:rsid w:val="006B0347"/>
    <w:rsid w:val="006B08DF"/>
    <w:rsid w:val="006B13E9"/>
    <w:rsid w:val="006B17F5"/>
    <w:rsid w:val="006B1BD9"/>
    <w:rsid w:val="006B1D68"/>
    <w:rsid w:val="006B254E"/>
    <w:rsid w:val="006B2773"/>
    <w:rsid w:val="006B3543"/>
    <w:rsid w:val="006B4111"/>
    <w:rsid w:val="006B492B"/>
    <w:rsid w:val="006B5E10"/>
    <w:rsid w:val="006C012D"/>
    <w:rsid w:val="006C059D"/>
    <w:rsid w:val="006C0A10"/>
    <w:rsid w:val="006C0AF1"/>
    <w:rsid w:val="006C122A"/>
    <w:rsid w:val="006C1270"/>
    <w:rsid w:val="006C147E"/>
    <w:rsid w:val="006C19DE"/>
    <w:rsid w:val="006C3D96"/>
    <w:rsid w:val="006C629E"/>
    <w:rsid w:val="006C6E8F"/>
    <w:rsid w:val="006C79EC"/>
    <w:rsid w:val="006D09BF"/>
    <w:rsid w:val="006D14D7"/>
    <w:rsid w:val="006D20EB"/>
    <w:rsid w:val="006D3083"/>
    <w:rsid w:val="006D3DA0"/>
    <w:rsid w:val="006D6726"/>
    <w:rsid w:val="006D725B"/>
    <w:rsid w:val="006D7EA7"/>
    <w:rsid w:val="006E0557"/>
    <w:rsid w:val="006E0908"/>
    <w:rsid w:val="006E239D"/>
    <w:rsid w:val="006E31A5"/>
    <w:rsid w:val="006E3346"/>
    <w:rsid w:val="006E3C58"/>
    <w:rsid w:val="006E4645"/>
    <w:rsid w:val="006E4F1A"/>
    <w:rsid w:val="006E5CC9"/>
    <w:rsid w:val="006E66A7"/>
    <w:rsid w:val="006E6DCC"/>
    <w:rsid w:val="006F0DFB"/>
    <w:rsid w:val="006F13C3"/>
    <w:rsid w:val="006F14F0"/>
    <w:rsid w:val="006F2199"/>
    <w:rsid w:val="006F2ED4"/>
    <w:rsid w:val="006F3780"/>
    <w:rsid w:val="006F37E2"/>
    <w:rsid w:val="006F3A2F"/>
    <w:rsid w:val="006F66FC"/>
    <w:rsid w:val="0070076F"/>
    <w:rsid w:val="00701E87"/>
    <w:rsid w:val="00702244"/>
    <w:rsid w:val="00704B07"/>
    <w:rsid w:val="0071193C"/>
    <w:rsid w:val="00711E01"/>
    <w:rsid w:val="00713FB0"/>
    <w:rsid w:val="00715E3A"/>
    <w:rsid w:val="007165D4"/>
    <w:rsid w:val="00716CBF"/>
    <w:rsid w:val="00721288"/>
    <w:rsid w:val="00724DC5"/>
    <w:rsid w:val="007258D5"/>
    <w:rsid w:val="00725F3C"/>
    <w:rsid w:val="00726912"/>
    <w:rsid w:val="00726BA5"/>
    <w:rsid w:val="0072768A"/>
    <w:rsid w:val="007319F8"/>
    <w:rsid w:val="00731DAA"/>
    <w:rsid w:val="00732182"/>
    <w:rsid w:val="00733973"/>
    <w:rsid w:val="00736FA0"/>
    <w:rsid w:val="00740000"/>
    <w:rsid w:val="00740FCE"/>
    <w:rsid w:val="00741028"/>
    <w:rsid w:val="00741616"/>
    <w:rsid w:val="007416D1"/>
    <w:rsid w:val="00742FBC"/>
    <w:rsid w:val="00743888"/>
    <w:rsid w:val="00746C9C"/>
    <w:rsid w:val="00750EE7"/>
    <w:rsid w:val="007549BC"/>
    <w:rsid w:val="00755540"/>
    <w:rsid w:val="00755E23"/>
    <w:rsid w:val="00756F9D"/>
    <w:rsid w:val="00757174"/>
    <w:rsid w:val="0075751E"/>
    <w:rsid w:val="0075791A"/>
    <w:rsid w:val="007607D5"/>
    <w:rsid w:val="00761EC0"/>
    <w:rsid w:val="007624C4"/>
    <w:rsid w:val="00762D6D"/>
    <w:rsid w:val="007632E2"/>
    <w:rsid w:val="0076466D"/>
    <w:rsid w:val="007647CD"/>
    <w:rsid w:val="00764AED"/>
    <w:rsid w:val="00765AE4"/>
    <w:rsid w:val="007668DA"/>
    <w:rsid w:val="00767543"/>
    <w:rsid w:val="00770896"/>
    <w:rsid w:val="0077105C"/>
    <w:rsid w:val="00771189"/>
    <w:rsid w:val="0077318E"/>
    <w:rsid w:val="00774D01"/>
    <w:rsid w:val="00777A31"/>
    <w:rsid w:val="00781648"/>
    <w:rsid w:val="00781F45"/>
    <w:rsid w:val="00781FAF"/>
    <w:rsid w:val="00782A4A"/>
    <w:rsid w:val="00783A6D"/>
    <w:rsid w:val="00785FF3"/>
    <w:rsid w:val="007863CF"/>
    <w:rsid w:val="00787EC1"/>
    <w:rsid w:val="00790578"/>
    <w:rsid w:val="007917F5"/>
    <w:rsid w:val="00792518"/>
    <w:rsid w:val="00794F9C"/>
    <w:rsid w:val="007966AF"/>
    <w:rsid w:val="007A043D"/>
    <w:rsid w:val="007A282A"/>
    <w:rsid w:val="007A407D"/>
    <w:rsid w:val="007A46C9"/>
    <w:rsid w:val="007A5808"/>
    <w:rsid w:val="007A5D3E"/>
    <w:rsid w:val="007A7797"/>
    <w:rsid w:val="007B01E0"/>
    <w:rsid w:val="007B07A3"/>
    <w:rsid w:val="007B1A02"/>
    <w:rsid w:val="007B3288"/>
    <w:rsid w:val="007B32C1"/>
    <w:rsid w:val="007B6D99"/>
    <w:rsid w:val="007B6E8C"/>
    <w:rsid w:val="007C2DAE"/>
    <w:rsid w:val="007C3835"/>
    <w:rsid w:val="007C3BF0"/>
    <w:rsid w:val="007C5542"/>
    <w:rsid w:val="007C6EB2"/>
    <w:rsid w:val="007C7B78"/>
    <w:rsid w:val="007D01B5"/>
    <w:rsid w:val="007D186B"/>
    <w:rsid w:val="007D1A68"/>
    <w:rsid w:val="007D5103"/>
    <w:rsid w:val="007D5B39"/>
    <w:rsid w:val="007D62F8"/>
    <w:rsid w:val="007D6848"/>
    <w:rsid w:val="007D6AD3"/>
    <w:rsid w:val="007D7474"/>
    <w:rsid w:val="007D7D4B"/>
    <w:rsid w:val="007E0720"/>
    <w:rsid w:val="007E0C66"/>
    <w:rsid w:val="007E11C3"/>
    <w:rsid w:val="007E14F7"/>
    <w:rsid w:val="007E151F"/>
    <w:rsid w:val="007E3234"/>
    <w:rsid w:val="007E4A6B"/>
    <w:rsid w:val="007E4BA6"/>
    <w:rsid w:val="007E5C08"/>
    <w:rsid w:val="007E666F"/>
    <w:rsid w:val="007E7426"/>
    <w:rsid w:val="007E74E8"/>
    <w:rsid w:val="007E76D5"/>
    <w:rsid w:val="007E791D"/>
    <w:rsid w:val="007E7CD8"/>
    <w:rsid w:val="007F05AD"/>
    <w:rsid w:val="007F0C18"/>
    <w:rsid w:val="007F1692"/>
    <w:rsid w:val="007F1B16"/>
    <w:rsid w:val="007F302C"/>
    <w:rsid w:val="007F32EA"/>
    <w:rsid w:val="007F3CDF"/>
    <w:rsid w:val="007F4B87"/>
    <w:rsid w:val="007F6DB5"/>
    <w:rsid w:val="00801F4E"/>
    <w:rsid w:val="00803056"/>
    <w:rsid w:val="00803CD9"/>
    <w:rsid w:val="0080485D"/>
    <w:rsid w:val="00806BDE"/>
    <w:rsid w:val="00811847"/>
    <w:rsid w:val="00812DA4"/>
    <w:rsid w:val="00813F26"/>
    <w:rsid w:val="0081412D"/>
    <w:rsid w:val="00814ADC"/>
    <w:rsid w:val="0081531E"/>
    <w:rsid w:val="00815394"/>
    <w:rsid w:val="0081580B"/>
    <w:rsid w:val="008166A0"/>
    <w:rsid w:val="008173E7"/>
    <w:rsid w:val="0082267D"/>
    <w:rsid w:val="0082298F"/>
    <w:rsid w:val="0082328E"/>
    <w:rsid w:val="008253F6"/>
    <w:rsid w:val="0082590A"/>
    <w:rsid w:val="00827233"/>
    <w:rsid w:val="0082723C"/>
    <w:rsid w:val="00827ACD"/>
    <w:rsid w:val="00830002"/>
    <w:rsid w:val="0083191A"/>
    <w:rsid w:val="00832753"/>
    <w:rsid w:val="008330AB"/>
    <w:rsid w:val="00835C04"/>
    <w:rsid w:val="00836588"/>
    <w:rsid w:val="0083690A"/>
    <w:rsid w:val="00837429"/>
    <w:rsid w:val="00837BA8"/>
    <w:rsid w:val="00841AF8"/>
    <w:rsid w:val="0084461C"/>
    <w:rsid w:val="008468C0"/>
    <w:rsid w:val="008475AB"/>
    <w:rsid w:val="0085012B"/>
    <w:rsid w:val="00851B5C"/>
    <w:rsid w:val="00851EC8"/>
    <w:rsid w:val="00852B0C"/>
    <w:rsid w:val="00853E0D"/>
    <w:rsid w:val="00854483"/>
    <w:rsid w:val="0085542B"/>
    <w:rsid w:val="008557C0"/>
    <w:rsid w:val="00855987"/>
    <w:rsid w:val="008576B3"/>
    <w:rsid w:val="008578E5"/>
    <w:rsid w:val="0086147E"/>
    <w:rsid w:val="0086185D"/>
    <w:rsid w:val="008624E2"/>
    <w:rsid w:val="00863706"/>
    <w:rsid w:val="008643C4"/>
    <w:rsid w:val="00865566"/>
    <w:rsid w:val="00867168"/>
    <w:rsid w:val="00867BBE"/>
    <w:rsid w:val="00871F40"/>
    <w:rsid w:val="008722AC"/>
    <w:rsid w:val="008729D0"/>
    <w:rsid w:val="00872C6A"/>
    <w:rsid w:val="0087401B"/>
    <w:rsid w:val="00874494"/>
    <w:rsid w:val="0087578A"/>
    <w:rsid w:val="008765A0"/>
    <w:rsid w:val="00880411"/>
    <w:rsid w:val="00880BEE"/>
    <w:rsid w:val="0088120B"/>
    <w:rsid w:val="0088269B"/>
    <w:rsid w:val="00882DAC"/>
    <w:rsid w:val="008836C9"/>
    <w:rsid w:val="008840AB"/>
    <w:rsid w:val="0088682E"/>
    <w:rsid w:val="00890291"/>
    <w:rsid w:val="00890C46"/>
    <w:rsid w:val="008916B6"/>
    <w:rsid w:val="008925D2"/>
    <w:rsid w:val="0089302E"/>
    <w:rsid w:val="00894E9F"/>
    <w:rsid w:val="008956F3"/>
    <w:rsid w:val="0089598B"/>
    <w:rsid w:val="00895DCB"/>
    <w:rsid w:val="008A02E2"/>
    <w:rsid w:val="008A0E4A"/>
    <w:rsid w:val="008A399A"/>
    <w:rsid w:val="008A4003"/>
    <w:rsid w:val="008A50AE"/>
    <w:rsid w:val="008A6045"/>
    <w:rsid w:val="008A7B18"/>
    <w:rsid w:val="008B0236"/>
    <w:rsid w:val="008B198B"/>
    <w:rsid w:val="008B295F"/>
    <w:rsid w:val="008B303F"/>
    <w:rsid w:val="008B3534"/>
    <w:rsid w:val="008B5779"/>
    <w:rsid w:val="008B5BFA"/>
    <w:rsid w:val="008B6D10"/>
    <w:rsid w:val="008C1268"/>
    <w:rsid w:val="008C22EA"/>
    <w:rsid w:val="008C3D20"/>
    <w:rsid w:val="008C514B"/>
    <w:rsid w:val="008C564E"/>
    <w:rsid w:val="008D0B4C"/>
    <w:rsid w:val="008D18C8"/>
    <w:rsid w:val="008D5B47"/>
    <w:rsid w:val="008D5D98"/>
    <w:rsid w:val="008E063F"/>
    <w:rsid w:val="008E14C7"/>
    <w:rsid w:val="008E1732"/>
    <w:rsid w:val="008E2C76"/>
    <w:rsid w:val="008E5F52"/>
    <w:rsid w:val="008E6B5D"/>
    <w:rsid w:val="008F09E4"/>
    <w:rsid w:val="008F0F87"/>
    <w:rsid w:val="008F14D7"/>
    <w:rsid w:val="008F1F3E"/>
    <w:rsid w:val="008F2418"/>
    <w:rsid w:val="008F4AAC"/>
    <w:rsid w:val="008F4EA8"/>
    <w:rsid w:val="008F56E4"/>
    <w:rsid w:val="008F5E75"/>
    <w:rsid w:val="00900A76"/>
    <w:rsid w:val="00901201"/>
    <w:rsid w:val="0090347B"/>
    <w:rsid w:val="00903FF5"/>
    <w:rsid w:val="00904DC0"/>
    <w:rsid w:val="00905D45"/>
    <w:rsid w:val="00905DDD"/>
    <w:rsid w:val="009062FD"/>
    <w:rsid w:val="00906ED1"/>
    <w:rsid w:val="00906EFD"/>
    <w:rsid w:val="0091070E"/>
    <w:rsid w:val="00910C53"/>
    <w:rsid w:val="0091173E"/>
    <w:rsid w:val="009117EA"/>
    <w:rsid w:val="00911976"/>
    <w:rsid w:val="00911F88"/>
    <w:rsid w:val="009124FF"/>
    <w:rsid w:val="009128E4"/>
    <w:rsid w:val="00912FDC"/>
    <w:rsid w:val="009142B9"/>
    <w:rsid w:val="00914BFF"/>
    <w:rsid w:val="00915D07"/>
    <w:rsid w:val="00917363"/>
    <w:rsid w:val="00917A28"/>
    <w:rsid w:val="00921CA7"/>
    <w:rsid w:val="00923102"/>
    <w:rsid w:val="00923B91"/>
    <w:rsid w:val="00925259"/>
    <w:rsid w:val="00925FC0"/>
    <w:rsid w:val="009266EF"/>
    <w:rsid w:val="00926F51"/>
    <w:rsid w:val="00927145"/>
    <w:rsid w:val="009274C4"/>
    <w:rsid w:val="00930991"/>
    <w:rsid w:val="00931A34"/>
    <w:rsid w:val="009333C9"/>
    <w:rsid w:val="00933ACD"/>
    <w:rsid w:val="00934F97"/>
    <w:rsid w:val="00935723"/>
    <w:rsid w:val="009361FD"/>
    <w:rsid w:val="00936FC0"/>
    <w:rsid w:val="0093726E"/>
    <w:rsid w:val="00941AED"/>
    <w:rsid w:val="00941E6F"/>
    <w:rsid w:val="00942C18"/>
    <w:rsid w:val="00942FB4"/>
    <w:rsid w:val="00943E53"/>
    <w:rsid w:val="0094438B"/>
    <w:rsid w:val="00944BBE"/>
    <w:rsid w:val="009469A8"/>
    <w:rsid w:val="00947FC1"/>
    <w:rsid w:val="00951228"/>
    <w:rsid w:val="00951AA6"/>
    <w:rsid w:val="00951BCB"/>
    <w:rsid w:val="00952348"/>
    <w:rsid w:val="009525CF"/>
    <w:rsid w:val="00952619"/>
    <w:rsid w:val="0095262F"/>
    <w:rsid w:val="00952894"/>
    <w:rsid w:val="0095353F"/>
    <w:rsid w:val="00953F0A"/>
    <w:rsid w:val="009546A4"/>
    <w:rsid w:val="0095569F"/>
    <w:rsid w:val="0095600E"/>
    <w:rsid w:val="0095657B"/>
    <w:rsid w:val="009650E3"/>
    <w:rsid w:val="00965AA0"/>
    <w:rsid w:val="0097073E"/>
    <w:rsid w:val="00971B13"/>
    <w:rsid w:val="00972A1A"/>
    <w:rsid w:val="00973FAE"/>
    <w:rsid w:val="009744AC"/>
    <w:rsid w:val="0097496B"/>
    <w:rsid w:val="00975120"/>
    <w:rsid w:val="0097744F"/>
    <w:rsid w:val="00977F64"/>
    <w:rsid w:val="0098096C"/>
    <w:rsid w:val="00982F89"/>
    <w:rsid w:val="0098433C"/>
    <w:rsid w:val="0098494D"/>
    <w:rsid w:val="00985230"/>
    <w:rsid w:val="009852A2"/>
    <w:rsid w:val="0098535E"/>
    <w:rsid w:val="009862B6"/>
    <w:rsid w:val="00986DAB"/>
    <w:rsid w:val="00986EA2"/>
    <w:rsid w:val="00987B7A"/>
    <w:rsid w:val="00990681"/>
    <w:rsid w:val="009919D1"/>
    <w:rsid w:val="00991E8A"/>
    <w:rsid w:val="00993298"/>
    <w:rsid w:val="00993DCC"/>
    <w:rsid w:val="0099608E"/>
    <w:rsid w:val="00996AC1"/>
    <w:rsid w:val="009A4C8C"/>
    <w:rsid w:val="009A5AAA"/>
    <w:rsid w:val="009A62F3"/>
    <w:rsid w:val="009A731E"/>
    <w:rsid w:val="009B0E55"/>
    <w:rsid w:val="009B0FE9"/>
    <w:rsid w:val="009B21EB"/>
    <w:rsid w:val="009B45EC"/>
    <w:rsid w:val="009B4DF6"/>
    <w:rsid w:val="009B54A0"/>
    <w:rsid w:val="009B774B"/>
    <w:rsid w:val="009C0B2F"/>
    <w:rsid w:val="009C2621"/>
    <w:rsid w:val="009C2649"/>
    <w:rsid w:val="009C306D"/>
    <w:rsid w:val="009C3C43"/>
    <w:rsid w:val="009C405D"/>
    <w:rsid w:val="009C41B6"/>
    <w:rsid w:val="009C4C5E"/>
    <w:rsid w:val="009C6F22"/>
    <w:rsid w:val="009C71C2"/>
    <w:rsid w:val="009C7520"/>
    <w:rsid w:val="009C79F0"/>
    <w:rsid w:val="009D1A5F"/>
    <w:rsid w:val="009D238C"/>
    <w:rsid w:val="009D2B79"/>
    <w:rsid w:val="009D3B13"/>
    <w:rsid w:val="009D48E5"/>
    <w:rsid w:val="009D48F3"/>
    <w:rsid w:val="009D6400"/>
    <w:rsid w:val="009D743E"/>
    <w:rsid w:val="009E236E"/>
    <w:rsid w:val="009E3651"/>
    <w:rsid w:val="009E39CB"/>
    <w:rsid w:val="009E4566"/>
    <w:rsid w:val="009E4D3C"/>
    <w:rsid w:val="009E5E09"/>
    <w:rsid w:val="009E64F4"/>
    <w:rsid w:val="009F0ACA"/>
    <w:rsid w:val="009F282F"/>
    <w:rsid w:val="009F3B2E"/>
    <w:rsid w:val="009F4DA3"/>
    <w:rsid w:val="009F6190"/>
    <w:rsid w:val="009F6847"/>
    <w:rsid w:val="009F70E8"/>
    <w:rsid w:val="009F73CA"/>
    <w:rsid w:val="009F7598"/>
    <w:rsid w:val="00A0041F"/>
    <w:rsid w:val="00A008D5"/>
    <w:rsid w:val="00A01770"/>
    <w:rsid w:val="00A02AC1"/>
    <w:rsid w:val="00A0352B"/>
    <w:rsid w:val="00A05107"/>
    <w:rsid w:val="00A065F7"/>
    <w:rsid w:val="00A113F1"/>
    <w:rsid w:val="00A116C3"/>
    <w:rsid w:val="00A129F4"/>
    <w:rsid w:val="00A13EAC"/>
    <w:rsid w:val="00A14A9B"/>
    <w:rsid w:val="00A15014"/>
    <w:rsid w:val="00A155D0"/>
    <w:rsid w:val="00A162FE"/>
    <w:rsid w:val="00A168B6"/>
    <w:rsid w:val="00A16C6E"/>
    <w:rsid w:val="00A17156"/>
    <w:rsid w:val="00A1733E"/>
    <w:rsid w:val="00A202A2"/>
    <w:rsid w:val="00A203DF"/>
    <w:rsid w:val="00A215BB"/>
    <w:rsid w:val="00A2286C"/>
    <w:rsid w:val="00A22F65"/>
    <w:rsid w:val="00A23B69"/>
    <w:rsid w:val="00A25563"/>
    <w:rsid w:val="00A2609E"/>
    <w:rsid w:val="00A26A0E"/>
    <w:rsid w:val="00A31ED2"/>
    <w:rsid w:val="00A33155"/>
    <w:rsid w:val="00A33FE0"/>
    <w:rsid w:val="00A37D81"/>
    <w:rsid w:val="00A37E1B"/>
    <w:rsid w:val="00A4116C"/>
    <w:rsid w:val="00A4188D"/>
    <w:rsid w:val="00A438C5"/>
    <w:rsid w:val="00A43973"/>
    <w:rsid w:val="00A4398B"/>
    <w:rsid w:val="00A44BE1"/>
    <w:rsid w:val="00A5014F"/>
    <w:rsid w:val="00A51A42"/>
    <w:rsid w:val="00A5200E"/>
    <w:rsid w:val="00A55E27"/>
    <w:rsid w:val="00A56463"/>
    <w:rsid w:val="00A56AB6"/>
    <w:rsid w:val="00A56DEA"/>
    <w:rsid w:val="00A57490"/>
    <w:rsid w:val="00A57E44"/>
    <w:rsid w:val="00A6010B"/>
    <w:rsid w:val="00A60B11"/>
    <w:rsid w:val="00A61F9E"/>
    <w:rsid w:val="00A62CB2"/>
    <w:rsid w:val="00A6322C"/>
    <w:rsid w:val="00A63342"/>
    <w:rsid w:val="00A65103"/>
    <w:rsid w:val="00A65C3A"/>
    <w:rsid w:val="00A667B9"/>
    <w:rsid w:val="00A71866"/>
    <w:rsid w:val="00A72B3E"/>
    <w:rsid w:val="00A73329"/>
    <w:rsid w:val="00A73331"/>
    <w:rsid w:val="00A73CEA"/>
    <w:rsid w:val="00A74571"/>
    <w:rsid w:val="00A7503C"/>
    <w:rsid w:val="00A7519D"/>
    <w:rsid w:val="00A75FD4"/>
    <w:rsid w:val="00A77146"/>
    <w:rsid w:val="00A773A6"/>
    <w:rsid w:val="00A80497"/>
    <w:rsid w:val="00A8145C"/>
    <w:rsid w:val="00A81C24"/>
    <w:rsid w:val="00A82D9C"/>
    <w:rsid w:val="00A83615"/>
    <w:rsid w:val="00A84992"/>
    <w:rsid w:val="00A86BB5"/>
    <w:rsid w:val="00A87FED"/>
    <w:rsid w:val="00A9054F"/>
    <w:rsid w:val="00A905F1"/>
    <w:rsid w:val="00A90BE9"/>
    <w:rsid w:val="00A91E7A"/>
    <w:rsid w:val="00A92432"/>
    <w:rsid w:val="00A94400"/>
    <w:rsid w:val="00A945FA"/>
    <w:rsid w:val="00A947A8"/>
    <w:rsid w:val="00A96235"/>
    <w:rsid w:val="00A9638E"/>
    <w:rsid w:val="00A96D66"/>
    <w:rsid w:val="00A97FF0"/>
    <w:rsid w:val="00AA2ACD"/>
    <w:rsid w:val="00AA2B51"/>
    <w:rsid w:val="00AA2FD6"/>
    <w:rsid w:val="00AA3CD6"/>
    <w:rsid w:val="00AA413B"/>
    <w:rsid w:val="00AA6AA8"/>
    <w:rsid w:val="00AA74E9"/>
    <w:rsid w:val="00AA78A8"/>
    <w:rsid w:val="00AA7E88"/>
    <w:rsid w:val="00AB0515"/>
    <w:rsid w:val="00AB0D09"/>
    <w:rsid w:val="00AB14AC"/>
    <w:rsid w:val="00AB17F9"/>
    <w:rsid w:val="00AB3458"/>
    <w:rsid w:val="00AB3D06"/>
    <w:rsid w:val="00AB5A8C"/>
    <w:rsid w:val="00AB615B"/>
    <w:rsid w:val="00AB6FBD"/>
    <w:rsid w:val="00AB77F2"/>
    <w:rsid w:val="00AC01E1"/>
    <w:rsid w:val="00AC124F"/>
    <w:rsid w:val="00AC1B12"/>
    <w:rsid w:val="00AC4657"/>
    <w:rsid w:val="00AC4680"/>
    <w:rsid w:val="00AC4911"/>
    <w:rsid w:val="00AC63F3"/>
    <w:rsid w:val="00AC770C"/>
    <w:rsid w:val="00AC79D0"/>
    <w:rsid w:val="00AD0BC7"/>
    <w:rsid w:val="00AD0D12"/>
    <w:rsid w:val="00AD245F"/>
    <w:rsid w:val="00AD264C"/>
    <w:rsid w:val="00AD28B3"/>
    <w:rsid w:val="00AD326B"/>
    <w:rsid w:val="00AD630B"/>
    <w:rsid w:val="00AD7D54"/>
    <w:rsid w:val="00AE3576"/>
    <w:rsid w:val="00AE3726"/>
    <w:rsid w:val="00AE433D"/>
    <w:rsid w:val="00AE49CF"/>
    <w:rsid w:val="00AE4D3F"/>
    <w:rsid w:val="00AE743F"/>
    <w:rsid w:val="00AF055A"/>
    <w:rsid w:val="00AF198D"/>
    <w:rsid w:val="00AF1A4B"/>
    <w:rsid w:val="00AF4692"/>
    <w:rsid w:val="00AF4FA0"/>
    <w:rsid w:val="00AF5265"/>
    <w:rsid w:val="00AF5515"/>
    <w:rsid w:val="00AF6A4E"/>
    <w:rsid w:val="00AF71A7"/>
    <w:rsid w:val="00AF79AA"/>
    <w:rsid w:val="00B00C2F"/>
    <w:rsid w:val="00B01CCE"/>
    <w:rsid w:val="00B02DF1"/>
    <w:rsid w:val="00B0356B"/>
    <w:rsid w:val="00B03D7B"/>
    <w:rsid w:val="00B05A2A"/>
    <w:rsid w:val="00B11628"/>
    <w:rsid w:val="00B11885"/>
    <w:rsid w:val="00B11F6E"/>
    <w:rsid w:val="00B11FB1"/>
    <w:rsid w:val="00B12E9C"/>
    <w:rsid w:val="00B17F2B"/>
    <w:rsid w:val="00B21254"/>
    <w:rsid w:val="00B22E2C"/>
    <w:rsid w:val="00B24767"/>
    <w:rsid w:val="00B24E96"/>
    <w:rsid w:val="00B262DF"/>
    <w:rsid w:val="00B26466"/>
    <w:rsid w:val="00B276DC"/>
    <w:rsid w:val="00B27B85"/>
    <w:rsid w:val="00B32BEF"/>
    <w:rsid w:val="00B3472E"/>
    <w:rsid w:val="00B3523D"/>
    <w:rsid w:val="00B37E5B"/>
    <w:rsid w:val="00B40613"/>
    <w:rsid w:val="00B423BE"/>
    <w:rsid w:val="00B42630"/>
    <w:rsid w:val="00B44381"/>
    <w:rsid w:val="00B45780"/>
    <w:rsid w:val="00B4613F"/>
    <w:rsid w:val="00B4782B"/>
    <w:rsid w:val="00B50A44"/>
    <w:rsid w:val="00B50DA9"/>
    <w:rsid w:val="00B52C47"/>
    <w:rsid w:val="00B53510"/>
    <w:rsid w:val="00B542F0"/>
    <w:rsid w:val="00B54499"/>
    <w:rsid w:val="00B55BE3"/>
    <w:rsid w:val="00B55E5D"/>
    <w:rsid w:val="00B560C4"/>
    <w:rsid w:val="00B56921"/>
    <w:rsid w:val="00B60277"/>
    <w:rsid w:val="00B60F31"/>
    <w:rsid w:val="00B62217"/>
    <w:rsid w:val="00B63483"/>
    <w:rsid w:val="00B64406"/>
    <w:rsid w:val="00B6462D"/>
    <w:rsid w:val="00B662E8"/>
    <w:rsid w:val="00B67516"/>
    <w:rsid w:val="00B70744"/>
    <w:rsid w:val="00B70959"/>
    <w:rsid w:val="00B70DD9"/>
    <w:rsid w:val="00B71878"/>
    <w:rsid w:val="00B7240F"/>
    <w:rsid w:val="00B73706"/>
    <w:rsid w:val="00B74F50"/>
    <w:rsid w:val="00B807E9"/>
    <w:rsid w:val="00B819EF"/>
    <w:rsid w:val="00B82BD5"/>
    <w:rsid w:val="00B82F42"/>
    <w:rsid w:val="00B873C9"/>
    <w:rsid w:val="00B879D6"/>
    <w:rsid w:val="00B90D0D"/>
    <w:rsid w:val="00B91FAB"/>
    <w:rsid w:val="00B925E5"/>
    <w:rsid w:val="00B9299C"/>
    <w:rsid w:val="00B92ADD"/>
    <w:rsid w:val="00B93969"/>
    <w:rsid w:val="00B94AB3"/>
    <w:rsid w:val="00B965C0"/>
    <w:rsid w:val="00B969F0"/>
    <w:rsid w:val="00B97622"/>
    <w:rsid w:val="00BA14DE"/>
    <w:rsid w:val="00BA1794"/>
    <w:rsid w:val="00BA2334"/>
    <w:rsid w:val="00BA31B9"/>
    <w:rsid w:val="00BA3716"/>
    <w:rsid w:val="00BA4BF6"/>
    <w:rsid w:val="00BA707D"/>
    <w:rsid w:val="00BA7E01"/>
    <w:rsid w:val="00BB0626"/>
    <w:rsid w:val="00BB0CFB"/>
    <w:rsid w:val="00BB191C"/>
    <w:rsid w:val="00BB1C8B"/>
    <w:rsid w:val="00BB3F80"/>
    <w:rsid w:val="00BB7B88"/>
    <w:rsid w:val="00BB7E59"/>
    <w:rsid w:val="00BC0D50"/>
    <w:rsid w:val="00BC1157"/>
    <w:rsid w:val="00BC2916"/>
    <w:rsid w:val="00BC6007"/>
    <w:rsid w:val="00BD0B58"/>
    <w:rsid w:val="00BD0C46"/>
    <w:rsid w:val="00BD21DB"/>
    <w:rsid w:val="00BD2405"/>
    <w:rsid w:val="00BD305F"/>
    <w:rsid w:val="00BD3B0C"/>
    <w:rsid w:val="00BD408D"/>
    <w:rsid w:val="00BD598F"/>
    <w:rsid w:val="00BD7007"/>
    <w:rsid w:val="00BD7132"/>
    <w:rsid w:val="00BD7533"/>
    <w:rsid w:val="00BD7C5D"/>
    <w:rsid w:val="00BE0951"/>
    <w:rsid w:val="00BE0DE7"/>
    <w:rsid w:val="00BE17F6"/>
    <w:rsid w:val="00BE3A37"/>
    <w:rsid w:val="00BE6201"/>
    <w:rsid w:val="00BE765E"/>
    <w:rsid w:val="00BF0DDA"/>
    <w:rsid w:val="00BF282C"/>
    <w:rsid w:val="00BF3118"/>
    <w:rsid w:val="00BF47FD"/>
    <w:rsid w:val="00BF49E5"/>
    <w:rsid w:val="00BF4EE7"/>
    <w:rsid w:val="00BF5211"/>
    <w:rsid w:val="00BF53D5"/>
    <w:rsid w:val="00BF5556"/>
    <w:rsid w:val="00BF6667"/>
    <w:rsid w:val="00BF6C34"/>
    <w:rsid w:val="00BF790F"/>
    <w:rsid w:val="00BF7AB2"/>
    <w:rsid w:val="00C00070"/>
    <w:rsid w:val="00C0085E"/>
    <w:rsid w:val="00C01280"/>
    <w:rsid w:val="00C01442"/>
    <w:rsid w:val="00C019DA"/>
    <w:rsid w:val="00C0585B"/>
    <w:rsid w:val="00C05E35"/>
    <w:rsid w:val="00C071E5"/>
    <w:rsid w:val="00C0777A"/>
    <w:rsid w:val="00C134F3"/>
    <w:rsid w:val="00C1379F"/>
    <w:rsid w:val="00C15210"/>
    <w:rsid w:val="00C16674"/>
    <w:rsid w:val="00C22378"/>
    <w:rsid w:val="00C22889"/>
    <w:rsid w:val="00C232E7"/>
    <w:rsid w:val="00C23997"/>
    <w:rsid w:val="00C23B65"/>
    <w:rsid w:val="00C2413A"/>
    <w:rsid w:val="00C24D22"/>
    <w:rsid w:val="00C25DCC"/>
    <w:rsid w:val="00C26C0E"/>
    <w:rsid w:val="00C317E0"/>
    <w:rsid w:val="00C32433"/>
    <w:rsid w:val="00C32FE4"/>
    <w:rsid w:val="00C3363F"/>
    <w:rsid w:val="00C33716"/>
    <w:rsid w:val="00C344DD"/>
    <w:rsid w:val="00C34A14"/>
    <w:rsid w:val="00C36AE2"/>
    <w:rsid w:val="00C373AB"/>
    <w:rsid w:val="00C40990"/>
    <w:rsid w:val="00C41E96"/>
    <w:rsid w:val="00C41ECA"/>
    <w:rsid w:val="00C436E3"/>
    <w:rsid w:val="00C44635"/>
    <w:rsid w:val="00C4472E"/>
    <w:rsid w:val="00C44A73"/>
    <w:rsid w:val="00C456D7"/>
    <w:rsid w:val="00C46714"/>
    <w:rsid w:val="00C46B03"/>
    <w:rsid w:val="00C47408"/>
    <w:rsid w:val="00C50EBB"/>
    <w:rsid w:val="00C511D6"/>
    <w:rsid w:val="00C527E8"/>
    <w:rsid w:val="00C52D26"/>
    <w:rsid w:val="00C5307B"/>
    <w:rsid w:val="00C53C0D"/>
    <w:rsid w:val="00C53F87"/>
    <w:rsid w:val="00C54192"/>
    <w:rsid w:val="00C5594B"/>
    <w:rsid w:val="00C56ACE"/>
    <w:rsid w:val="00C571C8"/>
    <w:rsid w:val="00C57475"/>
    <w:rsid w:val="00C574C5"/>
    <w:rsid w:val="00C579BC"/>
    <w:rsid w:val="00C57FE2"/>
    <w:rsid w:val="00C619AB"/>
    <w:rsid w:val="00C621A5"/>
    <w:rsid w:val="00C63749"/>
    <w:rsid w:val="00C649C3"/>
    <w:rsid w:val="00C65707"/>
    <w:rsid w:val="00C65ED8"/>
    <w:rsid w:val="00C66482"/>
    <w:rsid w:val="00C66816"/>
    <w:rsid w:val="00C71418"/>
    <w:rsid w:val="00C714D0"/>
    <w:rsid w:val="00C7164B"/>
    <w:rsid w:val="00C7213A"/>
    <w:rsid w:val="00C72DBE"/>
    <w:rsid w:val="00C7663E"/>
    <w:rsid w:val="00C7798F"/>
    <w:rsid w:val="00C81B5F"/>
    <w:rsid w:val="00C81F67"/>
    <w:rsid w:val="00C84147"/>
    <w:rsid w:val="00C85209"/>
    <w:rsid w:val="00C86149"/>
    <w:rsid w:val="00C86DB8"/>
    <w:rsid w:val="00C90EDF"/>
    <w:rsid w:val="00C9156C"/>
    <w:rsid w:val="00C92DA7"/>
    <w:rsid w:val="00C952E9"/>
    <w:rsid w:val="00C95788"/>
    <w:rsid w:val="00C9673D"/>
    <w:rsid w:val="00C97A08"/>
    <w:rsid w:val="00C97FCD"/>
    <w:rsid w:val="00CA1C5A"/>
    <w:rsid w:val="00CA27C7"/>
    <w:rsid w:val="00CA2826"/>
    <w:rsid w:val="00CA3030"/>
    <w:rsid w:val="00CA313F"/>
    <w:rsid w:val="00CA5DE6"/>
    <w:rsid w:val="00CA5E1D"/>
    <w:rsid w:val="00CB0D8F"/>
    <w:rsid w:val="00CB17F2"/>
    <w:rsid w:val="00CB277B"/>
    <w:rsid w:val="00CB286E"/>
    <w:rsid w:val="00CB4880"/>
    <w:rsid w:val="00CB516C"/>
    <w:rsid w:val="00CB5A20"/>
    <w:rsid w:val="00CB5C60"/>
    <w:rsid w:val="00CB613F"/>
    <w:rsid w:val="00CB7DA0"/>
    <w:rsid w:val="00CC0EEF"/>
    <w:rsid w:val="00CC1519"/>
    <w:rsid w:val="00CC22BC"/>
    <w:rsid w:val="00CC237B"/>
    <w:rsid w:val="00CC2A68"/>
    <w:rsid w:val="00CC3020"/>
    <w:rsid w:val="00CC5CDF"/>
    <w:rsid w:val="00CC6DC0"/>
    <w:rsid w:val="00CD1180"/>
    <w:rsid w:val="00CD128A"/>
    <w:rsid w:val="00CD1A30"/>
    <w:rsid w:val="00CD22EC"/>
    <w:rsid w:val="00CD70E0"/>
    <w:rsid w:val="00CD73CF"/>
    <w:rsid w:val="00CD783D"/>
    <w:rsid w:val="00CE0A60"/>
    <w:rsid w:val="00CE3715"/>
    <w:rsid w:val="00CE3A0C"/>
    <w:rsid w:val="00CE544E"/>
    <w:rsid w:val="00CE615D"/>
    <w:rsid w:val="00CE6D8E"/>
    <w:rsid w:val="00CF09BF"/>
    <w:rsid w:val="00CF1AD6"/>
    <w:rsid w:val="00CF2073"/>
    <w:rsid w:val="00CF2667"/>
    <w:rsid w:val="00CF3F32"/>
    <w:rsid w:val="00CF4196"/>
    <w:rsid w:val="00CF5855"/>
    <w:rsid w:val="00CF5ED8"/>
    <w:rsid w:val="00CF669B"/>
    <w:rsid w:val="00D000CA"/>
    <w:rsid w:val="00D00F24"/>
    <w:rsid w:val="00D01984"/>
    <w:rsid w:val="00D02F81"/>
    <w:rsid w:val="00D03607"/>
    <w:rsid w:val="00D03D9E"/>
    <w:rsid w:val="00D04A74"/>
    <w:rsid w:val="00D04B62"/>
    <w:rsid w:val="00D05116"/>
    <w:rsid w:val="00D0516D"/>
    <w:rsid w:val="00D05777"/>
    <w:rsid w:val="00D057B7"/>
    <w:rsid w:val="00D05D09"/>
    <w:rsid w:val="00D06D52"/>
    <w:rsid w:val="00D12532"/>
    <w:rsid w:val="00D12DD4"/>
    <w:rsid w:val="00D1302D"/>
    <w:rsid w:val="00D13D65"/>
    <w:rsid w:val="00D13E0D"/>
    <w:rsid w:val="00D14188"/>
    <w:rsid w:val="00D141B3"/>
    <w:rsid w:val="00D14535"/>
    <w:rsid w:val="00D14BB5"/>
    <w:rsid w:val="00D1505B"/>
    <w:rsid w:val="00D22F57"/>
    <w:rsid w:val="00D23402"/>
    <w:rsid w:val="00D23B82"/>
    <w:rsid w:val="00D253B7"/>
    <w:rsid w:val="00D25BD8"/>
    <w:rsid w:val="00D25CA6"/>
    <w:rsid w:val="00D25EC1"/>
    <w:rsid w:val="00D2702D"/>
    <w:rsid w:val="00D30E63"/>
    <w:rsid w:val="00D316B7"/>
    <w:rsid w:val="00D32C57"/>
    <w:rsid w:val="00D338D8"/>
    <w:rsid w:val="00D3423A"/>
    <w:rsid w:val="00D37C34"/>
    <w:rsid w:val="00D37C4D"/>
    <w:rsid w:val="00D40E4E"/>
    <w:rsid w:val="00D4121D"/>
    <w:rsid w:val="00D4123F"/>
    <w:rsid w:val="00D413AA"/>
    <w:rsid w:val="00D414F9"/>
    <w:rsid w:val="00D42008"/>
    <w:rsid w:val="00D433CE"/>
    <w:rsid w:val="00D435B5"/>
    <w:rsid w:val="00D4438B"/>
    <w:rsid w:val="00D44E9C"/>
    <w:rsid w:val="00D44EBB"/>
    <w:rsid w:val="00D454A2"/>
    <w:rsid w:val="00D45B92"/>
    <w:rsid w:val="00D46718"/>
    <w:rsid w:val="00D47866"/>
    <w:rsid w:val="00D47D44"/>
    <w:rsid w:val="00D50F5F"/>
    <w:rsid w:val="00D52079"/>
    <w:rsid w:val="00D52EE0"/>
    <w:rsid w:val="00D53271"/>
    <w:rsid w:val="00D542F9"/>
    <w:rsid w:val="00D54CAB"/>
    <w:rsid w:val="00D54E3B"/>
    <w:rsid w:val="00D552EC"/>
    <w:rsid w:val="00D55C73"/>
    <w:rsid w:val="00D60280"/>
    <w:rsid w:val="00D60308"/>
    <w:rsid w:val="00D60AAE"/>
    <w:rsid w:val="00D60DDA"/>
    <w:rsid w:val="00D621F4"/>
    <w:rsid w:val="00D628CD"/>
    <w:rsid w:val="00D63612"/>
    <w:rsid w:val="00D65125"/>
    <w:rsid w:val="00D67E5F"/>
    <w:rsid w:val="00D70584"/>
    <w:rsid w:val="00D725A0"/>
    <w:rsid w:val="00D7380A"/>
    <w:rsid w:val="00D73CC5"/>
    <w:rsid w:val="00D740CE"/>
    <w:rsid w:val="00D75347"/>
    <w:rsid w:val="00D80400"/>
    <w:rsid w:val="00D81659"/>
    <w:rsid w:val="00D8425D"/>
    <w:rsid w:val="00D8618B"/>
    <w:rsid w:val="00D862AC"/>
    <w:rsid w:val="00D86A47"/>
    <w:rsid w:val="00D90483"/>
    <w:rsid w:val="00D93CBA"/>
    <w:rsid w:val="00D95772"/>
    <w:rsid w:val="00DA0141"/>
    <w:rsid w:val="00DA0673"/>
    <w:rsid w:val="00DA3C25"/>
    <w:rsid w:val="00DA423B"/>
    <w:rsid w:val="00DA639A"/>
    <w:rsid w:val="00DB2519"/>
    <w:rsid w:val="00DB32A7"/>
    <w:rsid w:val="00DB4B8F"/>
    <w:rsid w:val="00DC0412"/>
    <w:rsid w:val="00DC0609"/>
    <w:rsid w:val="00DC12DC"/>
    <w:rsid w:val="00DC1608"/>
    <w:rsid w:val="00DC2F3E"/>
    <w:rsid w:val="00DC2F4B"/>
    <w:rsid w:val="00DC59A6"/>
    <w:rsid w:val="00DC64B1"/>
    <w:rsid w:val="00DC752C"/>
    <w:rsid w:val="00DD18D4"/>
    <w:rsid w:val="00DD38A1"/>
    <w:rsid w:val="00DD3CAC"/>
    <w:rsid w:val="00DD49BB"/>
    <w:rsid w:val="00DD719D"/>
    <w:rsid w:val="00DE4DAC"/>
    <w:rsid w:val="00DE607A"/>
    <w:rsid w:val="00DE62A0"/>
    <w:rsid w:val="00DE6584"/>
    <w:rsid w:val="00DF0B08"/>
    <w:rsid w:val="00DF126D"/>
    <w:rsid w:val="00DF1538"/>
    <w:rsid w:val="00DF24B5"/>
    <w:rsid w:val="00DF49BF"/>
    <w:rsid w:val="00DF4FC6"/>
    <w:rsid w:val="00DF55CE"/>
    <w:rsid w:val="00DF76B7"/>
    <w:rsid w:val="00E00288"/>
    <w:rsid w:val="00E01EB0"/>
    <w:rsid w:val="00E03690"/>
    <w:rsid w:val="00E0397B"/>
    <w:rsid w:val="00E04B5B"/>
    <w:rsid w:val="00E04F56"/>
    <w:rsid w:val="00E053AB"/>
    <w:rsid w:val="00E0557C"/>
    <w:rsid w:val="00E05BCC"/>
    <w:rsid w:val="00E06D04"/>
    <w:rsid w:val="00E07857"/>
    <w:rsid w:val="00E11B25"/>
    <w:rsid w:val="00E123E2"/>
    <w:rsid w:val="00E125A7"/>
    <w:rsid w:val="00E13046"/>
    <w:rsid w:val="00E14206"/>
    <w:rsid w:val="00E16789"/>
    <w:rsid w:val="00E168E8"/>
    <w:rsid w:val="00E17506"/>
    <w:rsid w:val="00E22B98"/>
    <w:rsid w:val="00E24BDE"/>
    <w:rsid w:val="00E25926"/>
    <w:rsid w:val="00E25E6A"/>
    <w:rsid w:val="00E26EC2"/>
    <w:rsid w:val="00E2738A"/>
    <w:rsid w:val="00E274C3"/>
    <w:rsid w:val="00E31261"/>
    <w:rsid w:val="00E31950"/>
    <w:rsid w:val="00E31BF9"/>
    <w:rsid w:val="00E31E65"/>
    <w:rsid w:val="00E33A20"/>
    <w:rsid w:val="00E33C89"/>
    <w:rsid w:val="00E33EA9"/>
    <w:rsid w:val="00E34339"/>
    <w:rsid w:val="00E35BC8"/>
    <w:rsid w:val="00E3634C"/>
    <w:rsid w:val="00E36B20"/>
    <w:rsid w:val="00E379B2"/>
    <w:rsid w:val="00E42E6C"/>
    <w:rsid w:val="00E43210"/>
    <w:rsid w:val="00E4446B"/>
    <w:rsid w:val="00E45403"/>
    <w:rsid w:val="00E4586D"/>
    <w:rsid w:val="00E52834"/>
    <w:rsid w:val="00E5551D"/>
    <w:rsid w:val="00E5555E"/>
    <w:rsid w:val="00E55A7E"/>
    <w:rsid w:val="00E55EAD"/>
    <w:rsid w:val="00E56666"/>
    <w:rsid w:val="00E56832"/>
    <w:rsid w:val="00E56A38"/>
    <w:rsid w:val="00E60FF0"/>
    <w:rsid w:val="00E61012"/>
    <w:rsid w:val="00E61A32"/>
    <w:rsid w:val="00E62A69"/>
    <w:rsid w:val="00E62E4A"/>
    <w:rsid w:val="00E62E58"/>
    <w:rsid w:val="00E62F5E"/>
    <w:rsid w:val="00E64219"/>
    <w:rsid w:val="00E6508C"/>
    <w:rsid w:val="00E66184"/>
    <w:rsid w:val="00E7094D"/>
    <w:rsid w:val="00E709BE"/>
    <w:rsid w:val="00E71AA3"/>
    <w:rsid w:val="00E7209B"/>
    <w:rsid w:val="00E72A65"/>
    <w:rsid w:val="00E73C45"/>
    <w:rsid w:val="00E73E64"/>
    <w:rsid w:val="00E74B5D"/>
    <w:rsid w:val="00E74C14"/>
    <w:rsid w:val="00E76559"/>
    <w:rsid w:val="00E768AA"/>
    <w:rsid w:val="00E76C29"/>
    <w:rsid w:val="00E774F4"/>
    <w:rsid w:val="00E80C48"/>
    <w:rsid w:val="00E81799"/>
    <w:rsid w:val="00E83E92"/>
    <w:rsid w:val="00E903E4"/>
    <w:rsid w:val="00E90411"/>
    <w:rsid w:val="00E90569"/>
    <w:rsid w:val="00E912A2"/>
    <w:rsid w:val="00E91A81"/>
    <w:rsid w:val="00E929D5"/>
    <w:rsid w:val="00E9345E"/>
    <w:rsid w:val="00E95CBE"/>
    <w:rsid w:val="00E97FCE"/>
    <w:rsid w:val="00EA02D3"/>
    <w:rsid w:val="00EA1203"/>
    <w:rsid w:val="00EA2231"/>
    <w:rsid w:val="00EA284E"/>
    <w:rsid w:val="00EA35CC"/>
    <w:rsid w:val="00EA4150"/>
    <w:rsid w:val="00EA4335"/>
    <w:rsid w:val="00EA4B18"/>
    <w:rsid w:val="00EA4E51"/>
    <w:rsid w:val="00EA6F0A"/>
    <w:rsid w:val="00EA6FED"/>
    <w:rsid w:val="00EA7CD0"/>
    <w:rsid w:val="00EB08BF"/>
    <w:rsid w:val="00EB2287"/>
    <w:rsid w:val="00EB2830"/>
    <w:rsid w:val="00EB2EEE"/>
    <w:rsid w:val="00EB3C41"/>
    <w:rsid w:val="00EB4378"/>
    <w:rsid w:val="00EB45B2"/>
    <w:rsid w:val="00EB57F0"/>
    <w:rsid w:val="00EB67BE"/>
    <w:rsid w:val="00EC085E"/>
    <w:rsid w:val="00EC0CF7"/>
    <w:rsid w:val="00EC0D4A"/>
    <w:rsid w:val="00EC3223"/>
    <w:rsid w:val="00EC5873"/>
    <w:rsid w:val="00EC633B"/>
    <w:rsid w:val="00EC6448"/>
    <w:rsid w:val="00EC6940"/>
    <w:rsid w:val="00EC6BFD"/>
    <w:rsid w:val="00EC720F"/>
    <w:rsid w:val="00EC7283"/>
    <w:rsid w:val="00EC7549"/>
    <w:rsid w:val="00EC7D02"/>
    <w:rsid w:val="00ED0601"/>
    <w:rsid w:val="00ED0C5C"/>
    <w:rsid w:val="00ED353C"/>
    <w:rsid w:val="00ED35F7"/>
    <w:rsid w:val="00ED5CDF"/>
    <w:rsid w:val="00ED72CB"/>
    <w:rsid w:val="00EE1C65"/>
    <w:rsid w:val="00EE1DC5"/>
    <w:rsid w:val="00EE2205"/>
    <w:rsid w:val="00EE409C"/>
    <w:rsid w:val="00EE562A"/>
    <w:rsid w:val="00EE613B"/>
    <w:rsid w:val="00EE68C3"/>
    <w:rsid w:val="00EE7BEE"/>
    <w:rsid w:val="00EE7C75"/>
    <w:rsid w:val="00EF1535"/>
    <w:rsid w:val="00EF2371"/>
    <w:rsid w:val="00EF3366"/>
    <w:rsid w:val="00EF38AE"/>
    <w:rsid w:val="00EF53BE"/>
    <w:rsid w:val="00EF68DF"/>
    <w:rsid w:val="00EF6EAE"/>
    <w:rsid w:val="00EF7134"/>
    <w:rsid w:val="00EF7321"/>
    <w:rsid w:val="00F029E7"/>
    <w:rsid w:val="00F05348"/>
    <w:rsid w:val="00F055E3"/>
    <w:rsid w:val="00F05C6E"/>
    <w:rsid w:val="00F05CBF"/>
    <w:rsid w:val="00F05FFE"/>
    <w:rsid w:val="00F10695"/>
    <w:rsid w:val="00F13A7F"/>
    <w:rsid w:val="00F16600"/>
    <w:rsid w:val="00F17C2F"/>
    <w:rsid w:val="00F206B0"/>
    <w:rsid w:val="00F20E0F"/>
    <w:rsid w:val="00F23C9E"/>
    <w:rsid w:val="00F24635"/>
    <w:rsid w:val="00F2523B"/>
    <w:rsid w:val="00F25D80"/>
    <w:rsid w:val="00F3091B"/>
    <w:rsid w:val="00F30B0C"/>
    <w:rsid w:val="00F30BD6"/>
    <w:rsid w:val="00F30C25"/>
    <w:rsid w:val="00F3143B"/>
    <w:rsid w:val="00F3282A"/>
    <w:rsid w:val="00F336FA"/>
    <w:rsid w:val="00F34145"/>
    <w:rsid w:val="00F36E78"/>
    <w:rsid w:val="00F40824"/>
    <w:rsid w:val="00F41483"/>
    <w:rsid w:val="00F4238D"/>
    <w:rsid w:val="00F42574"/>
    <w:rsid w:val="00F42B39"/>
    <w:rsid w:val="00F449FB"/>
    <w:rsid w:val="00F46A90"/>
    <w:rsid w:val="00F4707E"/>
    <w:rsid w:val="00F47DA4"/>
    <w:rsid w:val="00F538E2"/>
    <w:rsid w:val="00F54A9F"/>
    <w:rsid w:val="00F55B6C"/>
    <w:rsid w:val="00F56B6A"/>
    <w:rsid w:val="00F604BC"/>
    <w:rsid w:val="00F612C5"/>
    <w:rsid w:val="00F638EB"/>
    <w:rsid w:val="00F63B1C"/>
    <w:rsid w:val="00F653A8"/>
    <w:rsid w:val="00F6635B"/>
    <w:rsid w:val="00F6643B"/>
    <w:rsid w:val="00F66C8C"/>
    <w:rsid w:val="00F67B22"/>
    <w:rsid w:val="00F70D6B"/>
    <w:rsid w:val="00F720B1"/>
    <w:rsid w:val="00F72A10"/>
    <w:rsid w:val="00F73BF0"/>
    <w:rsid w:val="00F73F0D"/>
    <w:rsid w:val="00F742FC"/>
    <w:rsid w:val="00F75241"/>
    <w:rsid w:val="00F765F2"/>
    <w:rsid w:val="00F76E40"/>
    <w:rsid w:val="00F777A5"/>
    <w:rsid w:val="00F804C4"/>
    <w:rsid w:val="00F80AD9"/>
    <w:rsid w:val="00F8168D"/>
    <w:rsid w:val="00F81AA3"/>
    <w:rsid w:val="00F82192"/>
    <w:rsid w:val="00F82610"/>
    <w:rsid w:val="00F839CD"/>
    <w:rsid w:val="00F83DCD"/>
    <w:rsid w:val="00F83E85"/>
    <w:rsid w:val="00F86093"/>
    <w:rsid w:val="00F87000"/>
    <w:rsid w:val="00F8739C"/>
    <w:rsid w:val="00F92778"/>
    <w:rsid w:val="00F92C65"/>
    <w:rsid w:val="00F94858"/>
    <w:rsid w:val="00F95D61"/>
    <w:rsid w:val="00F96676"/>
    <w:rsid w:val="00F96F13"/>
    <w:rsid w:val="00F971D7"/>
    <w:rsid w:val="00FA1669"/>
    <w:rsid w:val="00FA44F4"/>
    <w:rsid w:val="00FA51CB"/>
    <w:rsid w:val="00FA65B5"/>
    <w:rsid w:val="00FB1176"/>
    <w:rsid w:val="00FB282A"/>
    <w:rsid w:val="00FB2A2E"/>
    <w:rsid w:val="00FB2A35"/>
    <w:rsid w:val="00FB2C0C"/>
    <w:rsid w:val="00FB37B8"/>
    <w:rsid w:val="00FB3D38"/>
    <w:rsid w:val="00FB655B"/>
    <w:rsid w:val="00FB6D82"/>
    <w:rsid w:val="00FB7036"/>
    <w:rsid w:val="00FB715B"/>
    <w:rsid w:val="00FC215C"/>
    <w:rsid w:val="00FC294C"/>
    <w:rsid w:val="00FC295A"/>
    <w:rsid w:val="00FC3439"/>
    <w:rsid w:val="00FC5295"/>
    <w:rsid w:val="00FC52D9"/>
    <w:rsid w:val="00FC5322"/>
    <w:rsid w:val="00FC6929"/>
    <w:rsid w:val="00FD0598"/>
    <w:rsid w:val="00FD1082"/>
    <w:rsid w:val="00FD286B"/>
    <w:rsid w:val="00FD4873"/>
    <w:rsid w:val="00FD6D56"/>
    <w:rsid w:val="00FD7291"/>
    <w:rsid w:val="00FE0E35"/>
    <w:rsid w:val="00FE1378"/>
    <w:rsid w:val="00FE1854"/>
    <w:rsid w:val="00FE1BFF"/>
    <w:rsid w:val="00FE1F38"/>
    <w:rsid w:val="00FE43AE"/>
    <w:rsid w:val="00FE5176"/>
    <w:rsid w:val="00FE5D6E"/>
    <w:rsid w:val="00FE6010"/>
    <w:rsid w:val="00FE7DFC"/>
    <w:rsid w:val="00FF0AB7"/>
    <w:rsid w:val="00FF2D6A"/>
    <w:rsid w:val="00FF3A64"/>
    <w:rsid w:val="00FF4B71"/>
    <w:rsid w:val="00FF50E2"/>
    <w:rsid w:val="00FF5AC9"/>
    <w:rsid w:val="00FF5FDB"/>
    <w:rsid w:val="00FF7112"/>
    <w:rsid w:val="00FF73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nhideWhenUsed="1"/>
    <w:lsdException w:name="header" w:uiPriority="0"/>
    <w:lsdException w:name="index heading"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page number" w:uiPriority="0"/>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lsdException w:name="Body Text Indent 2" w:uiPriority="0"/>
    <w:lsdException w:name="Body Text Indent 3" w:unhideWhenUsed="1"/>
    <w:lsdException w:name="Block Text" w:unhideWhenUsed="1"/>
    <w:lsdException w:name="Strong" w:semiHidden="0" w:uiPriority="22"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lsdException w:name="Light List Accent 5" w:semiHidden="0"/>
    <w:lsdException w:name="Light Grid Accent 5" w:semiHidden="0" w:uiPriority="62"/>
    <w:lsdException w:name="Medium Shading 1 Accent 5" w:semiHidden="0"/>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
    <w:name w:val="Normal"/>
    <w:qFormat/>
    <w:rsid w:val="006A6DF6"/>
    <w:pPr>
      <w:spacing w:before="40" w:after="40"/>
      <w:ind w:firstLine="709"/>
      <w:jc w:val="both"/>
    </w:pPr>
    <w:rPr>
      <w:rFonts w:ascii="Times New Roman" w:eastAsia="Times New Roman" w:hAnsi="Times New Roman"/>
      <w:sz w:val="24"/>
      <w:szCs w:val="24"/>
    </w:rPr>
  </w:style>
  <w:style w:type="paragraph" w:styleId="10">
    <w:name w:val="heading 1"/>
    <w:basedOn w:val="a"/>
    <w:next w:val="a"/>
    <w:link w:val="11"/>
    <w:uiPriority w:val="9"/>
    <w:qFormat/>
    <w:rsid w:val="006A6DF6"/>
    <w:pPr>
      <w:numPr>
        <w:numId w:val="78"/>
      </w:numPr>
      <w:tabs>
        <w:tab w:val="left" w:pos="993"/>
      </w:tabs>
      <w:spacing w:before="240" w:after="240"/>
      <w:ind w:left="0" w:firstLine="0"/>
      <w:jc w:val="center"/>
      <w:outlineLvl w:val="0"/>
    </w:pPr>
    <w:rPr>
      <w:b/>
      <w:bCs/>
      <w:kern w:val="32"/>
      <w:sz w:val="28"/>
      <w:szCs w:val="28"/>
    </w:rPr>
  </w:style>
  <w:style w:type="paragraph" w:styleId="2">
    <w:name w:val="heading 2"/>
    <w:basedOn w:val="a"/>
    <w:next w:val="a"/>
    <w:link w:val="20"/>
    <w:uiPriority w:val="9"/>
    <w:qFormat/>
    <w:rsid w:val="006A6DF6"/>
    <w:pPr>
      <w:keepNext/>
      <w:spacing w:before="240" w:after="60"/>
      <w:ind w:firstLine="0"/>
      <w:outlineLvl w:val="1"/>
    </w:pPr>
    <w:rPr>
      <w:rFonts w:ascii="Cambria" w:hAnsi="Cambria" w:cs="Cambria"/>
      <w:b/>
      <w:bCs/>
      <w:iCs/>
      <w:sz w:val="28"/>
      <w:szCs w:val="28"/>
    </w:rPr>
  </w:style>
  <w:style w:type="paragraph" w:styleId="3">
    <w:name w:val="heading 3"/>
    <w:basedOn w:val="a"/>
    <w:next w:val="a"/>
    <w:link w:val="30"/>
    <w:uiPriority w:val="9"/>
    <w:qFormat/>
    <w:rsid w:val="00B70959"/>
    <w:pPr>
      <w:keepNext/>
      <w:keepLines/>
      <w:spacing w:before="200"/>
      <w:ind w:left="709" w:firstLine="0"/>
      <w:outlineLvl w:val="2"/>
    </w:pPr>
    <w:rPr>
      <w:b/>
      <w:bCs/>
      <w:i/>
      <w:iCs/>
      <w:sz w:val="28"/>
      <w:szCs w:val="28"/>
    </w:rPr>
  </w:style>
  <w:style w:type="paragraph" w:styleId="4">
    <w:name w:val="heading 4"/>
    <w:basedOn w:val="a"/>
    <w:next w:val="a"/>
    <w:link w:val="40"/>
    <w:uiPriority w:val="9"/>
    <w:qFormat/>
    <w:rsid w:val="009C2649"/>
    <w:pPr>
      <w:keepNext/>
      <w:spacing w:before="240" w:after="60"/>
      <w:outlineLvl w:val="3"/>
    </w:pPr>
    <w:rPr>
      <w:rFonts w:ascii="Calibri" w:hAnsi="Calibri" w:cs="Calibri"/>
      <w:b/>
      <w:bCs/>
      <w:sz w:val="28"/>
      <w:szCs w:val="28"/>
    </w:rPr>
  </w:style>
  <w:style w:type="paragraph" w:styleId="5">
    <w:name w:val="heading 5"/>
    <w:basedOn w:val="a"/>
    <w:next w:val="a"/>
    <w:link w:val="50"/>
    <w:uiPriority w:val="9"/>
    <w:qFormat/>
    <w:rsid w:val="009C2649"/>
    <w:pPr>
      <w:spacing w:before="240" w:after="60"/>
      <w:outlineLvl w:val="4"/>
    </w:pPr>
    <w:rPr>
      <w:rFonts w:ascii="Calibri" w:hAnsi="Calibri" w:cs="Calibri"/>
      <w:b/>
      <w:bCs/>
      <w:i/>
      <w:iCs/>
      <w:sz w:val="26"/>
      <w:szCs w:val="26"/>
    </w:rPr>
  </w:style>
  <w:style w:type="paragraph" w:styleId="6">
    <w:name w:val="heading 6"/>
    <w:basedOn w:val="a"/>
    <w:next w:val="a"/>
    <w:link w:val="60"/>
    <w:uiPriority w:val="9"/>
    <w:qFormat/>
    <w:rsid w:val="009C2649"/>
    <w:pPr>
      <w:spacing w:before="240" w:after="60"/>
      <w:outlineLvl w:val="5"/>
    </w:pPr>
    <w:rPr>
      <w:rFonts w:ascii="Calibri" w:hAnsi="Calibri" w:cs="Calibri"/>
      <w:b/>
      <w:bCs/>
      <w:sz w:val="22"/>
      <w:szCs w:val="22"/>
    </w:rPr>
  </w:style>
  <w:style w:type="paragraph" w:styleId="7">
    <w:name w:val="heading 7"/>
    <w:basedOn w:val="a"/>
    <w:next w:val="a"/>
    <w:link w:val="70"/>
    <w:uiPriority w:val="99"/>
    <w:qFormat/>
    <w:rsid w:val="00DD49BB"/>
    <w:pPr>
      <w:keepNext/>
      <w:keepLines/>
      <w:spacing w:before="200" w:line="276" w:lineRule="auto"/>
      <w:ind w:left="1296" w:hanging="1296"/>
      <w:outlineLvl w:val="6"/>
    </w:pPr>
    <w:rPr>
      <w:rFonts w:ascii="Cambria" w:hAnsi="Cambria" w:cs="Cambria"/>
      <w:i/>
      <w:iCs/>
      <w:color w:val="404040"/>
      <w:sz w:val="22"/>
      <w:szCs w:val="22"/>
    </w:rPr>
  </w:style>
  <w:style w:type="paragraph" w:styleId="8">
    <w:name w:val="heading 8"/>
    <w:basedOn w:val="a"/>
    <w:next w:val="a"/>
    <w:link w:val="80"/>
    <w:uiPriority w:val="99"/>
    <w:qFormat/>
    <w:rsid w:val="00DD49BB"/>
    <w:pPr>
      <w:keepNext/>
      <w:keepLines/>
      <w:spacing w:before="200" w:line="276" w:lineRule="auto"/>
      <w:ind w:left="1440" w:hanging="1440"/>
      <w:outlineLvl w:val="7"/>
    </w:pPr>
    <w:rPr>
      <w:rFonts w:ascii="Cambria" w:hAnsi="Cambria" w:cs="Cambria"/>
      <w:color w:val="404040"/>
      <w:sz w:val="20"/>
      <w:szCs w:val="20"/>
    </w:rPr>
  </w:style>
  <w:style w:type="paragraph" w:styleId="9">
    <w:name w:val="heading 9"/>
    <w:basedOn w:val="a"/>
    <w:next w:val="a"/>
    <w:link w:val="90"/>
    <w:uiPriority w:val="99"/>
    <w:qFormat/>
    <w:rsid w:val="00DD49BB"/>
    <w:pPr>
      <w:keepNext/>
      <w:keepLines/>
      <w:spacing w:before="200" w:line="276" w:lineRule="auto"/>
      <w:ind w:left="1584" w:hanging="1584"/>
      <w:outlineLvl w:val="8"/>
    </w:pPr>
    <w:rPr>
      <w:rFonts w:ascii="Cambria" w:hAnsi="Cambria" w:cs="Cambria"/>
      <w:i/>
      <w:iCs/>
      <w:color w:val="404040"/>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6A6DF6"/>
    <w:rPr>
      <w:rFonts w:ascii="Times New Roman" w:eastAsia="Times New Roman" w:hAnsi="Times New Roman"/>
      <w:b/>
      <w:bCs/>
      <w:kern w:val="32"/>
      <w:sz w:val="28"/>
      <w:szCs w:val="28"/>
    </w:rPr>
  </w:style>
  <w:style w:type="character" w:customStyle="1" w:styleId="20">
    <w:name w:val="Заголовок 2 Знак"/>
    <w:basedOn w:val="a0"/>
    <w:link w:val="2"/>
    <w:uiPriority w:val="9"/>
    <w:rsid w:val="006A6DF6"/>
    <w:rPr>
      <w:rFonts w:ascii="Cambria" w:eastAsia="Times New Roman" w:hAnsi="Cambria" w:cs="Cambria"/>
      <w:b/>
      <w:bCs/>
      <w:iCs/>
      <w:sz w:val="28"/>
      <w:szCs w:val="28"/>
    </w:rPr>
  </w:style>
  <w:style w:type="character" w:customStyle="1" w:styleId="30">
    <w:name w:val="Заголовок 3 Знак"/>
    <w:basedOn w:val="a0"/>
    <w:link w:val="3"/>
    <w:uiPriority w:val="9"/>
    <w:rsid w:val="00B70959"/>
    <w:rPr>
      <w:rFonts w:ascii="Times New Roman" w:eastAsia="Times New Roman" w:hAnsi="Times New Roman"/>
      <w:b/>
      <w:bCs/>
      <w:i/>
      <w:iCs/>
      <w:sz w:val="28"/>
      <w:szCs w:val="28"/>
    </w:rPr>
  </w:style>
  <w:style w:type="character" w:customStyle="1" w:styleId="40">
    <w:name w:val="Заголовок 4 Знак"/>
    <w:basedOn w:val="a0"/>
    <w:link w:val="4"/>
    <w:uiPriority w:val="9"/>
    <w:rsid w:val="009C2649"/>
    <w:rPr>
      <w:rFonts w:ascii="Calibri" w:hAnsi="Calibri" w:cs="Calibri"/>
      <w:b/>
      <w:bCs/>
      <w:sz w:val="28"/>
      <w:szCs w:val="28"/>
    </w:rPr>
  </w:style>
  <w:style w:type="character" w:customStyle="1" w:styleId="50">
    <w:name w:val="Заголовок 5 Знак"/>
    <w:basedOn w:val="a0"/>
    <w:link w:val="5"/>
    <w:uiPriority w:val="9"/>
    <w:semiHidden/>
    <w:rsid w:val="009C2649"/>
    <w:rPr>
      <w:rFonts w:ascii="Calibri" w:hAnsi="Calibri" w:cs="Calibri"/>
      <w:b/>
      <w:bCs/>
      <w:i/>
      <w:iCs/>
      <w:sz w:val="26"/>
      <w:szCs w:val="26"/>
    </w:rPr>
  </w:style>
  <w:style w:type="character" w:customStyle="1" w:styleId="60">
    <w:name w:val="Заголовок 6 Знак"/>
    <w:basedOn w:val="a0"/>
    <w:link w:val="6"/>
    <w:uiPriority w:val="9"/>
    <w:semiHidden/>
    <w:rsid w:val="009C2649"/>
    <w:rPr>
      <w:rFonts w:ascii="Calibri" w:hAnsi="Calibri" w:cs="Calibri"/>
      <w:b/>
      <w:bCs/>
      <w:sz w:val="22"/>
      <w:szCs w:val="22"/>
    </w:rPr>
  </w:style>
  <w:style w:type="character" w:customStyle="1" w:styleId="70">
    <w:name w:val="Заголовок 7 Знак"/>
    <w:basedOn w:val="a0"/>
    <w:link w:val="7"/>
    <w:uiPriority w:val="99"/>
    <w:semiHidden/>
    <w:rsid w:val="00DD49BB"/>
    <w:rPr>
      <w:rFonts w:ascii="Cambria" w:hAnsi="Cambria" w:cs="Cambria"/>
      <w:i/>
      <w:iCs/>
      <w:color w:val="404040"/>
      <w:sz w:val="22"/>
      <w:szCs w:val="22"/>
    </w:rPr>
  </w:style>
  <w:style w:type="character" w:customStyle="1" w:styleId="80">
    <w:name w:val="Заголовок 8 Знак"/>
    <w:basedOn w:val="a0"/>
    <w:link w:val="8"/>
    <w:uiPriority w:val="99"/>
    <w:semiHidden/>
    <w:rsid w:val="00DD49BB"/>
    <w:rPr>
      <w:rFonts w:ascii="Cambria" w:hAnsi="Cambria" w:cs="Cambria"/>
      <w:color w:val="404040"/>
    </w:rPr>
  </w:style>
  <w:style w:type="character" w:customStyle="1" w:styleId="90">
    <w:name w:val="Заголовок 9 Знак"/>
    <w:basedOn w:val="a0"/>
    <w:link w:val="9"/>
    <w:uiPriority w:val="99"/>
    <w:semiHidden/>
    <w:rsid w:val="00DD49BB"/>
    <w:rPr>
      <w:rFonts w:ascii="Cambria" w:hAnsi="Cambria" w:cs="Cambria"/>
      <w:i/>
      <w:iCs/>
      <w:color w:val="404040"/>
    </w:rPr>
  </w:style>
  <w:style w:type="paragraph" w:styleId="a3">
    <w:name w:val="Title"/>
    <w:basedOn w:val="a"/>
    <w:link w:val="a4"/>
    <w:uiPriority w:val="10"/>
    <w:qFormat/>
    <w:rsid w:val="009C2649"/>
    <w:pPr>
      <w:spacing w:before="240" w:after="60"/>
      <w:jc w:val="center"/>
      <w:outlineLvl w:val="0"/>
    </w:pPr>
    <w:rPr>
      <w:rFonts w:ascii="Cambria" w:hAnsi="Cambria" w:cs="Cambria"/>
      <w:b/>
      <w:bCs/>
      <w:kern w:val="28"/>
      <w:sz w:val="32"/>
      <w:szCs w:val="32"/>
    </w:rPr>
  </w:style>
  <w:style w:type="character" w:customStyle="1" w:styleId="a4">
    <w:name w:val="Название Знак"/>
    <w:basedOn w:val="a0"/>
    <w:link w:val="a3"/>
    <w:uiPriority w:val="10"/>
    <w:rsid w:val="009C2649"/>
    <w:rPr>
      <w:rFonts w:ascii="Cambria" w:hAnsi="Cambria" w:cs="Cambria"/>
      <w:b/>
      <w:bCs/>
      <w:kern w:val="28"/>
      <w:sz w:val="32"/>
      <w:szCs w:val="32"/>
    </w:rPr>
  </w:style>
  <w:style w:type="paragraph" w:styleId="a5">
    <w:name w:val="Subtitle"/>
    <w:basedOn w:val="a"/>
    <w:link w:val="a6"/>
    <w:uiPriority w:val="11"/>
    <w:qFormat/>
    <w:rsid w:val="009C2649"/>
    <w:pPr>
      <w:spacing w:after="60"/>
      <w:jc w:val="center"/>
      <w:outlineLvl w:val="1"/>
    </w:pPr>
    <w:rPr>
      <w:rFonts w:ascii="Cambria" w:hAnsi="Cambria" w:cs="Cambria"/>
    </w:rPr>
  </w:style>
  <w:style w:type="character" w:customStyle="1" w:styleId="a6">
    <w:name w:val="Подзаголовок Знак"/>
    <w:basedOn w:val="a0"/>
    <w:link w:val="a5"/>
    <w:uiPriority w:val="11"/>
    <w:rsid w:val="009C2649"/>
    <w:rPr>
      <w:rFonts w:ascii="Cambria" w:hAnsi="Cambria" w:cs="Cambria"/>
      <w:sz w:val="24"/>
      <w:szCs w:val="24"/>
    </w:rPr>
  </w:style>
  <w:style w:type="character" w:styleId="a7">
    <w:name w:val="Strong"/>
    <w:basedOn w:val="a0"/>
    <w:uiPriority w:val="22"/>
    <w:qFormat/>
    <w:rsid w:val="00631C0E"/>
    <w:rPr>
      <w:b/>
      <w:bCs/>
    </w:rPr>
  </w:style>
  <w:style w:type="character" w:styleId="a8">
    <w:name w:val="Emphasis"/>
    <w:basedOn w:val="a0"/>
    <w:uiPriority w:val="99"/>
    <w:qFormat/>
    <w:rsid w:val="00631C0E"/>
    <w:rPr>
      <w:i/>
      <w:iCs/>
    </w:rPr>
  </w:style>
  <w:style w:type="paragraph" w:styleId="a9">
    <w:name w:val="List Paragraph"/>
    <w:basedOn w:val="a"/>
    <w:uiPriority w:val="34"/>
    <w:qFormat/>
    <w:rsid w:val="00631C0E"/>
    <w:pPr>
      <w:ind w:left="720"/>
    </w:pPr>
  </w:style>
  <w:style w:type="paragraph" w:styleId="aa">
    <w:name w:val="TOC Heading"/>
    <w:basedOn w:val="10"/>
    <w:next w:val="a"/>
    <w:uiPriority w:val="39"/>
    <w:qFormat/>
    <w:rsid w:val="009C2649"/>
    <w:pPr>
      <w:outlineLvl w:val="9"/>
    </w:pPr>
  </w:style>
  <w:style w:type="paragraph" w:customStyle="1" w:styleId="31">
    <w:name w:val="Стиль3"/>
    <w:basedOn w:val="10"/>
    <w:rsid w:val="009C2649"/>
    <w:pPr>
      <w:pageBreakBefore/>
      <w:spacing w:before="0" w:line="360" w:lineRule="auto"/>
    </w:pPr>
  </w:style>
  <w:style w:type="paragraph" w:customStyle="1" w:styleId="14">
    <w:name w:val="Стиль Обычный (веб) + 14 пт"/>
    <w:basedOn w:val="ab"/>
    <w:rsid w:val="00CB5C60"/>
    <w:pPr>
      <w:spacing w:before="100" w:beforeAutospacing="1" w:after="100" w:afterAutospacing="1"/>
    </w:pPr>
  </w:style>
  <w:style w:type="paragraph" w:styleId="ab">
    <w:name w:val="Normal (Web)"/>
    <w:basedOn w:val="a"/>
    <w:uiPriority w:val="99"/>
    <w:rsid w:val="00CB5C60"/>
  </w:style>
  <w:style w:type="character" w:styleId="ac">
    <w:name w:val="Hyperlink"/>
    <w:basedOn w:val="a0"/>
    <w:uiPriority w:val="99"/>
    <w:rsid w:val="00767543"/>
    <w:rPr>
      <w:rFonts w:ascii="Arial" w:hAnsi="Arial" w:cs="Arial"/>
      <w:color w:val="000080"/>
      <w:sz w:val="14"/>
      <w:szCs w:val="14"/>
      <w:u w:val="single"/>
    </w:rPr>
  </w:style>
  <w:style w:type="paragraph" w:styleId="ad">
    <w:name w:val="footnote text"/>
    <w:basedOn w:val="a"/>
    <w:link w:val="ae"/>
    <w:uiPriority w:val="99"/>
    <w:semiHidden/>
    <w:rsid w:val="00D4121D"/>
    <w:rPr>
      <w:sz w:val="20"/>
      <w:szCs w:val="20"/>
    </w:rPr>
  </w:style>
  <w:style w:type="character" w:customStyle="1" w:styleId="ae">
    <w:name w:val="Текст сноски Знак"/>
    <w:basedOn w:val="a0"/>
    <w:link w:val="ad"/>
    <w:uiPriority w:val="99"/>
    <w:semiHidden/>
    <w:rsid w:val="00D4121D"/>
    <w:rPr>
      <w:rFonts w:ascii="Times New Roman" w:hAnsi="Times New Roman" w:cs="Times New Roman"/>
    </w:rPr>
  </w:style>
  <w:style w:type="character" w:styleId="af">
    <w:name w:val="footnote reference"/>
    <w:basedOn w:val="a0"/>
    <w:uiPriority w:val="99"/>
    <w:semiHidden/>
    <w:rsid w:val="00D4121D"/>
    <w:rPr>
      <w:vertAlign w:val="superscript"/>
    </w:rPr>
  </w:style>
  <w:style w:type="character" w:customStyle="1" w:styleId="b-serp-itemtranslate">
    <w:name w:val="b-serp-item__translate"/>
    <w:basedOn w:val="a0"/>
    <w:rsid w:val="00010AC3"/>
  </w:style>
  <w:style w:type="paragraph" w:styleId="21">
    <w:name w:val="Body Text Indent 2"/>
    <w:basedOn w:val="a"/>
    <w:link w:val="22"/>
    <w:rsid w:val="00AC63F3"/>
    <w:pPr>
      <w:tabs>
        <w:tab w:val="left" w:pos="1080"/>
      </w:tabs>
      <w:ind w:left="360"/>
    </w:pPr>
  </w:style>
  <w:style w:type="character" w:customStyle="1" w:styleId="22">
    <w:name w:val="Основной текст с отступом 2 Знак"/>
    <w:basedOn w:val="a0"/>
    <w:link w:val="21"/>
    <w:rsid w:val="00AC63F3"/>
    <w:rPr>
      <w:rFonts w:ascii="Times New Roman" w:hAnsi="Times New Roman" w:cs="Times New Roman"/>
      <w:sz w:val="24"/>
      <w:szCs w:val="24"/>
    </w:rPr>
  </w:style>
  <w:style w:type="paragraph" w:styleId="af0">
    <w:name w:val="Body Text"/>
    <w:basedOn w:val="a"/>
    <w:link w:val="af1"/>
    <w:uiPriority w:val="99"/>
    <w:rsid w:val="00AC63F3"/>
    <w:rPr>
      <w:color w:val="0000FF"/>
    </w:rPr>
  </w:style>
  <w:style w:type="character" w:customStyle="1" w:styleId="af1">
    <w:name w:val="Основной текст Знак"/>
    <w:basedOn w:val="a0"/>
    <w:link w:val="af0"/>
    <w:uiPriority w:val="99"/>
    <w:rsid w:val="00AC63F3"/>
    <w:rPr>
      <w:rFonts w:ascii="Times New Roman" w:hAnsi="Times New Roman" w:cs="Times New Roman"/>
      <w:color w:val="0000FF"/>
      <w:sz w:val="24"/>
      <w:szCs w:val="24"/>
    </w:rPr>
  </w:style>
  <w:style w:type="paragraph" w:styleId="23">
    <w:name w:val="Body Text 2"/>
    <w:basedOn w:val="a"/>
    <w:link w:val="24"/>
    <w:rsid w:val="00AC63F3"/>
    <w:pPr>
      <w:tabs>
        <w:tab w:val="left" w:pos="540"/>
      </w:tabs>
    </w:pPr>
  </w:style>
  <w:style w:type="character" w:customStyle="1" w:styleId="24">
    <w:name w:val="Основной текст 2 Знак"/>
    <w:basedOn w:val="a0"/>
    <w:link w:val="23"/>
    <w:rsid w:val="00AC63F3"/>
    <w:rPr>
      <w:rFonts w:ascii="Times New Roman" w:hAnsi="Times New Roman" w:cs="Times New Roman"/>
      <w:sz w:val="24"/>
      <w:szCs w:val="24"/>
    </w:rPr>
  </w:style>
  <w:style w:type="paragraph" w:styleId="af2">
    <w:name w:val="header"/>
    <w:basedOn w:val="a"/>
    <w:link w:val="af3"/>
    <w:rsid w:val="000B2E47"/>
    <w:pPr>
      <w:tabs>
        <w:tab w:val="center" w:pos="4677"/>
        <w:tab w:val="right" w:pos="9355"/>
      </w:tabs>
    </w:pPr>
  </w:style>
  <w:style w:type="character" w:customStyle="1" w:styleId="af3">
    <w:name w:val="Верхний колонтитул Знак"/>
    <w:basedOn w:val="a0"/>
    <w:link w:val="af2"/>
    <w:rsid w:val="000B2E47"/>
    <w:rPr>
      <w:rFonts w:ascii="Times New Roman" w:hAnsi="Times New Roman" w:cs="Times New Roman"/>
      <w:sz w:val="24"/>
      <w:szCs w:val="24"/>
    </w:rPr>
  </w:style>
  <w:style w:type="paragraph" w:styleId="af4">
    <w:name w:val="footer"/>
    <w:basedOn w:val="a"/>
    <w:link w:val="af5"/>
    <w:uiPriority w:val="99"/>
    <w:rsid w:val="000B2E47"/>
    <w:pPr>
      <w:tabs>
        <w:tab w:val="center" w:pos="4677"/>
        <w:tab w:val="right" w:pos="9355"/>
      </w:tabs>
    </w:pPr>
  </w:style>
  <w:style w:type="character" w:customStyle="1" w:styleId="af5">
    <w:name w:val="Нижний колонтитул Знак"/>
    <w:basedOn w:val="a0"/>
    <w:link w:val="af4"/>
    <w:uiPriority w:val="99"/>
    <w:rsid w:val="000B2E47"/>
    <w:rPr>
      <w:rFonts w:ascii="Times New Roman" w:hAnsi="Times New Roman" w:cs="Times New Roman"/>
      <w:sz w:val="24"/>
      <w:szCs w:val="24"/>
    </w:rPr>
  </w:style>
  <w:style w:type="paragraph" w:customStyle="1" w:styleId="af6">
    <w:name w:val="Знак Знак Знак Знак Знак Знак Знак"/>
    <w:basedOn w:val="a"/>
    <w:rsid w:val="002078B9"/>
    <w:pPr>
      <w:spacing w:before="120" w:line="360" w:lineRule="auto"/>
    </w:pPr>
    <w:rPr>
      <w:lang w:eastAsia="en-US"/>
    </w:rPr>
  </w:style>
  <w:style w:type="character" w:customStyle="1" w:styleId="b-translatetr2">
    <w:name w:val="b-translate__tr2"/>
    <w:basedOn w:val="a0"/>
    <w:rsid w:val="0012426F"/>
  </w:style>
  <w:style w:type="character" w:customStyle="1" w:styleId="b-audio1">
    <w:name w:val="b-audio1"/>
    <w:rsid w:val="0012426F"/>
    <w:rPr>
      <w:vanish/>
    </w:rPr>
  </w:style>
  <w:style w:type="table" w:styleId="af7">
    <w:name w:val="Table Grid"/>
    <w:basedOn w:val="a1"/>
    <w:uiPriority w:val="99"/>
    <w:rsid w:val="0012426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ntro">
    <w:name w:val="intro"/>
    <w:basedOn w:val="a"/>
    <w:rsid w:val="0012426F"/>
    <w:pPr>
      <w:ind w:firstLine="480"/>
    </w:pPr>
    <w:rPr>
      <w:rFonts w:ascii="Verdana" w:eastAsia="Calibri" w:hAnsi="Verdana" w:cs="Verdana"/>
      <w:color w:val="0F0860"/>
      <w:sz w:val="18"/>
      <w:szCs w:val="18"/>
    </w:rPr>
  </w:style>
  <w:style w:type="paragraph" w:customStyle="1" w:styleId="12pt127">
    <w:name w:val="Стиль 12 pt по ширине Первая строка:  127 см"/>
    <w:basedOn w:val="a"/>
    <w:rsid w:val="0012426F"/>
    <w:pPr>
      <w:ind w:firstLine="720"/>
    </w:pPr>
  </w:style>
  <w:style w:type="paragraph" w:customStyle="1" w:styleId="Default">
    <w:name w:val="Default"/>
    <w:uiPriority w:val="99"/>
    <w:rsid w:val="0012426F"/>
    <w:pPr>
      <w:autoSpaceDE w:val="0"/>
      <w:autoSpaceDN w:val="0"/>
      <w:adjustRightInd w:val="0"/>
      <w:jc w:val="both"/>
    </w:pPr>
    <w:rPr>
      <w:rFonts w:cs="Calibri"/>
      <w:color w:val="000000"/>
      <w:sz w:val="24"/>
      <w:szCs w:val="24"/>
      <w:lang w:eastAsia="en-US"/>
    </w:rPr>
  </w:style>
  <w:style w:type="paragraph" w:customStyle="1" w:styleId="14-095">
    <w:name w:val="Стиль 14 пт полужирный По центру Слева:  -095 см Первая строка..."/>
    <w:basedOn w:val="a"/>
    <w:rsid w:val="0012426F"/>
    <w:pPr>
      <w:spacing w:line="360" w:lineRule="auto"/>
      <w:ind w:firstLine="567"/>
      <w:jc w:val="center"/>
    </w:pPr>
    <w:rPr>
      <w:b/>
      <w:bCs/>
      <w:sz w:val="28"/>
      <w:szCs w:val="28"/>
    </w:rPr>
  </w:style>
  <w:style w:type="paragraph" w:customStyle="1" w:styleId="af8">
    <w:name w:val="Стиль По ширине"/>
    <w:basedOn w:val="a"/>
    <w:rsid w:val="0012426F"/>
    <w:pPr>
      <w:spacing w:line="360" w:lineRule="auto"/>
    </w:pPr>
  </w:style>
  <w:style w:type="paragraph" w:customStyle="1" w:styleId="af9">
    <w:name w:val="Знак"/>
    <w:basedOn w:val="a"/>
    <w:autoRedefine/>
    <w:rsid w:val="00221190"/>
    <w:pPr>
      <w:spacing w:before="120" w:after="120" w:line="240" w:lineRule="exact"/>
      <w:ind w:left="709"/>
    </w:pPr>
    <w:rPr>
      <w:lang w:eastAsia="en-US"/>
    </w:rPr>
  </w:style>
  <w:style w:type="paragraph" w:customStyle="1" w:styleId="Iniiaiieoaeno">
    <w:name w:val="Iniiaiie oaeno"/>
    <w:basedOn w:val="a"/>
    <w:next w:val="a"/>
    <w:rsid w:val="00832753"/>
    <w:pPr>
      <w:autoSpaceDE w:val="0"/>
      <w:autoSpaceDN w:val="0"/>
      <w:adjustRightInd w:val="0"/>
    </w:pPr>
  </w:style>
  <w:style w:type="paragraph" w:customStyle="1" w:styleId="0">
    <w:name w:val="Стиль по ширине Первая строка:  0 см"/>
    <w:basedOn w:val="a"/>
    <w:rsid w:val="00832753"/>
    <w:pPr>
      <w:spacing w:line="360" w:lineRule="auto"/>
    </w:pPr>
  </w:style>
  <w:style w:type="paragraph" w:styleId="afa">
    <w:name w:val="Body Text Indent"/>
    <w:basedOn w:val="a"/>
    <w:link w:val="afb"/>
    <w:rsid w:val="00517ABC"/>
    <w:pPr>
      <w:spacing w:after="120"/>
      <w:ind w:left="283"/>
    </w:pPr>
  </w:style>
  <w:style w:type="character" w:customStyle="1" w:styleId="afb">
    <w:name w:val="Основной текст с отступом Знак"/>
    <w:basedOn w:val="a0"/>
    <w:link w:val="afa"/>
    <w:rsid w:val="00517ABC"/>
    <w:rPr>
      <w:rFonts w:ascii="Times New Roman" w:hAnsi="Times New Roman" w:cs="Times New Roman"/>
      <w:sz w:val="24"/>
      <w:szCs w:val="24"/>
    </w:rPr>
  </w:style>
  <w:style w:type="character" w:styleId="afc">
    <w:name w:val="annotation reference"/>
    <w:basedOn w:val="a0"/>
    <w:uiPriority w:val="99"/>
    <w:rsid w:val="007647CD"/>
    <w:rPr>
      <w:sz w:val="16"/>
      <w:szCs w:val="16"/>
    </w:rPr>
  </w:style>
  <w:style w:type="paragraph" w:styleId="afd">
    <w:name w:val="annotation text"/>
    <w:basedOn w:val="a"/>
    <w:link w:val="afe"/>
    <w:uiPriority w:val="99"/>
    <w:rsid w:val="007647CD"/>
    <w:rPr>
      <w:sz w:val="20"/>
      <w:szCs w:val="20"/>
    </w:rPr>
  </w:style>
  <w:style w:type="character" w:customStyle="1" w:styleId="afe">
    <w:name w:val="Текст примечания Знак"/>
    <w:basedOn w:val="a0"/>
    <w:link w:val="afd"/>
    <w:uiPriority w:val="99"/>
    <w:rsid w:val="007647CD"/>
    <w:rPr>
      <w:rFonts w:ascii="Times New Roman" w:hAnsi="Times New Roman" w:cs="Times New Roman"/>
    </w:rPr>
  </w:style>
  <w:style w:type="paragraph" w:styleId="aff">
    <w:name w:val="annotation subject"/>
    <w:basedOn w:val="afd"/>
    <w:next w:val="afd"/>
    <w:link w:val="aff0"/>
    <w:uiPriority w:val="99"/>
    <w:rsid w:val="007647CD"/>
    <w:rPr>
      <w:b/>
      <w:bCs/>
    </w:rPr>
  </w:style>
  <w:style w:type="character" w:customStyle="1" w:styleId="aff0">
    <w:name w:val="Тема примечания Знак"/>
    <w:basedOn w:val="afe"/>
    <w:link w:val="aff"/>
    <w:uiPriority w:val="99"/>
    <w:rsid w:val="007647CD"/>
    <w:rPr>
      <w:rFonts w:ascii="Times New Roman" w:hAnsi="Times New Roman" w:cs="Times New Roman"/>
      <w:b/>
      <w:bCs/>
    </w:rPr>
  </w:style>
  <w:style w:type="paragraph" w:styleId="aff1">
    <w:name w:val="Balloon Text"/>
    <w:basedOn w:val="a"/>
    <w:link w:val="aff2"/>
    <w:uiPriority w:val="99"/>
    <w:rsid w:val="007647CD"/>
    <w:rPr>
      <w:rFonts w:ascii="Tahoma" w:hAnsi="Tahoma" w:cs="Tahoma"/>
      <w:sz w:val="16"/>
      <w:szCs w:val="16"/>
    </w:rPr>
  </w:style>
  <w:style w:type="character" w:customStyle="1" w:styleId="aff2">
    <w:name w:val="Текст выноски Знак"/>
    <w:basedOn w:val="a0"/>
    <w:link w:val="aff1"/>
    <w:uiPriority w:val="99"/>
    <w:rsid w:val="007647CD"/>
    <w:rPr>
      <w:rFonts w:ascii="Tahoma" w:hAnsi="Tahoma" w:cs="Tahoma"/>
      <w:sz w:val="16"/>
      <w:szCs w:val="16"/>
    </w:rPr>
  </w:style>
  <w:style w:type="character" w:customStyle="1" w:styleId="apple-style-span">
    <w:name w:val="apple-style-span"/>
    <w:basedOn w:val="a0"/>
    <w:uiPriority w:val="99"/>
    <w:rsid w:val="00B4613F"/>
  </w:style>
  <w:style w:type="paragraph" w:customStyle="1" w:styleId="ConsPlusNormal">
    <w:name w:val="ConsPlusNormal"/>
    <w:uiPriority w:val="99"/>
    <w:rsid w:val="0003626C"/>
    <w:pPr>
      <w:widowControl w:val="0"/>
      <w:autoSpaceDE w:val="0"/>
      <w:autoSpaceDN w:val="0"/>
      <w:adjustRightInd w:val="0"/>
      <w:jc w:val="both"/>
    </w:pPr>
    <w:rPr>
      <w:rFonts w:ascii="Arial" w:eastAsia="Times New Roman" w:hAnsi="Arial" w:cs="Arial"/>
      <w:sz w:val="20"/>
      <w:szCs w:val="20"/>
    </w:rPr>
  </w:style>
  <w:style w:type="paragraph" w:customStyle="1" w:styleId="12">
    <w:name w:val="Абзац списка1"/>
    <w:basedOn w:val="a"/>
    <w:uiPriority w:val="99"/>
    <w:rsid w:val="003D7C99"/>
    <w:pPr>
      <w:spacing w:after="200" w:line="276" w:lineRule="auto"/>
      <w:ind w:left="720"/>
    </w:pPr>
    <w:rPr>
      <w:lang w:eastAsia="en-US"/>
    </w:rPr>
  </w:style>
  <w:style w:type="paragraph" w:styleId="13">
    <w:name w:val="toc 1"/>
    <w:basedOn w:val="a"/>
    <w:next w:val="a"/>
    <w:autoRedefine/>
    <w:uiPriority w:val="39"/>
    <w:rsid w:val="000026BF"/>
    <w:pPr>
      <w:spacing w:after="100"/>
    </w:pPr>
  </w:style>
  <w:style w:type="paragraph" w:styleId="25">
    <w:name w:val="toc 2"/>
    <w:basedOn w:val="a"/>
    <w:next w:val="a"/>
    <w:autoRedefine/>
    <w:uiPriority w:val="39"/>
    <w:rsid w:val="000026BF"/>
    <w:pPr>
      <w:spacing w:after="100"/>
      <w:ind w:left="240"/>
    </w:pPr>
  </w:style>
  <w:style w:type="paragraph" w:styleId="32">
    <w:name w:val="toc 3"/>
    <w:basedOn w:val="a"/>
    <w:next w:val="a"/>
    <w:autoRedefine/>
    <w:uiPriority w:val="39"/>
    <w:rsid w:val="000026BF"/>
    <w:pPr>
      <w:spacing w:after="100"/>
      <w:ind w:left="480"/>
    </w:pPr>
  </w:style>
  <w:style w:type="paragraph" w:customStyle="1" w:styleId="aff3">
    <w:name w:val="Стиль"/>
    <w:uiPriority w:val="99"/>
    <w:rsid w:val="00A56AB6"/>
    <w:pPr>
      <w:widowControl w:val="0"/>
      <w:autoSpaceDE w:val="0"/>
      <w:autoSpaceDN w:val="0"/>
      <w:adjustRightInd w:val="0"/>
      <w:jc w:val="both"/>
    </w:pPr>
    <w:rPr>
      <w:rFonts w:ascii="Arial" w:eastAsia="Times New Roman" w:hAnsi="Arial" w:cs="Arial"/>
      <w:sz w:val="24"/>
      <w:szCs w:val="24"/>
    </w:rPr>
  </w:style>
  <w:style w:type="table" w:styleId="1-5">
    <w:name w:val="Medium Shading 1 Accent 5"/>
    <w:basedOn w:val="a1"/>
    <w:uiPriority w:val="99"/>
    <w:rsid w:val="00A71866"/>
    <w:rPr>
      <w:rFonts w:cs="Calibri"/>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15">
    <w:name w:val="Обычный1"/>
    <w:rsid w:val="00A71866"/>
    <w:pPr>
      <w:widowControl w:val="0"/>
      <w:spacing w:line="260" w:lineRule="auto"/>
      <w:ind w:firstLine="220"/>
      <w:jc w:val="both"/>
    </w:pPr>
    <w:rPr>
      <w:rFonts w:ascii="Times New Roman" w:eastAsia="Times New Roman" w:hAnsi="Times New Roman"/>
      <w:sz w:val="18"/>
      <w:szCs w:val="18"/>
    </w:rPr>
  </w:style>
  <w:style w:type="character" w:styleId="aff4">
    <w:name w:val="page number"/>
    <w:basedOn w:val="a0"/>
    <w:rsid w:val="00A71866"/>
    <w:rPr>
      <w:sz w:val="24"/>
      <w:szCs w:val="24"/>
      <w:lang w:val="ru-RU" w:eastAsia="en-US"/>
    </w:rPr>
  </w:style>
  <w:style w:type="paragraph" w:styleId="aff5">
    <w:name w:val="No Spacing"/>
    <w:uiPriority w:val="1"/>
    <w:qFormat/>
    <w:rsid w:val="00A71866"/>
    <w:pPr>
      <w:jc w:val="both"/>
    </w:pPr>
    <w:rPr>
      <w:rFonts w:ascii="Times New Roman" w:eastAsia="Times New Roman" w:hAnsi="Times New Roman"/>
      <w:sz w:val="24"/>
      <w:szCs w:val="24"/>
    </w:rPr>
  </w:style>
  <w:style w:type="paragraph" w:customStyle="1" w:styleId="26">
    <w:name w:val="Знак2"/>
    <w:basedOn w:val="a"/>
    <w:rsid w:val="00A71866"/>
    <w:pPr>
      <w:spacing w:after="160" w:line="240" w:lineRule="exact"/>
    </w:pPr>
    <w:rPr>
      <w:rFonts w:ascii="Verdana" w:hAnsi="Verdana" w:cs="Verdana"/>
      <w:sz w:val="20"/>
      <w:szCs w:val="20"/>
      <w:lang w:val="en-US" w:eastAsia="en-US"/>
    </w:rPr>
  </w:style>
  <w:style w:type="paragraph" w:customStyle="1" w:styleId="27">
    <w:name w:val="Знак2 Знак Знак Знак"/>
    <w:basedOn w:val="a"/>
    <w:rsid w:val="00A71866"/>
    <w:pPr>
      <w:spacing w:after="160" w:line="240" w:lineRule="exact"/>
    </w:pPr>
    <w:rPr>
      <w:rFonts w:ascii="Verdana" w:hAnsi="Verdana" w:cs="Verdana"/>
      <w:sz w:val="20"/>
      <w:szCs w:val="20"/>
      <w:lang w:val="en-US" w:eastAsia="en-US"/>
    </w:rPr>
  </w:style>
  <w:style w:type="character" w:customStyle="1" w:styleId="sem">
    <w:name w:val="sem"/>
    <w:basedOn w:val="a0"/>
    <w:rsid w:val="00A71866"/>
  </w:style>
  <w:style w:type="paragraph" w:customStyle="1" w:styleId="28">
    <w:name w:val="Стиль Заголовок 2"/>
    <w:basedOn w:val="2"/>
    <w:qFormat/>
    <w:rsid w:val="00A71866"/>
    <w:pPr>
      <w:spacing w:line="276" w:lineRule="auto"/>
      <w:ind w:firstLine="709"/>
    </w:pPr>
    <w:rPr>
      <w:rFonts w:ascii="Times New Roman" w:hAnsi="Times New Roman" w:cs="Times New Roman"/>
      <w:b w:val="0"/>
      <w:bCs w:val="0"/>
    </w:rPr>
  </w:style>
  <w:style w:type="paragraph" w:customStyle="1" w:styleId="114">
    <w:name w:val="Стиль Заголовок 1 + 14 пт"/>
    <w:basedOn w:val="10"/>
    <w:rsid w:val="00A71866"/>
    <w:pPr>
      <w:spacing w:line="276" w:lineRule="auto"/>
    </w:pPr>
  </w:style>
  <w:style w:type="character" w:customStyle="1" w:styleId="aff6">
    <w:name w:val="Основной текст_"/>
    <w:link w:val="91"/>
    <w:rsid w:val="00A71866"/>
    <w:rPr>
      <w:sz w:val="28"/>
      <w:szCs w:val="28"/>
      <w:shd w:val="clear" w:color="auto" w:fill="FFFFFF"/>
    </w:rPr>
  </w:style>
  <w:style w:type="paragraph" w:customStyle="1" w:styleId="91">
    <w:name w:val="Основной текст9"/>
    <w:basedOn w:val="a"/>
    <w:link w:val="aff6"/>
    <w:rsid w:val="00A71866"/>
    <w:pPr>
      <w:shd w:val="clear" w:color="auto" w:fill="FFFFFF"/>
      <w:spacing w:before="120" w:line="240" w:lineRule="atLeast"/>
    </w:pPr>
    <w:rPr>
      <w:rFonts w:ascii="Calibri" w:eastAsia="Calibri" w:hAnsi="Calibri" w:cs="Calibri"/>
      <w:sz w:val="28"/>
      <w:szCs w:val="28"/>
    </w:rPr>
  </w:style>
  <w:style w:type="paragraph" w:styleId="41">
    <w:name w:val="toc 4"/>
    <w:basedOn w:val="a"/>
    <w:next w:val="a"/>
    <w:autoRedefine/>
    <w:rsid w:val="00A71866"/>
    <w:pPr>
      <w:spacing w:line="276" w:lineRule="auto"/>
      <w:ind w:left="840"/>
    </w:pPr>
    <w:rPr>
      <w:rFonts w:ascii="Calibri" w:hAnsi="Calibri" w:cs="Calibri"/>
      <w:sz w:val="20"/>
      <w:szCs w:val="20"/>
    </w:rPr>
  </w:style>
  <w:style w:type="paragraph" w:styleId="51">
    <w:name w:val="toc 5"/>
    <w:basedOn w:val="a"/>
    <w:next w:val="a"/>
    <w:autoRedefine/>
    <w:rsid w:val="00A71866"/>
    <w:pPr>
      <w:spacing w:line="276" w:lineRule="auto"/>
      <w:ind w:left="1120"/>
    </w:pPr>
    <w:rPr>
      <w:rFonts w:ascii="Calibri" w:hAnsi="Calibri" w:cs="Calibri"/>
      <w:sz w:val="20"/>
      <w:szCs w:val="20"/>
    </w:rPr>
  </w:style>
  <w:style w:type="paragraph" w:styleId="61">
    <w:name w:val="toc 6"/>
    <w:basedOn w:val="a"/>
    <w:next w:val="a"/>
    <w:autoRedefine/>
    <w:rsid w:val="00A71866"/>
    <w:pPr>
      <w:spacing w:line="276" w:lineRule="auto"/>
      <w:ind w:left="1400"/>
    </w:pPr>
    <w:rPr>
      <w:rFonts w:ascii="Calibri" w:hAnsi="Calibri" w:cs="Calibri"/>
      <w:sz w:val="20"/>
      <w:szCs w:val="20"/>
    </w:rPr>
  </w:style>
  <w:style w:type="paragraph" w:styleId="71">
    <w:name w:val="toc 7"/>
    <w:basedOn w:val="a"/>
    <w:next w:val="a"/>
    <w:autoRedefine/>
    <w:rsid w:val="00A71866"/>
    <w:pPr>
      <w:spacing w:line="276" w:lineRule="auto"/>
      <w:ind w:left="1680"/>
    </w:pPr>
    <w:rPr>
      <w:rFonts w:ascii="Calibri" w:hAnsi="Calibri" w:cs="Calibri"/>
      <w:sz w:val="20"/>
      <w:szCs w:val="20"/>
    </w:rPr>
  </w:style>
  <w:style w:type="paragraph" w:styleId="81">
    <w:name w:val="toc 8"/>
    <w:basedOn w:val="a"/>
    <w:next w:val="a"/>
    <w:autoRedefine/>
    <w:rsid w:val="00A71866"/>
    <w:pPr>
      <w:spacing w:line="276" w:lineRule="auto"/>
      <w:ind w:left="1960"/>
    </w:pPr>
    <w:rPr>
      <w:rFonts w:ascii="Calibri" w:hAnsi="Calibri" w:cs="Calibri"/>
      <w:sz w:val="20"/>
      <w:szCs w:val="20"/>
    </w:rPr>
  </w:style>
  <w:style w:type="paragraph" w:styleId="92">
    <w:name w:val="toc 9"/>
    <w:basedOn w:val="a"/>
    <w:next w:val="a"/>
    <w:autoRedefine/>
    <w:rsid w:val="00A71866"/>
    <w:pPr>
      <w:spacing w:line="276" w:lineRule="auto"/>
      <w:ind w:left="2240"/>
    </w:pPr>
    <w:rPr>
      <w:rFonts w:ascii="Calibri" w:hAnsi="Calibri" w:cs="Calibri"/>
      <w:sz w:val="20"/>
      <w:szCs w:val="20"/>
    </w:rPr>
  </w:style>
  <w:style w:type="character" w:styleId="aff7">
    <w:name w:val="FollowedHyperlink"/>
    <w:basedOn w:val="a0"/>
    <w:uiPriority w:val="99"/>
    <w:rsid w:val="00A71866"/>
    <w:rPr>
      <w:color w:val="800080"/>
      <w:u w:val="single"/>
    </w:rPr>
  </w:style>
  <w:style w:type="character" w:styleId="aff8">
    <w:name w:val="Book Title"/>
    <w:basedOn w:val="a0"/>
    <w:uiPriority w:val="33"/>
    <w:qFormat/>
    <w:rsid w:val="00A71866"/>
    <w:rPr>
      <w:b/>
      <w:bCs/>
      <w:smallCaps/>
      <w:spacing w:val="5"/>
    </w:rPr>
  </w:style>
  <w:style w:type="character" w:styleId="aff9">
    <w:name w:val="Subtle Emphasis"/>
    <w:basedOn w:val="a0"/>
    <w:uiPriority w:val="19"/>
    <w:qFormat/>
    <w:rsid w:val="00A71866"/>
    <w:rPr>
      <w:i/>
      <w:iCs/>
      <w:color w:val="808080"/>
    </w:rPr>
  </w:style>
  <w:style w:type="character" w:customStyle="1" w:styleId="82">
    <w:name w:val="Основной текст (8)_"/>
    <w:basedOn w:val="a0"/>
    <w:link w:val="83"/>
    <w:rsid w:val="00A71866"/>
    <w:rPr>
      <w:rFonts w:ascii="Microsoft Sans Serif" w:hAnsi="Microsoft Sans Serif" w:cs="Microsoft Sans Serif"/>
      <w:sz w:val="8"/>
      <w:szCs w:val="8"/>
      <w:shd w:val="clear" w:color="auto" w:fill="FFFFFF"/>
    </w:rPr>
  </w:style>
  <w:style w:type="paragraph" w:customStyle="1" w:styleId="83">
    <w:name w:val="Основной текст (8)"/>
    <w:basedOn w:val="a"/>
    <w:link w:val="82"/>
    <w:rsid w:val="00A71866"/>
    <w:pPr>
      <w:shd w:val="clear" w:color="auto" w:fill="FFFFFF"/>
      <w:spacing w:line="98" w:lineRule="exact"/>
    </w:pPr>
    <w:rPr>
      <w:rFonts w:ascii="Microsoft Sans Serif" w:eastAsia="Calibri" w:hAnsi="Microsoft Sans Serif" w:cs="Microsoft Sans Serif"/>
      <w:sz w:val="8"/>
      <w:szCs w:val="8"/>
    </w:rPr>
  </w:style>
  <w:style w:type="paragraph" w:customStyle="1" w:styleId="ConsPlusNonformat">
    <w:name w:val="ConsPlusNonformat"/>
    <w:uiPriority w:val="99"/>
    <w:rsid w:val="00A71866"/>
    <w:pPr>
      <w:widowControl w:val="0"/>
      <w:autoSpaceDE w:val="0"/>
      <w:autoSpaceDN w:val="0"/>
      <w:adjustRightInd w:val="0"/>
      <w:jc w:val="both"/>
    </w:pPr>
    <w:rPr>
      <w:rFonts w:ascii="Courier New" w:eastAsia="Times New Roman" w:hAnsi="Courier New" w:cs="Courier New"/>
      <w:sz w:val="20"/>
      <w:szCs w:val="20"/>
    </w:rPr>
  </w:style>
  <w:style w:type="character" w:customStyle="1" w:styleId="affa">
    <w:name w:val="Текст концевой сноски Знак"/>
    <w:basedOn w:val="a0"/>
    <w:link w:val="affb"/>
    <w:uiPriority w:val="99"/>
    <w:semiHidden/>
    <w:rsid w:val="00A71866"/>
    <w:rPr>
      <w:rFonts w:ascii="Times New Roman" w:hAnsi="Times New Roman" w:cs="Times New Roman"/>
    </w:rPr>
  </w:style>
  <w:style w:type="paragraph" w:styleId="affb">
    <w:name w:val="endnote text"/>
    <w:basedOn w:val="a"/>
    <w:link w:val="affa"/>
    <w:uiPriority w:val="99"/>
    <w:semiHidden/>
    <w:rsid w:val="00A71866"/>
    <w:rPr>
      <w:sz w:val="20"/>
      <w:szCs w:val="20"/>
    </w:rPr>
  </w:style>
  <w:style w:type="character" w:customStyle="1" w:styleId="EndnoteTextChar1">
    <w:name w:val="Endnote Text Char1"/>
    <w:basedOn w:val="a0"/>
    <w:uiPriority w:val="99"/>
    <w:semiHidden/>
    <w:rsid w:val="00066558"/>
    <w:rPr>
      <w:rFonts w:ascii="Times New Roman" w:eastAsia="Times New Roman" w:hAnsi="Times New Roman"/>
      <w:sz w:val="20"/>
      <w:szCs w:val="20"/>
    </w:rPr>
  </w:style>
  <w:style w:type="character" w:customStyle="1" w:styleId="16">
    <w:name w:val="Текст концевой сноски Знак1"/>
    <w:basedOn w:val="a0"/>
    <w:uiPriority w:val="99"/>
    <w:semiHidden/>
    <w:rsid w:val="00A71866"/>
    <w:rPr>
      <w:rFonts w:ascii="Times New Roman" w:hAnsi="Times New Roman" w:cs="Times New Roman"/>
    </w:rPr>
  </w:style>
  <w:style w:type="character" w:styleId="affc">
    <w:name w:val="endnote reference"/>
    <w:basedOn w:val="a0"/>
    <w:uiPriority w:val="99"/>
    <w:semiHidden/>
    <w:rsid w:val="00A71866"/>
    <w:rPr>
      <w:vertAlign w:val="superscript"/>
    </w:rPr>
  </w:style>
  <w:style w:type="table" w:styleId="-5">
    <w:name w:val="Light Shading Accent 5"/>
    <w:basedOn w:val="a1"/>
    <w:uiPriority w:val="99"/>
    <w:rsid w:val="00A71866"/>
    <w:rPr>
      <w:rFonts w:cs="Calibri"/>
      <w:color w:val="31849B"/>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50">
    <w:name w:val="Light List Accent 5"/>
    <w:basedOn w:val="a1"/>
    <w:uiPriority w:val="99"/>
    <w:rsid w:val="00A71866"/>
    <w:rPr>
      <w:rFonts w:cs="Calibri"/>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affd">
    <w:name w:val="текст сноски"/>
    <w:basedOn w:val="a"/>
    <w:uiPriority w:val="99"/>
    <w:rsid w:val="00DD49BB"/>
    <w:pPr>
      <w:widowControl w:val="0"/>
    </w:pPr>
    <w:rPr>
      <w:rFonts w:ascii="Gelvetsky 12pt" w:hAnsi="Gelvetsky 12pt" w:cs="Gelvetsky 12pt"/>
      <w:lang w:val="en-US"/>
    </w:rPr>
  </w:style>
  <w:style w:type="character" w:customStyle="1" w:styleId="apple-converted-space">
    <w:name w:val="apple-converted-space"/>
    <w:basedOn w:val="a0"/>
    <w:rsid w:val="00DD49BB"/>
  </w:style>
  <w:style w:type="paragraph" w:customStyle="1" w:styleId="ConsPlusTitle">
    <w:name w:val="ConsPlusTitle"/>
    <w:uiPriority w:val="99"/>
    <w:rsid w:val="00DD49BB"/>
    <w:pPr>
      <w:widowControl w:val="0"/>
      <w:suppressAutoHyphens/>
      <w:autoSpaceDE w:val="0"/>
      <w:jc w:val="both"/>
    </w:pPr>
    <w:rPr>
      <w:rFonts w:ascii="Times New Roman" w:eastAsia="Times New Roman" w:hAnsi="Times New Roman"/>
      <w:b/>
      <w:bCs/>
      <w:sz w:val="28"/>
      <w:szCs w:val="28"/>
      <w:lang w:eastAsia="zh-CN"/>
    </w:rPr>
  </w:style>
  <w:style w:type="paragraph" w:styleId="affe">
    <w:name w:val="caption"/>
    <w:basedOn w:val="a"/>
    <w:next w:val="a"/>
    <w:uiPriority w:val="99"/>
    <w:qFormat/>
    <w:rsid w:val="00DD49BB"/>
    <w:pPr>
      <w:spacing w:after="200"/>
    </w:pPr>
    <w:rPr>
      <w:rFonts w:ascii="Calibri" w:hAnsi="Calibri" w:cs="Calibri"/>
      <w:b/>
      <w:bCs/>
      <w:color w:val="4F81BD"/>
      <w:sz w:val="18"/>
      <w:szCs w:val="18"/>
    </w:rPr>
  </w:style>
  <w:style w:type="character" w:customStyle="1" w:styleId="apple-tab-span">
    <w:name w:val="apple-tab-span"/>
    <w:basedOn w:val="a0"/>
    <w:uiPriority w:val="99"/>
    <w:rsid w:val="00DD49BB"/>
  </w:style>
  <w:style w:type="paragraph" w:styleId="afff">
    <w:name w:val="Revision"/>
    <w:hidden/>
    <w:uiPriority w:val="99"/>
    <w:semiHidden/>
    <w:rsid w:val="00BF53D5"/>
    <w:pPr>
      <w:jc w:val="both"/>
    </w:pPr>
    <w:rPr>
      <w:rFonts w:ascii="Times New Roman" w:eastAsia="Times New Roman" w:hAnsi="Times New Roman"/>
      <w:sz w:val="24"/>
      <w:szCs w:val="24"/>
    </w:rPr>
  </w:style>
  <w:style w:type="paragraph" w:styleId="33">
    <w:name w:val="Body Text 3"/>
    <w:basedOn w:val="a"/>
    <w:link w:val="34"/>
    <w:uiPriority w:val="99"/>
    <w:rsid w:val="00BF53D5"/>
    <w:pPr>
      <w:spacing w:after="120" w:line="276" w:lineRule="auto"/>
    </w:pPr>
    <w:rPr>
      <w:sz w:val="16"/>
      <w:szCs w:val="16"/>
    </w:rPr>
  </w:style>
  <w:style w:type="character" w:customStyle="1" w:styleId="34">
    <w:name w:val="Основной текст 3 Знак"/>
    <w:basedOn w:val="a0"/>
    <w:link w:val="33"/>
    <w:uiPriority w:val="99"/>
    <w:rsid w:val="00BF53D5"/>
    <w:rPr>
      <w:rFonts w:ascii="Times New Roman" w:hAnsi="Times New Roman" w:cs="Times New Roman"/>
      <w:sz w:val="16"/>
      <w:szCs w:val="16"/>
    </w:rPr>
  </w:style>
  <w:style w:type="paragraph" w:customStyle="1" w:styleId="afff0">
    <w:name w:val="Знак Знак Знак Знак"/>
    <w:basedOn w:val="a"/>
    <w:uiPriority w:val="99"/>
    <w:semiHidden/>
    <w:rsid w:val="00BF53D5"/>
    <w:pPr>
      <w:spacing w:after="160" w:line="240" w:lineRule="exact"/>
    </w:pPr>
    <w:rPr>
      <w:rFonts w:ascii="Verdana" w:hAnsi="Verdana" w:cs="Verdana"/>
      <w:sz w:val="20"/>
      <w:szCs w:val="20"/>
      <w:lang w:val="en-US" w:eastAsia="en-US"/>
    </w:rPr>
  </w:style>
  <w:style w:type="numbering" w:customStyle="1" w:styleId="1">
    <w:name w:val="Стиль1"/>
    <w:rsid w:val="00066558"/>
    <w:pPr>
      <w:numPr>
        <w:numId w:val="11"/>
      </w:numPr>
    </w:pPr>
  </w:style>
  <w:style w:type="table" w:customStyle="1" w:styleId="17">
    <w:name w:val="Сетка таблицы1"/>
    <w:basedOn w:val="a1"/>
    <w:next w:val="af7"/>
    <w:rsid w:val="00F56B6A"/>
    <w:pPr>
      <w:jc w:val="both"/>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
    <w:name w:val="Нет списка1"/>
    <w:next w:val="a2"/>
    <w:uiPriority w:val="99"/>
    <w:semiHidden/>
    <w:unhideWhenUsed/>
    <w:rsid w:val="00AD326B"/>
  </w:style>
  <w:style w:type="numbering" w:customStyle="1" w:styleId="110">
    <w:name w:val="Нет списка11"/>
    <w:next w:val="a2"/>
    <w:uiPriority w:val="99"/>
    <w:semiHidden/>
    <w:unhideWhenUsed/>
    <w:rsid w:val="00AD326B"/>
  </w:style>
  <w:style w:type="table" w:customStyle="1" w:styleId="29">
    <w:name w:val="Сетка таблицы2"/>
    <w:basedOn w:val="a1"/>
    <w:next w:val="af7"/>
    <w:rsid w:val="00AD326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pbold">
    <w:name w:val="mp_bold"/>
    <w:rsid w:val="00AD326B"/>
  </w:style>
  <w:style w:type="paragraph" w:customStyle="1" w:styleId="xl63">
    <w:name w:val="xl63"/>
    <w:basedOn w:val="a"/>
    <w:rsid w:val="00AD326B"/>
    <w:pPr>
      <w:pBdr>
        <w:left w:val="single" w:sz="8" w:space="0" w:color="auto"/>
      </w:pBdr>
      <w:spacing w:before="100" w:beforeAutospacing="1" w:after="100" w:afterAutospacing="1"/>
      <w:jc w:val="left"/>
    </w:pPr>
  </w:style>
  <w:style w:type="paragraph" w:customStyle="1" w:styleId="xl64">
    <w:name w:val="xl64"/>
    <w:basedOn w:val="a"/>
    <w:rsid w:val="00AD326B"/>
    <w:pPr>
      <w:pBdr>
        <w:right w:val="single" w:sz="8" w:space="0" w:color="auto"/>
      </w:pBdr>
      <w:spacing w:before="100" w:beforeAutospacing="1" w:after="100" w:afterAutospacing="1"/>
      <w:jc w:val="left"/>
    </w:pPr>
  </w:style>
  <w:style w:type="paragraph" w:customStyle="1" w:styleId="xl65">
    <w:name w:val="xl65"/>
    <w:basedOn w:val="a"/>
    <w:rsid w:val="00AD326B"/>
    <w:pPr>
      <w:spacing w:before="100" w:beforeAutospacing="1" w:after="100" w:afterAutospacing="1"/>
      <w:jc w:val="left"/>
    </w:pPr>
  </w:style>
  <w:style w:type="paragraph" w:customStyle="1" w:styleId="xl66">
    <w:name w:val="xl66"/>
    <w:basedOn w:val="a"/>
    <w:rsid w:val="00AD326B"/>
    <w:pPr>
      <w:pBdr>
        <w:top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67">
    <w:name w:val="xl67"/>
    <w:basedOn w:val="a"/>
    <w:rsid w:val="00AD326B"/>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68">
    <w:name w:val="xl68"/>
    <w:basedOn w:val="a"/>
    <w:rsid w:val="00AD326B"/>
    <w:pPr>
      <w:pBdr>
        <w:top w:val="single" w:sz="4" w:space="0" w:color="auto"/>
        <w:left w:val="single" w:sz="8"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69">
    <w:name w:val="xl69"/>
    <w:basedOn w:val="a"/>
    <w:rsid w:val="00AD326B"/>
    <w:pPr>
      <w:pBdr>
        <w:top w:val="single" w:sz="8" w:space="0" w:color="auto"/>
      </w:pBdr>
      <w:spacing w:before="100" w:beforeAutospacing="1" w:after="100" w:afterAutospacing="1"/>
      <w:jc w:val="left"/>
    </w:pPr>
    <w:rPr>
      <w:b/>
      <w:bCs/>
      <w:sz w:val="20"/>
      <w:szCs w:val="20"/>
    </w:rPr>
  </w:style>
  <w:style w:type="paragraph" w:customStyle="1" w:styleId="xl70">
    <w:name w:val="xl70"/>
    <w:basedOn w:val="a"/>
    <w:rsid w:val="00AD326B"/>
    <w:pPr>
      <w:pBdr>
        <w:top w:val="single" w:sz="8" w:space="0" w:color="auto"/>
        <w:right w:val="single" w:sz="8" w:space="0" w:color="auto"/>
      </w:pBdr>
      <w:spacing w:before="100" w:beforeAutospacing="1" w:after="100" w:afterAutospacing="1"/>
      <w:jc w:val="left"/>
    </w:pPr>
    <w:rPr>
      <w:b/>
      <w:bCs/>
      <w:sz w:val="20"/>
      <w:szCs w:val="20"/>
    </w:rPr>
  </w:style>
  <w:style w:type="paragraph" w:customStyle="1" w:styleId="xl71">
    <w:name w:val="xl71"/>
    <w:basedOn w:val="a"/>
    <w:rsid w:val="00AD326B"/>
    <w:pPr>
      <w:spacing w:before="100" w:beforeAutospacing="1" w:after="100" w:afterAutospacing="1"/>
      <w:jc w:val="left"/>
    </w:pPr>
    <w:rPr>
      <w:b/>
      <w:bCs/>
      <w:sz w:val="20"/>
      <w:szCs w:val="20"/>
    </w:rPr>
  </w:style>
  <w:style w:type="paragraph" w:customStyle="1" w:styleId="xl72">
    <w:name w:val="xl72"/>
    <w:basedOn w:val="a"/>
    <w:rsid w:val="00AD326B"/>
    <w:pPr>
      <w:pBdr>
        <w:right w:val="single" w:sz="8" w:space="0" w:color="auto"/>
      </w:pBdr>
      <w:spacing w:before="100" w:beforeAutospacing="1" w:after="100" w:afterAutospacing="1"/>
      <w:jc w:val="left"/>
    </w:pPr>
    <w:rPr>
      <w:b/>
      <w:bCs/>
      <w:sz w:val="20"/>
      <w:szCs w:val="20"/>
    </w:rPr>
  </w:style>
  <w:style w:type="paragraph" w:customStyle="1" w:styleId="xl73">
    <w:name w:val="xl73"/>
    <w:basedOn w:val="a"/>
    <w:rsid w:val="00AD326B"/>
    <w:pPr>
      <w:pBdr>
        <w:top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74">
    <w:name w:val="xl74"/>
    <w:basedOn w:val="a"/>
    <w:rsid w:val="00AD326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75">
    <w:name w:val="xl75"/>
    <w:basedOn w:val="a"/>
    <w:rsid w:val="00AD326B"/>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76">
    <w:name w:val="xl76"/>
    <w:basedOn w:val="a"/>
    <w:rsid w:val="00AD326B"/>
    <w:pPr>
      <w:pBdr>
        <w:top w:val="single" w:sz="4" w:space="0" w:color="auto"/>
        <w:left w:val="single" w:sz="8"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77">
    <w:name w:val="xl77"/>
    <w:basedOn w:val="a"/>
    <w:rsid w:val="00AD326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78">
    <w:name w:val="xl78"/>
    <w:basedOn w:val="a"/>
    <w:rsid w:val="00AD326B"/>
    <w:pPr>
      <w:pBdr>
        <w:top w:val="single" w:sz="4" w:space="0" w:color="auto"/>
        <w:left w:val="single" w:sz="4" w:space="0" w:color="auto"/>
        <w:bottom w:val="single" w:sz="4" w:space="0" w:color="auto"/>
      </w:pBdr>
      <w:spacing w:before="100" w:beforeAutospacing="1" w:after="100" w:afterAutospacing="1"/>
      <w:jc w:val="left"/>
    </w:pPr>
    <w:rPr>
      <w:sz w:val="20"/>
      <w:szCs w:val="20"/>
    </w:rPr>
  </w:style>
  <w:style w:type="paragraph" w:customStyle="1" w:styleId="xl79">
    <w:name w:val="xl79"/>
    <w:basedOn w:val="a"/>
    <w:rsid w:val="00AD326B"/>
    <w:pPr>
      <w:pBdr>
        <w:top w:val="single" w:sz="4" w:space="0" w:color="auto"/>
        <w:left w:val="single" w:sz="4" w:space="0" w:color="auto"/>
        <w:bottom w:val="single" w:sz="4" w:space="0" w:color="auto"/>
        <w:right w:val="single" w:sz="8" w:space="0" w:color="auto"/>
      </w:pBdr>
      <w:spacing w:before="100" w:beforeAutospacing="1" w:after="100" w:afterAutospacing="1"/>
      <w:jc w:val="left"/>
    </w:pPr>
    <w:rPr>
      <w:sz w:val="20"/>
      <w:szCs w:val="20"/>
    </w:rPr>
  </w:style>
  <w:style w:type="paragraph" w:customStyle="1" w:styleId="xl80">
    <w:name w:val="xl80"/>
    <w:basedOn w:val="a"/>
    <w:rsid w:val="00AD32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sz w:val="20"/>
      <w:szCs w:val="20"/>
    </w:rPr>
  </w:style>
  <w:style w:type="paragraph" w:customStyle="1" w:styleId="xl81">
    <w:name w:val="xl81"/>
    <w:basedOn w:val="a"/>
    <w:rsid w:val="00AD326B"/>
    <w:pPr>
      <w:pBdr>
        <w:top w:val="single" w:sz="4" w:space="0" w:color="auto"/>
        <w:left w:val="single" w:sz="4" w:space="0" w:color="auto"/>
        <w:bottom w:val="single" w:sz="4" w:space="0" w:color="auto"/>
      </w:pBdr>
      <w:shd w:val="clear" w:color="000000" w:fill="FFFF00"/>
      <w:spacing w:before="100" w:beforeAutospacing="1" w:after="100" w:afterAutospacing="1"/>
      <w:jc w:val="left"/>
    </w:pPr>
    <w:rPr>
      <w:sz w:val="20"/>
      <w:szCs w:val="20"/>
    </w:rPr>
  </w:style>
  <w:style w:type="paragraph" w:customStyle="1" w:styleId="xl82">
    <w:name w:val="xl82"/>
    <w:basedOn w:val="a"/>
    <w:rsid w:val="00AD326B"/>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left"/>
    </w:pPr>
    <w:rPr>
      <w:sz w:val="20"/>
      <w:szCs w:val="20"/>
    </w:rPr>
  </w:style>
  <w:style w:type="paragraph" w:customStyle="1" w:styleId="xl83">
    <w:name w:val="xl83"/>
    <w:basedOn w:val="a"/>
    <w:rsid w:val="00AD32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sz w:val="20"/>
      <w:szCs w:val="20"/>
    </w:rPr>
  </w:style>
  <w:style w:type="paragraph" w:customStyle="1" w:styleId="xl84">
    <w:name w:val="xl84"/>
    <w:basedOn w:val="a"/>
    <w:rsid w:val="00AD326B"/>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left"/>
    </w:pPr>
    <w:rPr>
      <w:sz w:val="20"/>
      <w:szCs w:val="20"/>
    </w:rPr>
  </w:style>
  <w:style w:type="paragraph" w:customStyle="1" w:styleId="xl85">
    <w:name w:val="xl85"/>
    <w:basedOn w:val="a"/>
    <w:rsid w:val="00AD3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6">
    <w:name w:val="xl86"/>
    <w:basedOn w:val="a"/>
    <w:rsid w:val="00AD326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87">
    <w:name w:val="xl87"/>
    <w:basedOn w:val="a"/>
    <w:rsid w:val="00AD326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88">
    <w:name w:val="xl88"/>
    <w:basedOn w:val="a"/>
    <w:rsid w:val="00AD326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left"/>
    </w:pPr>
    <w:rPr>
      <w:sz w:val="20"/>
      <w:szCs w:val="20"/>
    </w:rPr>
  </w:style>
  <w:style w:type="paragraph" w:customStyle="1" w:styleId="xl89">
    <w:name w:val="xl89"/>
    <w:basedOn w:val="a"/>
    <w:rsid w:val="00AD326B"/>
    <w:pPr>
      <w:pBdr>
        <w:top w:val="single" w:sz="4" w:space="0" w:color="auto"/>
        <w:left w:val="single" w:sz="4" w:space="0" w:color="auto"/>
        <w:bottom w:val="single" w:sz="4" w:space="0" w:color="auto"/>
      </w:pBdr>
      <w:shd w:val="clear" w:color="000000" w:fill="DBE5F1"/>
      <w:spacing w:before="100" w:beforeAutospacing="1" w:after="100" w:afterAutospacing="1"/>
      <w:jc w:val="center"/>
    </w:pPr>
    <w:rPr>
      <w:sz w:val="20"/>
      <w:szCs w:val="20"/>
    </w:rPr>
  </w:style>
  <w:style w:type="paragraph" w:customStyle="1" w:styleId="xl90">
    <w:name w:val="xl90"/>
    <w:basedOn w:val="a"/>
    <w:rsid w:val="00AD326B"/>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jc w:val="left"/>
    </w:pPr>
    <w:rPr>
      <w:sz w:val="20"/>
      <w:szCs w:val="20"/>
    </w:rPr>
  </w:style>
  <w:style w:type="paragraph" w:customStyle="1" w:styleId="xl91">
    <w:name w:val="xl91"/>
    <w:basedOn w:val="a"/>
    <w:rsid w:val="00AD326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left"/>
    </w:pPr>
    <w:rPr>
      <w:sz w:val="20"/>
      <w:szCs w:val="20"/>
    </w:rPr>
  </w:style>
  <w:style w:type="paragraph" w:customStyle="1" w:styleId="xl92">
    <w:name w:val="xl92"/>
    <w:basedOn w:val="a"/>
    <w:rsid w:val="00AD326B"/>
    <w:pPr>
      <w:pBdr>
        <w:top w:val="single" w:sz="4" w:space="0" w:color="auto"/>
        <w:left w:val="single" w:sz="4" w:space="0" w:color="auto"/>
        <w:bottom w:val="single" w:sz="4" w:space="0" w:color="auto"/>
      </w:pBdr>
      <w:shd w:val="clear" w:color="000000" w:fill="DBE5F1"/>
      <w:spacing w:before="100" w:beforeAutospacing="1" w:after="100" w:afterAutospacing="1"/>
      <w:jc w:val="left"/>
    </w:pPr>
    <w:rPr>
      <w:sz w:val="20"/>
      <w:szCs w:val="20"/>
    </w:rPr>
  </w:style>
  <w:style w:type="paragraph" w:customStyle="1" w:styleId="xl93">
    <w:name w:val="xl93"/>
    <w:basedOn w:val="a"/>
    <w:rsid w:val="00AD326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left"/>
    </w:pPr>
    <w:rPr>
      <w:sz w:val="20"/>
      <w:szCs w:val="20"/>
    </w:rPr>
  </w:style>
  <w:style w:type="paragraph" w:customStyle="1" w:styleId="xl94">
    <w:name w:val="xl94"/>
    <w:basedOn w:val="a"/>
    <w:rsid w:val="00AD326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sz w:val="20"/>
      <w:szCs w:val="20"/>
    </w:rPr>
  </w:style>
  <w:style w:type="paragraph" w:customStyle="1" w:styleId="xl95">
    <w:name w:val="xl95"/>
    <w:basedOn w:val="a"/>
    <w:rsid w:val="00AD326B"/>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jc w:val="center"/>
    </w:pPr>
    <w:rPr>
      <w:sz w:val="20"/>
      <w:szCs w:val="20"/>
    </w:rPr>
  </w:style>
  <w:style w:type="paragraph" w:customStyle="1" w:styleId="xl96">
    <w:name w:val="xl96"/>
    <w:basedOn w:val="a"/>
    <w:rsid w:val="00AD326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97">
    <w:name w:val="xl97"/>
    <w:basedOn w:val="a"/>
    <w:rsid w:val="00AD326B"/>
    <w:pPr>
      <w:pBdr>
        <w:top w:val="single" w:sz="4" w:space="0" w:color="auto"/>
        <w:left w:val="single" w:sz="8"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98">
    <w:name w:val="xl98"/>
    <w:basedOn w:val="a"/>
    <w:rsid w:val="00AD326B"/>
    <w:pPr>
      <w:pBdr>
        <w:top w:val="single" w:sz="4" w:space="0" w:color="auto"/>
        <w:left w:val="single" w:sz="4" w:space="0" w:color="auto"/>
        <w:bottom w:val="single" w:sz="4" w:space="0" w:color="auto"/>
      </w:pBdr>
      <w:spacing w:before="100" w:beforeAutospacing="1" w:after="100" w:afterAutospacing="1"/>
      <w:jc w:val="left"/>
    </w:pPr>
    <w:rPr>
      <w:sz w:val="20"/>
      <w:szCs w:val="20"/>
    </w:rPr>
  </w:style>
  <w:style w:type="paragraph" w:customStyle="1" w:styleId="xl99">
    <w:name w:val="xl99"/>
    <w:basedOn w:val="a"/>
    <w:rsid w:val="00AD3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00">
    <w:name w:val="xl100"/>
    <w:basedOn w:val="a"/>
    <w:rsid w:val="00AD326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101">
    <w:name w:val="xl101"/>
    <w:basedOn w:val="a"/>
    <w:rsid w:val="00AD326B"/>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102">
    <w:name w:val="xl102"/>
    <w:basedOn w:val="a"/>
    <w:rsid w:val="00AD326B"/>
    <w:pPr>
      <w:pBdr>
        <w:top w:val="single" w:sz="4" w:space="0" w:color="auto"/>
        <w:left w:val="single" w:sz="4" w:space="0" w:color="auto"/>
        <w:bottom w:val="single" w:sz="4" w:space="0" w:color="auto"/>
        <w:right w:val="single" w:sz="8" w:space="0" w:color="auto"/>
      </w:pBdr>
      <w:spacing w:before="100" w:beforeAutospacing="1" w:after="100" w:afterAutospacing="1"/>
      <w:jc w:val="left"/>
    </w:pPr>
    <w:rPr>
      <w:sz w:val="20"/>
      <w:szCs w:val="20"/>
    </w:rPr>
  </w:style>
  <w:style w:type="paragraph" w:customStyle="1" w:styleId="xl103">
    <w:name w:val="xl103"/>
    <w:basedOn w:val="a"/>
    <w:rsid w:val="00AD326B"/>
    <w:pPr>
      <w:pBdr>
        <w:top w:val="single" w:sz="8" w:space="0" w:color="auto"/>
        <w:left w:val="single" w:sz="8" w:space="0" w:color="auto"/>
        <w:bottom w:val="single" w:sz="8" w:space="0" w:color="auto"/>
        <w:right w:val="single" w:sz="4" w:space="0" w:color="auto"/>
      </w:pBdr>
      <w:spacing w:before="100" w:beforeAutospacing="1" w:after="100" w:afterAutospacing="1"/>
      <w:jc w:val="left"/>
    </w:pPr>
    <w:rPr>
      <w:sz w:val="20"/>
      <w:szCs w:val="20"/>
    </w:rPr>
  </w:style>
  <w:style w:type="paragraph" w:customStyle="1" w:styleId="xl104">
    <w:name w:val="xl104"/>
    <w:basedOn w:val="a"/>
    <w:rsid w:val="00AD326B"/>
    <w:pPr>
      <w:pBdr>
        <w:top w:val="single" w:sz="8" w:space="0" w:color="auto"/>
        <w:left w:val="single" w:sz="4" w:space="0" w:color="auto"/>
        <w:bottom w:val="single" w:sz="8" w:space="0" w:color="auto"/>
      </w:pBdr>
      <w:spacing w:before="100" w:beforeAutospacing="1" w:after="100" w:afterAutospacing="1"/>
      <w:jc w:val="left"/>
    </w:pPr>
    <w:rPr>
      <w:sz w:val="20"/>
      <w:szCs w:val="20"/>
    </w:rPr>
  </w:style>
  <w:style w:type="paragraph" w:customStyle="1" w:styleId="xl105">
    <w:name w:val="xl105"/>
    <w:basedOn w:val="a"/>
    <w:rsid w:val="00AD326B"/>
    <w:pPr>
      <w:pBdr>
        <w:top w:val="single" w:sz="8" w:space="0" w:color="auto"/>
        <w:left w:val="single" w:sz="8" w:space="0" w:color="auto"/>
        <w:bottom w:val="single" w:sz="8" w:space="0" w:color="auto"/>
        <w:right w:val="single" w:sz="4" w:space="0" w:color="auto"/>
      </w:pBdr>
      <w:spacing w:before="100" w:beforeAutospacing="1" w:after="100" w:afterAutospacing="1"/>
      <w:jc w:val="left"/>
    </w:pPr>
    <w:rPr>
      <w:sz w:val="20"/>
      <w:szCs w:val="20"/>
    </w:rPr>
  </w:style>
  <w:style w:type="paragraph" w:customStyle="1" w:styleId="xl106">
    <w:name w:val="xl106"/>
    <w:basedOn w:val="a"/>
    <w:rsid w:val="00AD326B"/>
    <w:pPr>
      <w:pBdr>
        <w:top w:val="single" w:sz="8" w:space="0" w:color="auto"/>
        <w:left w:val="single" w:sz="4" w:space="0" w:color="auto"/>
        <w:bottom w:val="single" w:sz="8" w:space="0" w:color="auto"/>
        <w:right w:val="single" w:sz="4" w:space="0" w:color="auto"/>
      </w:pBdr>
      <w:spacing w:before="100" w:beforeAutospacing="1" w:after="100" w:afterAutospacing="1"/>
      <w:jc w:val="left"/>
    </w:pPr>
    <w:rPr>
      <w:sz w:val="20"/>
      <w:szCs w:val="20"/>
    </w:rPr>
  </w:style>
  <w:style w:type="paragraph" w:customStyle="1" w:styleId="xl107">
    <w:name w:val="xl107"/>
    <w:basedOn w:val="a"/>
    <w:rsid w:val="00AD326B"/>
    <w:pPr>
      <w:pBdr>
        <w:top w:val="single" w:sz="8" w:space="0" w:color="auto"/>
        <w:bottom w:val="single" w:sz="8" w:space="0" w:color="auto"/>
      </w:pBdr>
      <w:spacing w:before="100" w:beforeAutospacing="1" w:after="100" w:afterAutospacing="1"/>
      <w:jc w:val="left"/>
    </w:pPr>
    <w:rPr>
      <w:sz w:val="20"/>
      <w:szCs w:val="20"/>
    </w:rPr>
  </w:style>
  <w:style w:type="paragraph" w:customStyle="1" w:styleId="xl108">
    <w:name w:val="xl108"/>
    <w:basedOn w:val="a"/>
    <w:rsid w:val="00AD326B"/>
    <w:pPr>
      <w:pBdr>
        <w:top w:val="single" w:sz="8" w:space="0" w:color="auto"/>
        <w:bottom w:val="single" w:sz="8" w:space="0" w:color="auto"/>
        <w:right w:val="single" w:sz="8" w:space="0" w:color="auto"/>
      </w:pBdr>
      <w:spacing w:before="100" w:beforeAutospacing="1" w:after="100" w:afterAutospacing="1"/>
      <w:jc w:val="left"/>
    </w:pPr>
    <w:rPr>
      <w:sz w:val="20"/>
      <w:szCs w:val="20"/>
    </w:rPr>
  </w:style>
  <w:style w:type="paragraph" w:customStyle="1" w:styleId="xl109">
    <w:name w:val="xl109"/>
    <w:basedOn w:val="a"/>
    <w:rsid w:val="00AD326B"/>
    <w:pPr>
      <w:spacing w:before="100" w:beforeAutospacing="1" w:after="100" w:afterAutospacing="1"/>
      <w:jc w:val="left"/>
    </w:pPr>
    <w:rPr>
      <w:sz w:val="20"/>
      <w:szCs w:val="20"/>
    </w:rPr>
  </w:style>
  <w:style w:type="paragraph" w:customStyle="1" w:styleId="xl110">
    <w:name w:val="xl110"/>
    <w:basedOn w:val="a"/>
    <w:rsid w:val="00AD326B"/>
    <w:pPr>
      <w:pBdr>
        <w:top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111">
    <w:name w:val="xl111"/>
    <w:basedOn w:val="a"/>
    <w:rsid w:val="00AD326B"/>
    <w:pPr>
      <w:pBdr>
        <w:top w:val="single" w:sz="4" w:space="0" w:color="auto"/>
        <w:bottom w:val="single" w:sz="4" w:space="0" w:color="auto"/>
        <w:right w:val="single" w:sz="4" w:space="0" w:color="auto"/>
      </w:pBdr>
      <w:shd w:val="clear" w:color="000000" w:fill="FFFF00"/>
      <w:spacing w:before="100" w:beforeAutospacing="1" w:after="100" w:afterAutospacing="1"/>
      <w:jc w:val="left"/>
    </w:pPr>
    <w:rPr>
      <w:sz w:val="20"/>
      <w:szCs w:val="20"/>
    </w:rPr>
  </w:style>
  <w:style w:type="paragraph" w:customStyle="1" w:styleId="xl112">
    <w:name w:val="xl112"/>
    <w:basedOn w:val="a"/>
    <w:rsid w:val="00AD326B"/>
    <w:pPr>
      <w:pBdr>
        <w:top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113">
    <w:name w:val="xl113"/>
    <w:basedOn w:val="a"/>
    <w:rsid w:val="00AD326B"/>
    <w:pPr>
      <w:pBdr>
        <w:top w:val="single" w:sz="4" w:space="0" w:color="auto"/>
        <w:bottom w:val="single" w:sz="4" w:space="0" w:color="auto"/>
        <w:right w:val="single" w:sz="4" w:space="0" w:color="auto"/>
      </w:pBdr>
      <w:shd w:val="clear" w:color="000000" w:fill="DBE5F1"/>
      <w:spacing w:before="100" w:beforeAutospacing="1" w:after="100" w:afterAutospacing="1"/>
      <w:jc w:val="left"/>
    </w:pPr>
    <w:rPr>
      <w:sz w:val="20"/>
      <w:szCs w:val="20"/>
    </w:rPr>
  </w:style>
  <w:style w:type="paragraph" w:customStyle="1" w:styleId="xl114">
    <w:name w:val="xl114"/>
    <w:basedOn w:val="a"/>
    <w:rsid w:val="00AD326B"/>
    <w:pPr>
      <w:spacing w:before="100" w:beforeAutospacing="1" w:after="100" w:afterAutospacing="1"/>
      <w:jc w:val="left"/>
    </w:pPr>
    <w:rPr>
      <w:sz w:val="20"/>
      <w:szCs w:val="20"/>
    </w:rPr>
  </w:style>
  <w:style w:type="paragraph" w:customStyle="1" w:styleId="xl115">
    <w:name w:val="xl115"/>
    <w:basedOn w:val="a"/>
    <w:rsid w:val="00AD3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0"/>
      <w:szCs w:val="20"/>
    </w:rPr>
  </w:style>
  <w:style w:type="paragraph" w:customStyle="1" w:styleId="xl116">
    <w:name w:val="xl116"/>
    <w:basedOn w:val="a"/>
    <w:rsid w:val="00AD326B"/>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0"/>
      <w:szCs w:val="20"/>
    </w:rPr>
  </w:style>
  <w:style w:type="paragraph" w:customStyle="1" w:styleId="xl117">
    <w:name w:val="xl117"/>
    <w:basedOn w:val="a"/>
    <w:rsid w:val="00AD326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pPr>
    <w:rPr>
      <w:sz w:val="20"/>
      <w:szCs w:val="20"/>
    </w:rPr>
  </w:style>
  <w:style w:type="paragraph" w:customStyle="1" w:styleId="xl118">
    <w:name w:val="xl118"/>
    <w:basedOn w:val="a"/>
    <w:rsid w:val="00AD3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0"/>
      <w:szCs w:val="20"/>
    </w:rPr>
  </w:style>
  <w:style w:type="paragraph" w:customStyle="1" w:styleId="xl119">
    <w:name w:val="xl119"/>
    <w:basedOn w:val="a"/>
    <w:rsid w:val="00AD326B"/>
    <w:pPr>
      <w:pBdr>
        <w:top w:val="single" w:sz="4" w:space="0" w:color="auto"/>
        <w:left w:val="single" w:sz="4" w:space="0" w:color="auto"/>
        <w:bottom w:val="single" w:sz="4" w:space="0" w:color="auto"/>
      </w:pBdr>
      <w:shd w:val="clear" w:color="000000" w:fill="FFFFFF"/>
      <w:spacing w:before="100" w:beforeAutospacing="1" w:after="100" w:afterAutospacing="1"/>
      <w:jc w:val="left"/>
    </w:pPr>
    <w:rPr>
      <w:sz w:val="20"/>
      <w:szCs w:val="20"/>
    </w:rPr>
  </w:style>
  <w:style w:type="paragraph" w:customStyle="1" w:styleId="xl120">
    <w:name w:val="xl120"/>
    <w:basedOn w:val="a"/>
    <w:rsid w:val="00AD326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pPr>
    <w:rPr>
      <w:sz w:val="20"/>
      <w:szCs w:val="20"/>
    </w:rPr>
  </w:style>
  <w:style w:type="paragraph" w:customStyle="1" w:styleId="xl121">
    <w:name w:val="xl121"/>
    <w:basedOn w:val="a"/>
    <w:rsid w:val="00AD326B"/>
    <w:pPr>
      <w:pBdr>
        <w:top w:val="single" w:sz="4" w:space="0" w:color="auto"/>
        <w:bottom w:val="single" w:sz="4" w:space="0" w:color="auto"/>
        <w:right w:val="single" w:sz="4" w:space="0" w:color="auto"/>
      </w:pBdr>
      <w:shd w:val="clear" w:color="000000" w:fill="FFFFFF"/>
      <w:spacing w:before="100" w:beforeAutospacing="1" w:after="100" w:afterAutospacing="1"/>
      <w:jc w:val="left"/>
    </w:pPr>
    <w:rPr>
      <w:sz w:val="20"/>
      <w:szCs w:val="20"/>
    </w:rPr>
  </w:style>
  <w:style w:type="paragraph" w:customStyle="1" w:styleId="xl122">
    <w:name w:val="xl122"/>
    <w:basedOn w:val="a"/>
    <w:rsid w:val="00AD326B"/>
    <w:pPr>
      <w:pBdr>
        <w:top w:val="single" w:sz="4" w:space="0" w:color="auto"/>
        <w:left w:val="single" w:sz="4" w:space="0" w:color="auto"/>
        <w:bottom w:val="single" w:sz="4" w:space="0" w:color="auto"/>
      </w:pBdr>
      <w:shd w:val="clear" w:color="000000" w:fill="FFFF00"/>
      <w:spacing w:before="100" w:beforeAutospacing="1" w:after="100" w:afterAutospacing="1"/>
      <w:jc w:val="left"/>
    </w:pPr>
    <w:rPr>
      <w:sz w:val="20"/>
      <w:szCs w:val="20"/>
    </w:rPr>
  </w:style>
  <w:style w:type="paragraph" w:customStyle="1" w:styleId="xl123">
    <w:name w:val="xl123"/>
    <w:basedOn w:val="a"/>
    <w:rsid w:val="00AD326B"/>
    <w:pPr>
      <w:pBdr>
        <w:top w:val="single" w:sz="4" w:space="0" w:color="auto"/>
        <w:bottom w:val="single" w:sz="4" w:space="0" w:color="auto"/>
      </w:pBdr>
      <w:shd w:val="clear" w:color="000000" w:fill="FFFF00"/>
      <w:spacing w:before="100" w:beforeAutospacing="1" w:after="100" w:afterAutospacing="1"/>
      <w:jc w:val="left"/>
    </w:pPr>
    <w:rPr>
      <w:sz w:val="20"/>
      <w:szCs w:val="20"/>
    </w:rPr>
  </w:style>
  <w:style w:type="paragraph" w:customStyle="1" w:styleId="xl124">
    <w:name w:val="xl124"/>
    <w:basedOn w:val="a"/>
    <w:rsid w:val="00AD326B"/>
    <w:pPr>
      <w:pBdr>
        <w:top w:val="single" w:sz="4" w:space="0" w:color="auto"/>
        <w:left w:val="single" w:sz="4" w:space="0" w:color="auto"/>
        <w:bottom w:val="single" w:sz="4" w:space="0" w:color="auto"/>
      </w:pBdr>
      <w:shd w:val="clear" w:color="000000" w:fill="FFFF00"/>
      <w:spacing w:before="100" w:beforeAutospacing="1" w:after="100" w:afterAutospacing="1"/>
      <w:jc w:val="left"/>
    </w:pPr>
    <w:rPr>
      <w:sz w:val="20"/>
      <w:szCs w:val="20"/>
    </w:rPr>
  </w:style>
  <w:style w:type="paragraph" w:customStyle="1" w:styleId="xl125">
    <w:name w:val="xl125"/>
    <w:basedOn w:val="a"/>
    <w:rsid w:val="00AD326B"/>
    <w:pPr>
      <w:pBdr>
        <w:top w:val="single" w:sz="4" w:space="0" w:color="auto"/>
        <w:bottom w:val="single" w:sz="4" w:space="0" w:color="auto"/>
      </w:pBdr>
      <w:shd w:val="clear" w:color="000000" w:fill="FFFF00"/>
      <w:spacing w:before="100" w:beforeAutospacing="1" w:after="100" w:afterAutospacing="1"/>
      <w:jc w:val="left"/>
    </w:pPr>
    <w:rPr>
      <w:sz w:val="20"/>
      <w:szCs w:val="20"/>
    </w:rPr>
  </w:style>
  <w:style w:type="paragraph" w:customStyle="1" w:styleId="xl126">
    <w:name w:val="xl126"/>
    <w:basedOn w:val="a"/>
    <w:rsid w:val="00AD326B"/>
    <w:pPr>
      <w:pBdr>
        <w:top w:val="single" w:sz="4" w:space="0" w:color="auto"/>
        <w:left w:val="single" w:sz="4" w:space="0" w:color="auto"/>
      </w:pBdr>
      <w:shd w:val="clear" w:color="000000" w:fill="FFFF00"/>
      <w:spacing w:before="100" w:beforeAutospacing="1" w:after="100" w:afterAutospacing="1"/>
      <w:jc w:val="left"/>
    </w:pPr>
    <w:rPr>
      <w:sz w:val="20"/>
      <w:szCs w:val="20"/>
    </w:rPr>
  </w:style>
  <w:style w:type="paragraph" w:customStyle="1" w:styleId="xl127">
    <w:name w:val="xl127"/>
    <w:basedOn w:val="a"/>
    <w:rsid w:val="00AD326B"/>
    <w:pPr>
      <w:pBdr>
        <w:top w:val="single" w:sz="4" w:space="0" w:color="auto"/>
      </w:pBdr>
      <w:shd w:val="clear" w:color="000000" w:fill="FFFF00"/>
      <w:spacing w:before="100" w:beforeAutospacing="1" w:after="100" w:afterAutospacing="1"/>
      <w:jc w:val="left"/>
    </w:pPr>
    <w:rPr>
      <w:sz w:val="20"/>
      <w:szCs w:val="20"/>
    </w:rPr>
  </w:style>
  <w:style w:type="paragraph" w:customStyle="1" w:styleId="xl128">
    <w:name w:val="xl128"/>
    <w:basedOn w:val="a"/>
    <w:rsid w:val="00AD326B"/>
    <w:pPr>
      <w:pBdr>
        <w:top w:val="single" w:sz="4" w:space="0" w:color="auto"/>
        <w:left w:val="single" w:sz="4" w:space="0" w:color="auto"/>
        <w:bottom w:val="single" w:sz="4" w:space="0" w:color="auto"/>
      </w:pBdr>
      <w:shd w:val="clear" w:color="000000" w:fill="FFFF00"/>
      <w:spacing w:before="100" w:beforeAutospacing="1" w:after="100" w:afterAutospacing="1"/>
      <w:jc w:val="left"/>
    </w:pPr>
  </w:style>
  <w:style w:type="paragraph" w:customStyle="1" w:styleId="xl129">
    <w:name w:val="xl129"/>
    <w:basedOn w:val="a"/>
    <w:rsid w:val="00AD326B"/>
    <w:pPr>
      <w:pBdr>
        <w:top w:val="single" w:sz="4" w:space="0" w:color="auto"/>
        <w:bottom w:val="single" w:sz="4" w:space="0" w:color="auto"/>
      </w:pBdr>
      <w:shd w:val="clear" w:color="000000" w:fill="FFFF00"/>
      <w:spacing w:before="100" w:beforeAutospacing="1" w:after="100" w:afterAutospacing="1"/>
      <w:jc w:val="left"/>
    </w:pPr>
  </w:style>
  <w:style w:type="paragraph" w:customStyle="1" w:styleId="xl130">
    <w:name w:val="xl130"/>
    <w:basedOn w:val="a"/>
    <w:rsid w:val="00AD326B"/>
    <w:pPr>
      <w:pBdr>
        <w:bottom w:val="single" w:sz="4" w:space="0" w:color="auto"/>
      </w:pBdr>
      <w:spacing w:before="100" w:beforeAutospacing="1" w:after="100" w:afterAutospacing="1"/>
      <w:jc w:val="left"/>
    </w:pPr>
    <w:rPr>
      <w:b/>
      <w:bCs/>
      <w:sz w:val="20"/>
      <w:szCs w:val="20"/>
    </w:rPr>
  </w:style>
  <w:style w:type="paragraph" w:customStyle="1" w:styleId="xl131">
    <w:name w:val="xl131"/>
    <w:basedOn w:val="a"/>
    <w:rsid w:val="00AD326B"/>
    <w:pPr>
      <w:pBdr>
        <w:top w:val="single" w:sz="4" w:space="0" w:color="auto"/>
        <w:left w:val="single" w:sz="8" w:space="0" w:color="auto"/>
        <w:bottom w:val="single" w:sz="4" w:space="0" w:color="auto"/>
      </w:pBdr>
      <w:spacing w:before="100" w:beforeAutospacing="1" w:after="100" w:afterAutospacing="1"/>
      <w:jc w:val="center"/>
    </w:pPr>
    <w:rPr>
      <w:b/>
      <w:bCs/>
      <w:sz w:val="20"/>
      <w:szCs w:val="20"/>
    </w:rPr>
  </w:style>
  <w:style w:type="paragraph" w:customStyle="1" w:styleId="xl132">
    <w:name w:val="xl132"/>
    <w:basedOn w:val="a"/>
    <w:rsid w:val="00AD326B"/>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133">
    <w:name w:val="xl133"/>
    <w:basedOn w:val="a"/>
    <w:rsid w:val="00AD326B"/>
    <w:pPr>
      <w:pBdr>
        <w:top w:val="single" w:sz="4" w:space="0" w:color="auto"/>
        <w:bottom w:val="single" w:sz="4" w:space="0" w:color="auto"/>
        <w:right w:val="single" w:sz="8" w:space="0" w:color="auto"/>
      </w:pBdr>
      <w:spacing w:before="100" w:beforeAutospacing="1" w:after="100" w:afterAutospacing="1"/>
      <w:jc w:val="center"/>
    </w:pPr>
    <w:rPr>
      <w:b/>
      <w:bCs/>
      <w:sz w:val="20"/>
      <w:szCs w:val="20"/>
    </w:rPr>
  </w:style>
  <w:style w:type="paragraph" w:customStyle="1" w:styleId="xl134">
    <w:name w:val="xl134"/>
    <w:basedOn w:val="a"/>
    <w:rsid w:val="00AD326B"/>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135">
    <w:name w:val="xl135"/>
    <w:basedOn w:val="a"/>
    <w:rsid w:val="00AD326B"/>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36">
    <w:name w:val="xl136"/>
    <w:basedOn w:val="a"/>
    <w:rsid w:val="00AD326B"/>
    <w:pPr>
      <w:pBdr>
        <w:top w:val="single" w:sz="4" w:space="0" w:color="auto"/>
        <w:left w:val="single" w:sz="4" w:space="0" w:color="auto"/>
        <w:right w:val="single" w:sz="8" w:space="0" w:color="auto"/>
      </w:pBdr>
      <w:spacing w:before="100" w:beforeAutospacing="1" w:after="100" w:afterAutospacing="1"/>
      <w:jc w:val="left"/>
    </w:pPr>
    <w:rPr>
      <w:b/>
      <w:bCs/>
      <w:sz w:val="20"/>
      <w:szCs w:val="20"/>
    </w:rPr>
  </w:style>
  <w:style w:type="paragraph" w:customStyle="1" w:styleId="xl137">
    <w:name w:val="xl137"/>
    <w:basedOn w:val="a"/>
    <w:rsid w:val="00AD326B"/>
    <w:pPr>
      <w:pBdr>
        <w:left w:val="single" w:sz="4" w:space="0" w:color="auto"/>
        <w:bottom w:val="single" w:sz="4" w:space="0" w:color="auto"/>
        <w:right w:val="single" w:sz="8" w:space="0" w:color="auto"/>
      </w:pBdr>
      <w:spacing w:before="100" w:beforeAutospacing="1" w:after="100" w:afterAutospacing="1"/>
      <w:jc w:val="left"/>
    </w:pPr>
    <w:rPr>
      <w:b/>
      <w:bCs/>
      <w:sz w:val="20"/>
      <w:szCs w:val="20"/>
    </w:rPr>
  </w:style>
  <w:style w:type="paragraph" w:customStyle="1" w:styleId="xl138">
    <w:name w:val="xl138"/>
    <w:basedOn w:val="a"/>
    <w:rsid w:val="00AD326B"/>
    <w:pPr>
      <w:pBdr>
        <w:top w:val="single" w:sz="4" w:space="0" w:color="auto"/>
        <w:left w:val="single" w:sz="8" w:space="0" w:color="auto"/>
        <w:bottom w:val="single" w:sz="4" w:space="0" w:color="auto"/>
      </w:pBdr>
      <w:spacing w:before="100" w:beforeAutospacing="1" w:after="100" w:afterAutospacing="1"/>
      <w:jc w:val="center"/>
    </w:pPr>
    <w:rPr>
      <w:b/>
      <w:bCs/>
      <w:sz w:val="20"/>
      <w:szCs w:val="20"/>
    </w:rPr>
  </w:style>
  <w:style w:type="paragraph" w:customStyle="1" w:styleId="xl139">
    <w:name w:val="xl139"/>
    <w:basedOn w:val="a"/>
    <w:rsid w:val="00AD326B"/>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140">
    <w:name w:val="xl140"/>
    <w:basedOn w:val="a"/>
    <w:rsid w:val="00AD326B"/>
    <w:pPr>
      <w:pBdr>
        <w:top w:val="single" w:sz="4" w:space="0" w:color="auto"/>
        <w:bottom w:val="single" w:sz="4" w:space="0" w:color="auto"/>
        <w:right w:val="single" w:sz="8" w:space="0" w:color="auto"/>
      </w:pBdr>
      <w:spacing w:before="100" w:beforeAutospacing="1" w:after="100" w:afterAutospacing="1"/>
      <w:jc w:val="center"/>
    </w:pPr>
    <w:rPr>
      <w:b/>
      <w:bCs/>
      <w:sz w:val="20"/>
      <w:szCs w:val="20"/>
    </w:rPr>
  </w:style>
  <w:style w:type="paragraph" w:customStyle="1" w:styleId="font5">
    <w:name w:val="font5"/>
    <w:basedOn w:val="a"/>
    <w:rsid w:val="00AD326B"/>
    <w:pPr>
      <w:spacing w:before="100" w:beforeAutospacing="1" w:after="100" w:afterAutospacing="1"/>
      <w:jc w:val="left"/>
    </w:pPr>
    <w:rPr>
      <w:color w:val="000000"/>
      <w:sz w:val="20"/>
      <w:szCs w:val="20"/>
    </w:rPr>
  </w:style>
  <w:style w:type="paragraph" w:customStyle="1" w:styleId="font6">
    <w:name w:val="font6"/>
    <w:basedOn w:val="a"/>
    <w:rsid w:val="00AD326B"/>
    <w:pPr>
      <w:spacing w:before="100" w:beforeAutospacing="1" w:after="100" w:afterAutospacing="1"/>
      <w:jc w:val="left"/>
    </w:pPr>
    <w:rPr>
      <w:color w:val="000000"/>
    </w:rPr>
  </w:style>
  <w:style w:type="paragraph" w:customStyle="1" w:styleId="font7">
    <w:name w:val="font7"/>
    <w:basedOn w:val="a"/>
    <w:rsid w:val="00AD326B"/>
    <w:pPr>
      <w:spacing w:before="100" w:beforeAutospacing="1" w:after="100" w:afterAutospacing="1"/>
      <w:jc w:val="left"/>
    </w:pPr>
    <w:rPr>
      <w:b/>
      <w:bCs/>
      <w:color w:val="000000"/>
    </w:rPr>
  </w:style>
  <w:style w:type="paragraph" w:customStyle="1" w:styleId="font8">
    <w:name w:val="font8"/>
    <w:basedOn w:val="a"/>
    <w:rsid w:val="00AD326B"/>
    <w:pPr>
      <w:spacing w:before="100" w:beforeAutospacing="1" w:after="100" w:afterAutospacing="1"/>
      <w:jc w:val="left"/>
    </w:pPr>
    <w:rPr>
      <w:i/>
      <w:iCs/>
      <w:color w:val="000000"/>
    </w:rPr>
  </w:style>
  <w:style w:type="paragraph" w:customStyle="1" w:styleId="font9">
    <w:name w:val="font9"/>
    <w:basedOn w:val="a"/>
    <w:rsid w:val="00AD326B"/>
    <w:pPr>
      <w:spacing w:before="100" w:beforeAutospacing="1" w:after="100" w:afterAutospacing="1"/>
      <w:jc w:val="left"/>
    </w:pPr>
    <w:rPr>
      <w:color w:val="000000"/>
      <w:sz w:val="14"/>
      <w:szCs w:val="14"/>
    </w:rPr>
  </w:style>
  <w:style w:type="paragraph" w:customStyle="1" w:styleId="font10">
    <w:name w:val="font10"/>
    <w:basedOn w:val="a"/>
    <w:rsid w:val="00AD326B"/>
    <w:pPr>
      <w:spacing w:before="100" w:beforeAutospacing="1" w:after="100" w:afterAutospacing="1"/>
      <w:jc w:val="left"/>
    </w:pPr>
    <w:rPr>
      <w:i/>
      <w:iCs/>
      <w:color w:val="000000"/>
      <w:sz w:val="20"/>
      <w:szCs w:val="20"/>
    </w:rPr>
  </w:style>
  <w:style w:type="paragraph" w:customStyle="1" w:styleId="font11">
    <w:name w:val="font11"/>
    <w:basedOn w:val="a"/>
    <w:rsid w:val="00AD326B"/>
    <w:pPr>
      <w:spacing w:before="100" w:beforeAutospacing="1" w:after="100" w:afterAutospacing="1"/>
      <w:jc w:val="left"/>
    </w:pPr>
    <w:rPr>
      <w:color w:val="000000"/>
      <w:sz w:val="26"/>
      <w:szCs w:val="26"/>
    </w:rPr>
  </w:style>
  <w:style w:type="paragraph" w:customStyle="1" w:styleId="font12">
    <w:name w:val="font12"/>
    <w:basedOn w:val="a"/>
    <w:rsid w:val="00AD326B"/>
    <w:pPr>
      <w:spacing w:before="100" w:beforeAutospacing="1" w:after="100" w:afterAutospacing="1"/>
      <w:jc w:val="left"/>
    </w:pPr>
    <w:rPr>
      <w:rFonts w:ascii="Georgia" w:hAnsi="Georgia"/>
      <w:color w:val="000000"/>
    </w:rPr>
  </w:style>
  <w:style w:type="paragraph" w:customStyle="1" w:styleId="xl141">
    <w:name w:val="xl141"/>
    <w:basedOn w:val="a"/>
    <w:rsid w:val="00AD326B"/>
    <w:pPr>
      <w:shd w:val="clear" w:color="000000" w:fill="F79646"/>
      <w:spacing w:before="100" w:beforeAutospacing="1" w:after="100" w:afterAutospacing="1"/>
      <w:jc w:val="left"/>
      <w:textAlignment w:val="center"/>
    </w:pPr>
    <w:rPr>
      <w:b/>
      <w:bCs/>
    </w:rPr>
  </w:style>
  <w:style w:type="paragraph" w:customStyle="1" w:styleId="xl142">
    <w:name w:val="xl142"/>
    <w:basedOn w:val="a"/>
    <w:rsid w:val="00AD326B"/>
    <w:pPr>
      <w:pBdr>
        <w:top w:val="single" w:sz="8" w:space="0" w:color="auto"/>
        <w:left w:val="single" w:sz="8" w:space="0" w:color="auto"/>
        <w:right w:val="single" w:sz="8" w:space="0" w:color="auto"/>
      </w:pBdr>
      <w:shd w:val="clear" w:color="000000" w:fill="FFC000"/>
      <w:spacing w:before="100" w:beforeAutospacing="1" w:after="100" w:afterAutospacing="1"/>
      <w:jc w:val="center"/>
      <w:textAlignment w:val="center"/>
    </w:pPr>
  </w:style>
  <w:style w:type="paragraph" w:customStyle="1" w:styleId="xl143">
    <w:name w:val="xl143"/>
    <w:basedOn w:val="a"/>
    <w:rsid w:val="00AD326B"/>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4">
    <w:name w:val="xl144"/>
    <w:basedOn w:val="a"/>
    <w:rsid w:val="00AD326B"/>
    <w:pPr>
      <w:pBdr>
        <w:top w:val="single" w:sz="8" w:space="0" w:color="auto"/>
        <w:left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45">
    <w:name w:val="xl145"/>
    <w:basedOn w:val="a"/>
    <w:rsid w:val="00AD326B"/>
    <w:pPr>
      <w:spacing w:before="100" w:beforeAutospacing="1" w:after="100" w:afterAutospacing="1"/>
      <w:jc w:val="left"/>
    </w:pPr>
  </w:style>
  <w:style w:type="paragraph" w:customStyle="1" w:styleId="xl146">
    <w:name w:val="xl146"/>
    <w:basedOn w:val="a"/>
    <w:rsid w:val="00AD326B"/>
    <w:pPr>
      <w:spacing w:before="100" w:beforeAutospacing="1" w:after="100" w:afterAutospacing="1"/>
      <w:jc w:val="left"/>
    </w:pPr>
  </w:style>
  <w:style w:type="paragraph" w:customStyle="1" w:styleId="xl147">
    <w:name w:val="xl147"/>
    <w:basedOn w:val="a"/>
    <w:rsid w:val="00AD326B"/>
    <w:pPr>
      <w:shd w:val="clear" w:color="000000" w:fill="FFC000"/>
      <w:spacing w:before="100" w:beforeAutospacing="1" w:after="100" w:afterAutospacing="1"/>
      <w:jc w:val="left"/>
    </w:pPr>
  </w:style>
  <w:style w:type="paragraph" w:customStyle="1" w:styleId="xl148">
    <w:name w:val="xl148"/>
    <w:basedOn w:val="a"/>
    <w:rsid w:val="00AD326B"/>
    <w:pPr>
      <w:pBdr>
        <w:left w:val="single" w:sz="8" w:space="0" w:color="auto"/>
        <w:right w:val="single" w:sz="8" w:space="0" w:color="auto"/>
      </w:pBdr>
      <w:spacing w:before="100" w:beforeAutospacing="1" w:after="100" w:afterAutospacing="1"/>
      <w:jc w:val="center"/>
    </w:pPr>
  </w:style>
  <w:style w:type="paragraph" w:customStyle="1" w:styleId="xl149">
    <w:name w:val="xl149"/>
    <w:basedOn w:val="a"/>
    <w:rsid w:val="00AD326B"/>
    <w:pPr>
      <w:spacing w:before="100" w:beforeAutospacing="1" w:after="100" w:afterAutospacing="1"/>
      <w:jc w:val="center"/>
    </w:pPr>
  </w:style>
  <w:style w:type="paragraph" w:customStyle="1" w:styleId="xl150">
    <w:name w:val="xl150"/>
    <w:basedOn w:val="a"/>
    <w:rsid w:val="00AD326B"/>
    <w:pPr>
      <w:pBdr>
        <w:left w:val="single" w:sz="8" w:space="0" w:color="auto"/>
      </w:pBdr>
      <w:spacing w:before="100" w:beforeAutospacing="1" w:after="100" w:afterAutospacing="1"/>
      <w:jc w:val="center"/>
    </w:pPr>
  </w:style>
  <w:style w:type="paragraph" w:customStyle="1" w:styleId="xl151">
    <w:name w:val="xl151"/>
    <w:basedOn w:val="a"/>
    <w:rsid w:val="00AD326B"/>
    <w:pPr>
      <w:pBdr>
        <w:left w:val="single" w:sz="8" w:space="0" w:color="auto"/>
        <w:right w:val="single" w:sz="8" w:space="0" w:color="auto"/>
      </w:pBdr>
      <w:shd w:val="clear" w:color="000000" w:fill="FFC000"/>
      <w:spacing w:before="100" w:beforeAutospacing="1" w:after="100" w:afterAutospacing="1"/>
      <w:jc w:val="left"/>
    </w:pPr>
  </w:style>
  <w:style w:type="paragraph" w:customStyle="1" w:styleId="xl152">
    <w:name w:val="xl152"/>
    <w:basedOn w:val="a"/>
    <w:rsid w:val="00AD326B"/>
    <w:pPr>
      <w:pBdr>
        <w:left w:val="single" w:sz="8" w:space="0" w:color="auto"/>
        <w:right w:val="single" w:sz="8" w:space="0" w:color="auto"/>
      </w:pBdr>
      <w:shd w:val="clear" w:color="000000" w:fill="FFC000"/>
      <w:spacing w:before="100" w:beforeAutospacing="1" w:after="100" w:afterAutospacing="1"/>
      <w:jc w:val="center"/>
    </w:pPr>
  </w:style>
  <w:style w:type="paragraph" w:customStyle="1" w:styleId="xl153">
    <w:name w:val="xl153"/>
    <w:basedOn w:val="a"/>
    <w:rsid w:val="00AD326B"/>
    <w:pPr>
      <w:shd w:val="clear" w:color="000000" w:fill="FFC000"/>
      <w:spacing w:before="100" w:beforeAutospacing="1" w:after="100" w:afterAutospacing="1"/>
      <w:jc w:val="center"/>
    </w:pPr>
  </w:style>
  <w:style w:type="paragraph" w:customStyle="1" w:styleId="xl154">
    <w:name w:val="xl154"/>
    <w:basedOn w:val="a"/>
    <w:rsid w:val="00AD326B"/>
    <w:pPr>
      <w:pBdr>
        <w:left w:val="single" w:sz="8" w:space="0" w:color="auto"/>
      </w:pBdr>
      <w:shd w:val="clear" w:color="000000" w:fill="FFC000"/>
      <w:spacing w:before="100" w:beforeAutospacing="1" w:after="100" w:afterAutospacing="1"/>
      <w:jc w:val="center"/>
    </w:pPr>
  </w:style>
  <w:style w:type="paragraph" w:customStyle="1" w:styleId="xl155">
    <w:name w:val="xl155"/>
    <w:basedOn w:val="a"/>
    <w:rsid w:val="00AD326B"/>
    <w:pPr>
      <w:pBdr>
        <w:left w:val="single" w:sz="8" w:space="0" w:color="auto"/>
        <w:right w:val="single" w:sz="8" w:space="0" w:color="auto"/>
      </w:pBdr>
      <w:shd w:val="clear" w:color="000000" w:fill="FFC000"/>
      <w:spacing w:before="100" w:beforeAutospacing="1" w:after="100" w:afterAutospacing="1"/>
      <w:jc w:val="left"/>
      <w:textAlignment w:val="top"/>
    </w:pPr>
  </w:style>
  <w:style w:type="paragraph" w:customStyle="1" w:styleId="xl156">
    <w:name w:val="xl156"/>
    <w:basedOn w:val="a"/>
    <w:rsid w:val="00AD326B"/>
    <w:pPr>
      <w:shd w:val="clear" w:color="000000" w:fill="FFC000"/>
      <w:spacing w:before="100" w:beforeAutospacing="1" w:after="100" w:afterAutospacing="1"/>
      <w:jc w:val="left"/>
      <w:textAlignment w:val="top"/>
    </w:pPr>
  </w:style>
  <w:style w:type="paragraph" w:customStyle="1" w:styleId="xl157">
    <w:name w:val="xl157"/>
    <w:basedOn w:val="a"/>
    <w:rsid w:val="00AD326B"/>
    <w:pPr>
      <w:pBdr>
        <w:left w:val="single" w:sz="8" w:space="0" w:color="auto"/>
        <w:right w:val="single" w:sz="8" w:space="0" w:color="auto"/>
      </w:pBdr>
      <w:spacing w:before="100" w:beforeAutospacing="1" w:after="100" w:afterAutospacing="1"/>
      <w:jc w:val="left"/>
    </w:pPr>
  </w:style>
  <w:style w:type="paragraph" w:customStyle="1" w:styleId="xl158">
    <w:name w:val="xl158"/>
    <w:basedOn w:val="a"/>
    <w:rsid w:val="00AD326B"/>
    <w:pPr>
      <w:pBdr>
        <w:left w:val="single" w:sz="8" w:space="0" w:color="auto"/>
        <w:right w:val="single" w:sz="8" w:space="0" w:color="auto"/>
      </w:pBdr>
      <w:shd w:val="clear" w:color="000000" w:fill="FFC000"/>
      <w:spacing w:before="100" w:beforeAutospacing="1" w:after="100" w:afterAutospacing="1"/>
      <w:jc w:val="left"/>
    </w:pPr>
  </w:style>
  <w:style w:type="paragraph" w:customStyle="1" w:styleId="xl159">
    <w:name w:val="xl159"/>
    <w:basedOn w:val="a"/>
    <w:rsid w:val="00AD326B"/>
    <w:pPr>
      <w:pBdr>
        <w:left w:val="single" w:sz="8" w:space="0" w:color="auto"/>
        <w:right w:val="single" w:sz="8" w:space="0" w:color="auto"/>
      </w:pBdr>
      <w:shd w:val="clear" w:color="000000" w:fill="FFC000"/>
      <w:spacing w:before="100" w:beforeAutospacing="1" w:after="100" w:afterAutospacing="1"/>
      <w:jc w:val="center"/>
    </w:pPr>
  </w:style>
  <w:style w:type="paragraph" w:customStyle="1" w:styleId="xl160">
    <w:name w:val="xl160"/>
    <w:basedOn w:val="a"/>
    <w:rsid w:val="00AD326B"/>
    <w:pPr>
      <w:shd w:val="clear" w:color="000000" w:fill="FFC000"/>
      <w:spacing w:before="100" w:beforeAutospacing="1" w:after="100" w:afterAutospacing="1"/>
      <w:jc w:val="left"/>
    </w:pPr>
  </w:style>
  <w:style w:type="paragraph" w:customStyle="1" w:styleId="xl161">
    <w:name w:val="xl161"/>
    <w:basedOn w:val="a"/>
    <w:rsid w:val="00AD326B"/>
    <w:pPr>
      <w:shd w:val="clear" w:color="000000" w:fill="FFC000"/>
      <w:spacing w:before="100" w:beforeAutospacing="1" w:after="100" w:afterAutospacing="1"/>
      <w:jc w:val="center"/>
    </w:pPr>
  </w:style>
  <w:style w:type="paragraph" w:customStyle="1" w:styleId="xl162">
    <w:name w:val="xl162"/>
    <w:basedOn w:val="a"/>
    <w:rsid w:val="00AD326B"/>
    <w:pPr>
      <w:pBdr>
        <w:left w:val="single" w:sz="8" w:space="0" w:color="auto"/>
      </w:pBdr>
      <w:shd w:val="clear" w:color="000000" w:fill="FFC000"/>
      <w:spacing w:before="100" w:beforeAutospacing="1" w:after="100" w:afterAutospacing="1"/>
      <w:jc w:val="center"/>
    </w:pPr>
  </w:style>
  <w:style w:type="paragraph" w:customStyle="1" w:styleId="xl163">
    <w:name w:val="xl163"/>
    <w:basedOn w:val="a"/>
    <w:rsid w:val="00AD326B"/>
    <w:pPr>
      <w:pBdr>
        <w:left w:val="single" w:sz="8" w:space="0" w:color="auto"/>
        <w:right w:val="single" w:sz="8" w:space="0" w:color="auto"/>
      </w:pBdr>
      <w:shd w:val="clear" w:color="000000" w:fill="FFC000"/>
      <w:spacing w:before="100" w:beforeAutospacing="1" w:after="100" w:afterAutospacing="1"/>
      <w:jc w:val="left"/>
      <w:textAlignment w:val="top"/>
    </w:pPr>
  </w:style>
  <w:style w:type="paragraph" w:customStyle="1" w:styleId="xl164">
    <w:name w:val="xl164"/>
    <w:basedOn w:val="a"/>
    <w:rsid w:val="00AD326B"/>
    <w:pPr>
      <w:pBdr>
        <w:left w:val="single" w:sz="8" w:space="0" w:color="auto"/>
      </w:pBdr>
      <w:shd w:val="clear" w:color="000000" w:fill="FF0000"/>
      <w:spacing w:before="100" w:beforeAutospacing="1" w:after="100" w:afterAutospacing="1"/>
      <w:jc w:val="center"/>
    </w:pPr>
  </w:style>
  <w:style w:type="paragraph" w:customStyle="1" w:styleId="xl165">
    <w:name w:val="xl165"/>
    <w:basedOn w:val="a"/>
    <w:rsid w:val="00AD326B"/>
    <w:pPr>
      <w:spacing w:before="100" w:beforeAutospacing="1" w:after="100" w:afterAutospacing="1"/>
      <w:jc w:val="left"/>
      <w:textAlignment w:val="top"/>
    </w:pPr>
  </w:style>
  <w:style w:type="paragraph" w:customStyle="1" w:styleId="xl166">
    <w:name w:val="xl166"/>
    <w:basedOn w:val="a"/>
    <w:rsid w:val="00AD326B"/>
    <w:pPr>
      <w:pBdr>
        <w:left w:val="single" w:sz="8" w:space="0" w:color="auto"/>
        <w:bottom w:val="single" w:sz="8" w:space="0" w:color="auto"/>
        <w:right w:val="single" w:sz="8" w:space="0" w:color="auto"/>
      </w:pBdr>
      <w:shd w:val="clear" w:color="000000" w:fill="FFC000"/>
      <w:spacing w:before="100" w:beforeAutospacing="1" w:after="100" w:afterAutospacing="1"/>
      <w:jc w:val="left"/>
    </w:pPr>
  </w:style>
  <w:style w:type="paragraph" w:customStyle="1" w:styleId="xl167">
    <w:name w:val="xl167"/>
    <w:basedOn w:val="a"/>
    <w:rsid w:val="00AD326B"/>
    <w:pPr>
      <w:pBdr>
        <w:bottom w:val="single" w:sz="8" w:space="0" w:color="auto"/>
      </w:pBdr>
      <w:shd w:val="clear" w:color="000000" w:fill="FFC000"/>
      <w:spacing w:before="100" w:beforeAutospacing="1" w:after="100" w:afterAutospacing="1"/>
      <w:jc w:val="left"/>
    </w:pPr>
  </w:style>
  <w:style w:type="paragraph" w:customStyle="1" w:styleId="xl168">
    <w:name w:val="xl168"/>
    <w:basedOn w:val="a"/>
    <w:rsid w:val="00AD326B"/>
    <w:pPr>
      <w:pBdr>
        <w:bottom w:val="single" w:sz="8" w:space="0" w:color="auto"/>
      </w:pBdr>
      <w:shd w:val="clear" w:color="000000" w:fill="FFC000"/>
      <w:spacing w:before="100" w:beforeAutospacing="1" w:after="100" w:afterAutospacing="1"/>
      <w:jc w:val="center"/>
    </w:pPr>
  </w:style>
  <w:style w:type="paragraph" w:customStyle="1" w:styleId="xl169">
    <w:name w:val="xl169"/>
    <w:basedOn w:val="a"/>
    <w:rsid w:val="00AD326B"/>
    <w:pPr>
      <w:pBdr>
        <w:left w:val="single" w:sz="8" w:space="0" w:color="auto"/>
      </w:pBdr>
      <w:shd w:val="clear" w:color="000000" w:fill="FFC000"/>
      <w:spacing w:before="100" w:beforeAutospacing="1" w:after="100" w:afterAutospacing="1"/>
      <w:jc w:val="left"/>
    </w:pPr>
  </w:style>
  <w:style w:type="paragraph" w:customStyle="1" w:styleId="xl170">
    <w:name w:val="xl170"/>
    <w:basedOn w:val="a"/>
    <w:rsid w:val="00AD326B"/>
    <w:pPr>
      <w:shd w:val="clear" w:color="000000" w:fill="FFC000"/>
      <w:spacing w:before="100" w:beforeAutospacing="1" w:after="100" w:afterAutospacing="1"/>
      <w:jc w:val="left"/>
    </w:pPr>
  </w:style>
  <w:style w:type="paragraph" w:customStyle="1" w:styleId="xl171">
    <w:name w:val="xl171"/>
    <w:basedOn w:val="a"/>
    <w:rsid w:val="00AD326B"/>
    <w:pPr>
      <w:pBdr>
        <w:left w:val="single" w:sz="8" w:space="0" w:color="auto"/>
      </w:pBdr>
      <w:spacing w:before="100" w:beforeAutospacing="1" w:after="100" w:afterAutospacing="1"/>
      <w:jc w:val="left"/>
    </w:pPr>
  </w:style>
  <w:style w:type="paragraph" w:customStyle="1" w:styleId="xl172">
    <w:name w:val="xl172"/>
    <w:basedOn w:val="a"/>
    <w:rsid w:val="00AD326B"/>
    <w:pPr>
      <w:pBdr>
        <w:left w:val="single" w:sz="8" w:space="0" w:color="auto"/>
        <w:bottom w:val="single" w:sz="8" w:space="0" w:color="auto"/>
      </w:pBdr>
      <w:shd w:val="clear" w:color="000000" w:fill="FFC000"/>
      <w:spacing w:before="100" w:beforeAutospacing="1" w:after="100" w:afterAutospacing="1"/>
      <w:jc w:val="left"/>
    </w:pPr>
  </w:style>
  <w:style w:type="paragraph" w:customStyle="1" w:styleId="xl173">
    <w:name w:val="xl173"/>
    <w:basedOn w:val="a"/>
    <w:rsid w:val="00AD326B"/>
    <w:pPr>
      <w:pBdr>
        <w:bottom w:val="single" w:sz="8" w:space="0" w:color="auto"/>
      </w:pBdr>
      <w:shd w:val="clear" w:color="000000" w:fill="FFC000"/>
      <w:spacing w:before="100" w:beforeAutospacing="1" w:after="100" w:afterAutospacing="1"/>
      <w:jc w:val="left"/>
    </w:pPr>
  </w:style>
  <w:style w:type="paragraph" w:customStyle="1" w:styleId="xl174">
    <w:name w:val="xl174"/>
    <w:basedOn w:val="a"/>
    <w:rsid w:val="00AD326B"/>
    <w:pPr>
      <w:shd w:val="clear" w:color="000000" w:fill="FFFF00"/>
      <w:spacing w:before="100" w:beforeAutospacing="1" w:after="100" w:afterAutospacing="1"/>
      <w:jc w:val="left"/>
    </w:pPr>
  </w:style>
  <w:style w:type="paragraph" w:customStyle="1" w:styleId="xl175">
    <w:name w:val="xl175"/>
    <w:basedOn w:val="a"/>
    <w:rsid w:val="00AD326B"/>
    <w:pPr>
      <w:shd w:val="clear" w:color="000000" w:fill="FF0000"/>
      <w:spacing w:before="100" w:beforeAutospacing="1" w:after="100" w:afterAutospacing="1"/>
      <w:jc w:val="left"/>
    </w:pPr>
  </w:style>
  <w:style w:type="paragraph" w:customStyle="1" w:styleId="xl176">
    <w:name w:val="xl176"/>
    <w:basedOn w:val="a"/>
    <w:rsid w:val="00AD326B"/>
    <w:pPr>
      <w:spacing w:before="100" w:beforeAutospacing="1" w:after="100" w:afterAutospacing="1"/>
      <w:jc w:val="left"/>
    </w:pPr>
    <w:rPr>
      <w:b/>
      <w:bCs/>
    </w:rPr>
  </w:style>
  <w:style w:type="paragraph" w:customStyle="1" w:styleId="xl177">
    <w:name w:val="xl177"/>
    <w:basedOn w:val="a"/>
    <w:rsid w:val="00AD326B"/>
    <w:pPr>
      <w:pBdr>
        <w:left w:val="single" w:sz="8" w:space="0" w:color="auto"/>
        <w:right w:val="single" w:sz="8" w:space="0" w:color="auto"/>
      </w:pBdr>
      <w:spacing w:before="100" w:beforeAutospacing="1" w:after="100" w:afterAutospacing="1"/>
      <w:jc w:val="left"/>
      <w:textAlignment w:val="top"/>
    </w:pPr>
  </w:style>
  <w:style w:type="paragraph" w:customStyle="1" w:styleId="xl178">
    <w:name w:val="xl178"/>
    <w:basedOn w:val="a"/>
    <w:rsid w:val="00AD326B"/>
    <w:pPr>
      <w:shd w:val="clear" w:color="000000" w:fill="E4DFEC"/>
      <w:spacing w:before="100" w:beforeAutospacing="1" w:after="100" w:afterAutospacing="1"/>
      <w:textAlignment w:val="center"/>
    </w:pPr>
    <w:rPr>
      <w:color w:val="000000"/>
    </w:rPr>
  </w:style>
  <w:style w:type="paragraph" w:customStyle="1" w:styleId="xl179">
    <w:name w:val="xl179"/>
    <w:basedOn w:val="a"/>
    <w:rsid w:val="00AD326B"/>
    <w:pPr>
      <w:pBdr>
        <w:left w:val="single" w:sz="8" w:space="0" w:color="auto"/>
      </w:pBdr>
      <w:shd w:val="clear" w:color="000000" w:fill="FF0000"/>
      <w:spacing w:before="100" w:beforeAutospacing="1" w:after="100" w:afterAutospacing="1"/>
      <w:jc w:val="center"/>
    </w:pPr>
  </w:style>
  <w:style w:type="paragraph" w:customStyle="1" w:styleId="xl180">
    <w:name w:val="xl180"/>
    <w:basedOn w:val="a"/>
    <w:rsid w:val="00AD326B"/>
    <w:pPr>
      <w:spacing w:before="100" w:beforeAutospacing="1" w:after="100" w:afterAutospacing="1"/>
      <w:textAlignment w:val="center"/>
    </w:pPr>
    <w:rPr>
      <w:color w:val="000000"/>
    </w:rPr>
  </w:style>
  <w:style w:type="paragraph" w:customStyle="1" w:styleId="xl181">
    <w:name w:val="xl181"/>
    <w:basedOn w:val="a"/>
    <w:rsid w:val="00AD326B"/>
    <w:pPr>
      <w:shd w:val="clear" w:color="000000" w:fill="E4DFEC"/>
      <w:spacing w:before="100" w:beforeAutospacing="1" w:after="100" w:afterAutospacing="1"/>
      <w:textAlignment w:val="center"/>
    </w:pPr>
  </w:style>
  <w:style w:type="numbering" w:customStyle="1" w:styleId="111">
    <w:name w:val="Нет списка111"/>
    <w:next w:val="a2"/>
    <w:uiPriority w:val="99"/>
    <w:semiHidden/>
    <w:unhideWhenUsed/>
    <w:rsid w:val="00AD326B"/>
  </w:style>
  <w:style w:type="table" w:customStyle="1" w:styleId="112">
    <w:name w:val="Сетка таблицы11"/>
    <w:basedOn w:val="a1"/>
    <w:next w:val="af7"/>
    <w:uiPriority w:val="39"/>
    <w:rsid w:val="00AD326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2"/>
    <w:uiPriority w:val="99"/>
    <w:semiHidden/>
    <w:unhideWhenUsed/>
    <w:rsid w:val="00AD326B"/>
  </w:style>
  <w:style w:type="paragraph" w:customStyle="1" w:styleId="afff1">
    <w:name w:val="СтильПоЦентру"/>
    <w:basedOn w:val="a"/>
    <w:qFormat/>
    <w:rsid w:val="006A6DF6"/>
    <w:pPr>
      <w:keepNext/>
      <w:tabs>
        <w:tab w:val="left" w:pos="993"/>
      </w:tabs>
      <w:ind w:firstLine="0"/>
      <w:jc w:val="center"/>
    </w:pPr>
  </w:style>
  <w:style w:type="paragraph" w:customStyle="1" w:styleId="afff2">
    <w:name w:val="СтильПоЦентруЖ"/>
    <w:basedOn w:val="afff1"/>
    <w:qFormat/>
    <w:rsid w:val="006A6DF6"/>
    <w:rPr>
      <w:b/>
    </w:rPr>
  </w:style>
  <w:style w:type="paragraph" w:customStyle="1" w:styleId="afff3">
    <w:name w:val="СтильБезОтступа"/>
    <w:basedOn w:val="a"/>
    <w:qFormat/>
    <w:rsid w:val="006A6DF6"/>
    <w:pPr>
      <w:tabs>
        <w:tab w:val="left" w:pos="993"/>
      </w:tabs>
      <w:spacing w:before="0" w:after="0"/>
      <w:ind w:firstLine="0"/>
    </w:pPr>
    <w:rPr>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nhideWhenUsed="1"/>
    <w:lsdException w:name="header" w:uiPriority="0"/>
    <w:lsdException w:name="index heading"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page number" w:uiPriority="0"/>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lsdException w:name="Body Text Indent 2" w:uiPriority="0"/>
    <w:lsdException w:name="Body Text Indent 3" w:unhideWhenUsed="1"/>
    <w:lsdException w:name="Block Text" w:unhideWhenUsed="1"/>
    <w:lsdException w:name="Strong" w:semiHidden="0" w:uiPriority="22"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lsdException w:name="Light List Accent 5" w:semiHidden="0"/>
    <w:lsdException w:name="Light Grid Accent 5" w:semiHidden="0" w:uiPriority="62"/>
    <w:lsdException w:name="Medium Shading 1 Accent 5" w:semiHidden="0"/>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
    <w:name w:val="Normal"/>
    <w:qFormat/>
    <w:rsid w:val="00F20E0F"/>
    <w:pPr>
      <w:jc w:val="both"/>
    </w:pPr>
    <w:rPr>
      <w:rFonts w:ascii="Times New Roman" w:eastAsia="Times New Roman" w:hAnsi="Times New Roman"/>
      <w:sz w:val="24"/>
      <w:szCs w:val="24"/>
    </w:rPr>
  </w:style>
  <w:style w:type="paragraph" w:styleId="10">
    <w:name w:val="heading 1"/>
    <w:basedOn w:val="a"/>
    <w:next w:val="a"/>
    <w:link w:val="11"/>
    <w:uiPriority w:val="9"/>
    <w:qFormat/>
    <w:rsid w:val="009C2649"/>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
    <w:qFormat/>
    <w:rsid w:val="009C2649"/>
    <w:pPr>
      <w:keepNext/>
      <w:spacing w:before="240" w:after="60"/>
      <w:outlineLvl w:val="1"/>
    </w:pPr>
    <w:rPr>
      <w:rFonts w:ascii="Cambria" w:hAnsi="Cambria" w:cs="Cambria"/>
      <w:b/>
      <w:bCs/>
      <w:i/>
      <w:iCs/>
      <w:sz w:val="28"/>
      <w:szCs w:val="28"/>
    </w:rPr>
  </w:style>
  <w:style w:type="paragraph" w:styleId="3">
    <w:name w:val="heading 3"/>
    <w:basedOn w:val="a"/>
    <w:next w:val="a"/>
    <w:link w:val="30"/>
    <w:uiPriority w:val="9"/>
    <w:qFormat/>
    <w:rsid w:val="009C2649"/>
    <w:pPr>
      <w:keepNext/>
      <w:spacing w:before="240" w:after="60"/>
      <w:outlineLvl w:val="2"/>
    </w:pPr>
    <w:rPr>
      <w:rFonts w:ascii="Cambria" w:hAnsi="Cambria" w:cs="Cambria"/>
      <w:b/>
      <w:bCs/>
      <w:sz w:val="26"/>
      <w:szCs w:val="26"/>
    </w:rPr>
  </w:style>
  <w:style w:type="paragraph" w:styleId="4">
    <w:name w:val="heading 4"/>
    <w:basedOn w:val="a"/>
    <w:next w:val="a"/>
    <w:link w:val="40"/>
    <w:uiPriority w:val="9"/>
    <w:qFormat/>
    <w:rsid w:val="009C2649"/>
    <w:pPr>
      <w:keepNext/>
      <w:spacing w:before="240" w:after="60"/>
      <w:outlineLvl w:val="3"/>
    </w:pPr>
    <w:rPr>
      <w:rFonts w:ascii="Calibri" w:hAnsi="Calibri" w:cs="Calibri"/>
      <w:b/>
      <w:bCs/>
      <w:sz w:val="28"/>
      <w:szCs w:val="28"/>
    </w:rPr>
  </w:style>
  <w:style w:type="paragraph" w:styleId="5">
    <w:name w:val="heading 5"/>
    <w:basedOn w:val="a"/>
    <w:next w:val="a"/>
    <w:link w:val="50"/>
    <w:uiPriority w:val="9"/>
    <w:qFormat/>
    <w:rsid w:val="009C2649"/>
    <w:pPr>
      <w:spacing w:before="240" w:after="60"/>
      <w:outlineLvl w:val="4"/>
    </w:pPr>
    <w:rPr>
      <w:rFonts w:ascii="Calibri" w:hAnsi="Calibri" w:cs="Calibri"/>
      <w:b/>
      <w:bCs/>
      <w:i/>
      <w:iCs/>
      <w:sz w:val="26"/>
      <w:szCs w:val="26"/>
    </w:rPr>
  </w:style>
  <w:style w:type="paragraph" w:styleId="6">
    <w:name w:val="heading 6"/>
    <w:basedOn w:val="a"/>
    <w:next w:val="a"/>
    <w:link w:val="60"/>
    <w:uiPriority w:val="9"/>
    <w:qFormat/>
    <w:rsid w:val="009C2649"/>
    <w:pPr>
      <w:spacing w:before="240" w:after="60"/>
      <w:outlineLvl w:val="5"/>
    </w:pPr>
    <w:rPr>
      <w:rFonts w:ascii="Calibri" w:hAnsi="Calibri" w:cs="Calibri"/>
      <w:b/>
      <w:bCs/>
      <w:sz w:val="22"/>
      <w:szCs w:val="22"/>
    </w:rPr>
  </w:style>
  <w:style w:type="paragraph" w:styleId="7">
    <w:name w:val="heading 7"/>
    <w:basedOn w:val="a"/>
    <w:next w:val="a"/>
    <w:link w:val="70"/>
    <w:uiPriority w:val="99"/>
    <w:qFormat/>
    <w:rsid w:val="00DD49BB"/>
    <w:pPr>
      <w:keepNext/>
      <w:keepLines/>
      <w:spacing w:before="200" w:line="276" w:lineRule="auto"/>
      <w:ind w:left="1296" w:hanging="1296"/>
      <w:outlineLvl w:val="6"/>
    </w:pPr>
    <w:rPr>
      <w:rFonts w:ascii="Cambria" w:hAnsi="Cambria" w:cs="Cambria"/>
      <w:i/>
      <w:iCs/>
      <w:color w:val="404040"/>
      <w:sz w:val="22"/>
      <w:szCs w:val="22"/>
    </w:rPr>
  </w:style>
  <w:style w:type="paragraph" w:styleId="8">
    <w:name w:val="heading 8"/>
    <w:basedOn w:val="a"/>
    <w:next w:val="a"/>
    <w:link w:val="80"/>
    <w:uiPriority w:val="99"/>
    <w:qFormat/>
    <w:rsid w:val="00DD49BB"/>
    <w:pPr>
      <w:keepNext/>
      <w:keepLines/>
      <w:spacing w:before="200" w:line="276" w:lineRule="auto"/>
      <w:ind w:left="1440" w:hanging="1440"/>
      <w:outlineLvl w:val="7"/>
    </w:pPr>
    <w:rPr>
      <w:rFonts w:ascii="Cambria" w:hAnsi="Cambria" w:cs="Cambria"/>
      <w:color w:val="404040"/>
      <w:sz w:val="20"/>
      <w:szCs w:val="20"/>
    </w:rPr>
  </w:style>
  <w:style w:type="paragraph" w:styleId="9">
    <w:name w:val="heading 9"/>
    <w:basedOn w:val="a"/>
    <w:next w:val="a"/>
    <w:link w:val="90"/>
    <w:uiPriority w:val="99"/>
    <w:qFormat/>
    <w:rsid w:val="00DD49BB"/>
    <w:pPr>
      <w:keepNext/>
      <w:keepLines/>
      <w:spacing w:before="200" w:line="276" w:lineRule="auto"/>
      <w:ind w:left="1584" w:hanging="1584"/>
      <w:outlineLvl w:val="8"/>
    </w:pPr>
    <w:rPr>
      <w:rFonts w:ascii="Cambria" w:hAnsi="Cambria" w:cs="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9C2649"/>
    <w:rPr>
      <w:rFonts w:ascii="Cambria" w:hAnsi="Cambria" w:cs="Cambria"/>
      <w:b/>
      <w:bCs/>
      <w:kern w:val="32"/>
      <w:sz w:val="32"/>
      <w:szCs w:val="32"/>
    </w:rPr>
  </w:style>
  <w:style w:type="character" w:customStyle="1" w:styleId="20">
    <w:name w:val="Заголовок 2 Знак"/>
    <w:basedOn w:val="a0"/>
    <w:link w:val="2"/>
    <w:uiPriority w:val="9"/>
    <w:rsid w:val="009C2649"/>
    <w:rPr>
      <w:rFonts w:ascii="Cambria" w:hAnsi="Cambria" w:cs="Cambria"/>
      <w:b/>
      <w:bCs/>
      <w:i/>
      <w:iCs/>
      <w:sz w:val="28"/>
      <w:szCs w:val="28"/>
    </w:rPr>
  </w:style>
  <w:style w:type="character" w:customStyle="1" w:styleId="30">
    <w:name w:val="Заголовок 3 Знак"/>
    <w:basedOn w:val="a0"/>
    <w:link w:val="3"/>
    <w:uiPriority w:val="9"/>
    <w:rsid w:val="009C2649"/>
    <w:rPr>
      <w:rFonts w:ascii="Cambria" w:hAnsi="Cambria" w:cs="Cambria"/>
      <w:b/>
      <w:bCs/>
      <w:sz w:val="26"/>
      <w:szCs w:val="26"/>
    </w:rPr>
  </w:style>
  <w:style w:type="character" w:customStyle="1" w:styleId="40">
    <w:name w:val="Заголовок 4 Знак"/>
    <w:basedOn w:val="a0"/>
    <w:link w:val="4"/>
    <w:uiPriority w:val="9"/>
    <w:rsid w:val="009C2649"/>
    <w:rPr>
      <w:rFonts w:ascii="Calibri" w:hAnsi="Calibri" w:cs="Calibri"/>
      <w:b/>
      <w:bCs/>
      <w:sz w:val="28"/>
      <w:szCs w:val="28"/>
    </w:rPr>
  </w:style>
  <w:style w:type="character" w:customStyle="1" w:styleId="50">
    <w:name w:val="Заголовок 5 Знак"/>
    <w:basedOn w:val="a0"/>
    <w:link w:val="5"/>
    <w:uiPriority w:val="9"/>
    <w:semiHidden/>
    <w:rsid w:val="009C2649"/>
    <w:rPr>
      <w:rFonts w:ascii="Calibri" w:hAnsi="Calibri" w:cs="Calibri"/>
      <w:b/>
      <w:bCs/>
      <w:i/>
      <w:iCs/>
      <w:sz w:val="26"/>
      <w:szCs w:val="26"/>
    </w:rPr>
  </w:style>
  <w:style w:type="character" w:customStyle="1" w:styleId="60">
    <w:name w:val="Заголовок 6 Знак"/>
    <w:basedOn w:val="a0"/>
    <w:link w:val="6"/>
    <w:uiPriority w:val="9"/>
    <w:semiHidden/>
    <w:rsid w:val="009C2649"/>
    <w:rPr>
      <w:rFonts w:ascii="Calibri" w:hAnsi="Calibri" w:cs="Calibri"/>
      <w:b/>
      <w:bCs/>
      <w:sz w:val="22"/>
      <w:szCs w:val="22"/>
    </w:rPr>
  </w:style>
  <w:style w:type="character" w:customStyle="1" w:styleId="70">
    <w:name w:val="Заголовок 7 Знак"/>
    <w:basedOn w:val="a0"/>
    <w:link w:val="7"/>
    <w:uiPriority w:val="99"/>
    <w:semiHidden/>
    <w:rsid w:val="00DD49BB"/>
    <w:rPr>
      <w:rFonts w:ascii="Cambria" w:hAnsi="Cambria" w:cs="Cambria"/>
      <w:i/>
      <w:iCs/>
      <w:color w:val="404040"/>
      <w:sz w:val="22"/>
      <w:szCs w:val="22"/>
    </w:rPr>
  </w:style>
  <w:style w:type="character" w:customStyle="1" w:styleId="80">
    <w:name w:val="Заголовок 8 Знак"/>
    <w:basedOn w:val="a0"/>
    <w:link w:val="8"/>
    <w:uiPriority w:val="99"/>
    <w:semiHidden/>
    <w:rsid w:val="00DD49BB"/>
    <w:rPr>
      <w:rFonts w:ascii="Cambria" w:hAnsi="Cambria" w:cs="Cambria"/>
      <w:color w:val="404040"/>
    </w:rPr>
  </w:style>
  <w:style w:type="character" w:customStyle="1" w:styleId="90">
    <w:name w:val="Заголовок 9 Знак"/>
    <w:basedOn w:val="a0"/>
    <w:link w:val="9"/>
    <w:uiPriority w:val="99"/>
    <w:semiHidden/>
    <w:rsid w:val="00DD49BB"/>
    <w:rPr>
      <w:rFonts w:ascii="Cambria" w:hAnsi="Cambria" w:cs="Cambria"/>
      <w:i/>
      <w:iCs/>
      <w:color w:val="404040"/>
    </w:rPr>
  </w:style>
  <w:style w:type="paragraph" w:styleId="a3">
    <w:name w:val="Title"/>
    <w:basedOn w:val="a"/>
    <w:link w:val="a4"/>
    <w:uiPriority w:val="10"/>
    <w:qFormat/>
    <w:rsid w:val="009C2649"/>
    <w:pPr>
      <w:spacing w:before="240" w:after="60"/>
      <w:jc w:val="center"/>
      <w:outlineLvl w:val="0"/>
    </w:pPr>
    <w:rPr>
      <w:rFonts w:ascii="Cambria" w:hAnsi="Cambria" w:cs="Cambria"/>
      <w:b/>
      <w:bCs/>
      <w:kern w:val="28"/>
      <w:sz w:val="32"/>
      <w:szCs w:val="32"/>
    </w:rPr>
  </w:style>
  <w:style w:type="character" w:customStyle="1" w:styleId="a4">
    <w:name w:val="Название Знак"/>
    <w:basedOn w:val="a0"/>
    <w:link w:val="a3"/>
    <w:uiPriority w:val="10"/>
    <w:rsid w:val="009C2649"/>
    <w:rPr>
      <w:rFonts w:ascii="Cambria" w:hAnsi="Cambria" w:cs="Cambria"/>
      <w:b/>
      <w:bCs/>
      <w:kern w:val="28"/>
      <w:sz w:val="32"/>
      <w:szCs w:val="32"/>
    </w:rPr>
  </w:style>
  <w:style w:type="paragraph" w:styleId="a5">
    <w:name w:val="Subtitle"/>
    <w:basedOn w:val="a"/>
    <w:link w:val="a6"/>
    <w:uiPriority w:val="11"/>
    <w:qFormat/>
    <w:rsid w:val="009C2649"/>
    <w:pPr>
      <w:spacing w:after="60"/>
      <w:jc w:val="center"/>
      <w:outlineLvl w:val="1"/>
    </w:pPr>
    <w:rPr>
      <w:rFonts w:ascii="Cambria" w:hAnsi="Cambria" w:cs="Cambria"/>
    </w:rPr>
  </w:style>
  <w:style w:type="character" w:customStyle="1" w:styleId="a6">
    <w:name w:val="Подзаголовок Знак"/>
    <w:basedOn w:val="a0"/>
    <w:link w:val="a5"/>
    <w:uiPriority w:val="11"/>
    <w:rsid w:val="009C2649"/>
    <w:rPr>
      <w:rFonts w:ascii="Cambria" w:hAnsi="Cambria" w:cs="Cambria"/>
      <w:sz w:val="24"/>
      <w:szCs w:val="24"/>
    </w:rPr>
  </w:style>
  <w:style w:type="character" w:styleId="a7">
    <w:name w:val="Strong"/>
    <w:basedOn w:val="a0"/>
    <w:uiPriority w:val="22"/>
    <w:qFormat/>
    <w:rsid w:val="00631C0E"/>
    <w:rPr>
      <w:b/>
      <w:bCs/>
    </w:rPr>
  </w:style>
  <w:style w:type="character" w:styleId="a8">
    <w:name w:val="Emphasis"/>
    <w:basedOn w:val="a0"/>
    <w:uiPriority w:val="99"/>
    <w:qFormat/>
    <w:rsid w:val="00631C0E"/>
    <w:rPr>
      <w:i/>
      <w:iCs/>
    </w:rPr>
  </w:style>
  <w:style w:type="paragraph" w:styleId="a9">
    <w:name w:val="List Paragraph"/>
    <w:basedOn w:val="a"/>
    <w:uiPriority w:val="34"/>
    <w:qFormat/>
    <w:rsid w:val="00631C0E"/>
    <w:pPr>
      <w:ind w:left="720"/>
    </w:pPr>
  </w:style>
  <w:style w:type="paragraph" w:styleId="aa">
    <w:name w:val="TOC Heading"/>
    <w:basedOn w:val="10"/>
    <w:next w:val="a"/>
    <w:uiPriority w:val="39"/>
    <w:qFormat/>
    <w:rsid w:val="009C2649"/>
    <w:pPr>
      <w:outlineLvl w:val="9"/>
    </w:pPr>
  </w:style>
  <w:style w:type="paragraph" w:customStyle="1" w:styleId="31">
    <w:name w:val="Стиль3"/>
    <w:basedOn w:val="10"/>
    <w:rsid w:val="009C2649"/>
    <w:pPr>
      <w:pageBreakBefore/>
      <w:spacing w:before="0" w:line="360" w:lineRule="auto"/>
      <w:jc w:val="center"/>
    </w:pPr>
    <w:rPr>
      <w:rFonts w:ascii="Times New Roman" w:hAnsi="Times New Roman" w:cs="Times New Roman"/>
    </w:rPr>
  </w:style>
  <w:style w:type="paragraph" w:customStyle="1" w:styleId="14">
    <w:name w:val="Стиль Обычный (веб) + 14 пт"/>
    <w:basedOn w:val="ab"/>
    <w:rsid w:val="00CB5C60"/>
    <w:pPr>
      <w:spacing w:before="100" w:beforeAutospacing="1" w:after="100" w:afterAutospacing="1"/>
    </w:pPr>
  </w:style>
  <w:style w:type="paragraph" w:styleId="ab">
    <w:name w:val="Normal (Web)"/>
    <w:basedOn w:val="a"/>
    <w:uiPriority w:val="99"/>
    <w:rsid w:val="00CB5C60"/>
  </w:style>
  <w:style w:type="character" w:styleId="ac">
    <w:name w:val="Hyperlink"/>
    <w:basedOn w:val="a0"/>
    <w:uiPriority w:val="99"/>
    <w:rsid w:val="00767543"/>
    <w:rPr>
      <w:rFonts w:ascii="Arial" w:hAnsi="Arial" w:cs="Arial"/>
      <w:color w:val="000080"/>
      <w:sz w:val="14"/>
      <w:szCs w:val="14"/>
      <w:u w:val="single"/>
    </w:rPr>
  </w:style>
  <w:style w:type="paragraph" w:styleId="ad">
    <w:name w:val="footnote text"/>
    <w:basedOn w:val="a"/>
    <w:link w:val="ae"/>
    <w:uiPriority w:val="99"/>
    <w:semiHidden/>
    <w:rsid w:val="00D4121D"/>
    <w:rPr>
      <w:sz w:val="20"/>
      <w:szCs w:val="20"/>
    </w:rPr>
  </w:style>
  <w:style w:type="character" w:customStyle="1" w:styleId="ae">
    <w:name w:val="Текст сноски Знак"/>
    <w:basedOn w:val="a0"/>
    <w:link w:val="ad"/>
    <w:uiPriority w:val="99"/>
    <w:semiHidden/>
    <w:rsid w:val="00D4121D"/>
    <w:rPr>
      <w:rFonts w:ascii="Times New Roman" w:hAnsi="Times New Roman" w:cs="Times New Roman"/>
    </w:rPr>
  </w:style>
  <w:style w:type="character" w:styleId="af">
    <w:name w:val="footnote reference"/>
    <w:basedOn w:val="a0"/>
    <w:uiPriority w:val="99"/>
    <w:semiHidden/>
    <w:rsid w:val="00D4121D"/>
    <w:rPr>
      <w:vertAlign w:val="superscript"/>
    </w:rPr>
  </w:style>
  <w:style w:type="character" w:customStyle="1" w:styleId="b-serp-itemtranslate">
    <w:name w:val="b-serp-item__translate"/>
    <w:basedOn w:val="a0"/>
    <w:rsid w:val="00010AC3"/>
  </w:style>
  <w:style w:type="paragraph" w:styleId="21">
    <w:name w:val="Body Text Indent 2"/>
    <w:basedOn w:val="a"/>
    <w:link w:val="22"/>
    <w:rsid w:val="00AC63F3"/>
    <w:pPr>
      <w:tabs>
        <w:tab w:val="left" w:pos="1080"/>
      </w:tabs>
      <w:ind w:left="360"/>
    </w:pPr>
  </w:style>
  <w:style w:type="character" w:customStyle="1" w:styleId="22">
    <w:name w:val="Основной текст с отступом 2 Знак"/>
    <w:basedOn w:val="a0"/>
    <w:link w:val="21"/>
    <w:rsid w:val="00AC63F3"/>
    <w:rPr>
      <w:rFonts w:ascii="Times New Roman" w:hAnsi="Times New Roman" w:cs="Times New Roman"/>
      <w:sz w:val="24"/>
      <w:szCs w:val="24"/>
    </w:rPr>
  </w:style>
  <w:style w:type="paragraph" w:styleId="af0">
    <w:name w:val="Body Text"/>
    <w:basedOn w:val="a"/>
    <w:link w:val="af1"/>
    <w:uiPriority w:val="99"/>
    <w:rsid w:val="00AC63F3"/>
    <w:rPr>
      <w:color w:val="0000FF"/>
    </w:rPr>
  </w:style>
  <w:style w:type="character" w:customStyle="1" w:styleId="af1">
    <w:name w:val="Основной текст Знак"/>
    <w:basedOn w:val="a0"/>
    <w:link w:val="af0"/>
    <w:uiPriority w:val="99"/>
    <w:rsid w:val="00AC63F3"/>
    <w:rPr>
      <w:rFonts w:ascii="Times New Roman" w:hAnsi="Times New Roman" w:cs="Times New Roman"/>
      <w:color w:val="0000FF"/>
      <w:sz w:val="24"/>
      <w:szCs w:val="24"/>
    </w:rPr>
  </w:style>
  <w:style w:type="paragraph" w:styleId="23">
    <w:name w:val="Body Text 2"/>
    <w:basedOn w:val="a"/>
    <w:link w:val="24"/>
    <w:rsid w:val="00AC63F3"/>
    <w:pPr>
      <w:tabs>
        <w:tab w:val="left" w:pos="540"/>
      </w:tabs>
    </w:pPr>
  </w:style>
  <w:style w:type="character" w:customStyle="1" w:styleId="24">
    <w:name w:val="Основной текст 2 Знак"/>
    <w:basedOn w:val="a0"/>
    <w:link w:val="23"/>
    <w:rsid w:val="00AC63F3"/>
    <w:rPr>
      <w:rFonts w:ascii="Times New Roman" w:hAnsi="Times New Roman" w:cs="Times New Roman"/>
      <w:sz w:val="24"/>
      <w:szCs w:val="24"/>
    </w:rPr>
  </w:style>
  <w:style w:type="paragraph" w:styleId="af2">
    <w:name w:val="header"/>
    <w:basedOn w:val="a"/>
    <w:link w:val="af3"/>
    <w:rsid w:val="000B2E47"/>
    <w:pPr>
      <w:tabs>
        <w:tab w:val="center" w:pos="4677"/>
        <w:tab w:val="right" w:pos="9355"/>
      </w:tabs>
    </w:pPr>
  </w:style>
  <w:style w:type="character" w:customStyle="1" w:styleId="af3">
    <w:name w:val="Верхний колонтитул Знак"/>
    <w:basedOn w:val="a0"/>
    <w:link w:val="af2"/>
    <w:rsid w:val="000B2E47"/>
    <w:rPr>
      <w:rFonts w:ascii="Times New Roman" w:hAnsi="Times New Roman" w:cs="Times New Roman"/>
      <w:sz w:val="24"/>
      <w:szCs w:val="24"/>
    </w:rPr>
  </w:style>
  <w:style w:type="paragraph" w:styleId="af4">
    <w:name w:val="footer"/>
    <w:basedOn w:val="a"/>
    <w:link w:val="af5"/>
    <w:uiPriority w:val="99"/>
    <w:rsid w:val="000B2E47"/>
    <w:pPr>
      <w:tabs>
        <w:tab w:val="center" w:pos="4677"/>
        <w:tab w:val="right" w:pos="9355"/>
      </w:tabs>
    </w:pPr>
  </w:style>
  <w:style w:type="character" w:customStyle="1" w:styleId="af5">
    <w:name w:val="Нижний колонтитул Знак"/>
    <w:basedOn w:val="a0"/>
    <w:link w:val="af4"/>
    <w:uiPriority w:val="99"/>
    <w:rsid w:val="000B2E47"/>
    <w:rPr>
      <w:rFonts w:ascii="Times New Roman" w:hAnsi="Times New Roman" w:cs="Times New Roman"/>
      <w:sz w:val="24"/>
      <w:szCs w:val="24"/>
    </w:rPr>
  </w:style>
  <w:style w:type="paragraph" w:customStyle="1" w:styleId="af6">
    <w:name w:val="Знак Знак Знак Знак Знак Знак Знак"/>
    <w:basedOn w:val="a"/>
    <w:rsid w:val="002078B9"/>
    <w:pPr>
      <w:spacing w:before="120" w:line="360" w:lineRule="auto"/>
      <w:ind w:firstLine="709"/>
    </w:pPr>
    <w:rPr>
      <w:lang w:eastAsia="en-US"/>
    </w:rPr>
  </w:style>
  <w:style w:type="character" w:customStyle="1" w:styleId="b-translatetr2">
    <w:name w:val="b-translate__tr2"/>
    <w:basedOn w:val="a0"/>
    <w:rsid w:val="0012426F"/>
  </w:style>
  <w:style w:type="character" w:customStyle="1" w:styleId="b-audio1">
    <w:name w:val="b-audio1"/>
    <w:rsid w:val="0012426F"/>
    <w:rPr>
      <w:vanish/>
    </w:rPr>
  </w:style>
  <w:style w:type="table" w:styleId="af7">
    <w:name w:val="Table Grid"/>
    <w:basedOn w:val="a1"/>
    <w:uiPriority w:val="99"/>
    <w:rsid w:val="0012426F"/>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ntro">
    <w:name w:val="intro"/>
    <w:basedOn w:val="a"/>
    <w:rsid w:val="0012426F"/>
    <w:pPr>
      <w:ind w:firstLine="480"/>
    </w:pPr>
    <w:rPr>
      <w:rFonts w:ascii="Verdana" w:eastAsia="Calibri" w:hAnsi="Verdana" w:cs="Verdana"/>
      <w:color w:val="0F0860"/>
      <w:sz w:val="18"/>
      <w:szCs w:val="18"/>
    </w:rPr>
  </w:style>
  <w:style w:type="paragraph" w:customStyle="1" w:styleId="12pt127">
    <w:name w:val="Стиль 12 pt по ширине Первая строка:  127 см"/>
    <w:basedOn w:val="a"/>
    <w:rsid w:val="0012426F"/>
    <w:pPr>
      <w:ind w:firstLine="720"/>
    </w:pPr>
  </w:style>
  <w:style w:type="paragraph" w:customStyle="1" w:styleId="Default">
    <w:name w:val="Default"/>
    <w:uiPriority w:val="99"/>
    <w:rsid w:val="0012426F"/>
    <w:pPr>
      <w:autoSpaceDE w:val="0"/>
      <w:autoSpaceDN w:val="0"/>
      <w:adjustRightInd w:val="0"/>
      <w:jc w:val="both"/>
    </w:pPr>
    <w:rPr>
      <w:rFonts w:cs="Calibri"/>
      <w:color w:val="000000"/>
      <w:sz w:val="24"/>
      <w:szCs w:val="24"/>
      <w:lang w:eastAsia="en-US"/>
    </w:rPr>
  </w:style>
  <w:style w:type="paragraph" w:customStyle="1" w:styleId="14-095">
    <w:name w:val="Стиль 14 пт полужирный По центру Слева:  -095 см Первая строка..."/>
    <w:basedOn w:val="a"/>
    <w:rsid w:val="0012426F"/>
    <w:pPr>
      <w:spacing w:line="360" w:lineRule="auto"/>
      <w:ind w:firstLine="567"/>
      <w:jc w:val="center"/>
    </w:pPr>
    <w:rPr>
      <w:b/>
      <w:bCs/>
      <w:sz w:val="28"/>
      <w:szCs w:val="28"/>
    </w:rPr>
  </w:style>
  <w:style w:type="paragraph" w:customStyle="1" w:styleId="af8">
    <w:name w:val="Стиль По ширине"/>
    <w:basedOn w:val="a"/>
    <w:rsid w:val="0012426F"/>
    <w:pPr>
      <w:spacing w:line="360" w:lineRule="auto"/>
    </w:pPr>
  </w:style>
  <w:style w:type="paragraph" w:customStyle="1" w:styleId="af9">
    <w:name w:val="Знак"/>
    <w:basedOn w:val="a"/>
    <w:autoRedefine/>
    <w:rsid w:val="00221190"/>
    <w:pPr>
      <w:spacing w:before="120" w:after="120" w:line="240" w:lineRule="exact"/>
      <w:ind w:left="709"/>
    </w:pPr>
    <w:rPr>
      <w:lang w:eastAsia="en-US"/>
    </w:rPr>
  </w:style>
  <w:style w:type="paragraph" w:customStyle="1" w:styleId="Iniiaiieoaeno">
    <w:name w:val="Iniiaiie oaeno"/>
    <w:basedOn w:val="a"/>
    <w:next w:val="a"/>
    <w:rsid w:val="00832753"/>
    <w:pPr>
      <w:autoSpaceDE w:val="0"/>
      <w:autoSpaceDN w:val="0"/>
      <w:adjustRightInd w:val="0"/>
    </w:pPr>
  </w:style>
  <w:style w:type="paragraph" w:customStyle="1" w:styleId="0">
    <w:name w:val="Стиль по ширине Первая строка:  0 см"/>
    <w:basedOn w:val="a"/>
    <w:rsid w:val="00832753"/>
    <w:pPr>
      <w:spacing w:line="360" w:lineRule="auto"/>
    </w:pPr>
  </w:style>
  <w:style w:type="paragraph" w:styleId="afa">
    <w:name w:val="Body Text Indent"/>
    <w:basedOn w:val="a"/>
    <w:link w:val="afb"/>
    <w:rsid w:val="00517ABC"/>
    <w:pPr>
      <w:spacing w:after="120"/>
      <w:ind w:left="283"/>
    </w:pPr>
  </w:style>
  <w:style w:type="character" w:customStyle="1" w:styleId="afb">
    <w:name w:val="Основной текст с отступом Знак"/>
    <w:basedOn w:val="a0"/>
    <w:link w:val="afa"/>
    <w:rsid w:val="00517ABC"/>
    <w:rPr>
      <w:rFonts w:ascii="Times New Roman" w:hAnsi="Times New Roman" w:cs="Times New Roman"/>
      <w:sz w:val="24"/>
      <w:szCs w:val="24"/>
    </w:rPr>
  </w:style>
  <w:style w:type="character" w:styleId="afc">
    <w:name w:val="annotation reference"/>
    <w:basedOn w:val="a0"/>
    <w:uiPriority w:val="99"/>
    <w:rsid w:val="007647CD"/>
    <w:rPr>
      <w:sz w:val="16"/>
      <w:szCs w:val="16"/>
    </w:rPr>
  </w:style>
  <w:style w:type="paragraph" w:styleId="afd">
    <w:name w:val="annotation text"/>
    <w:basedOn w:val="a"/>
    <w:link w:val="afe"/>
    <w:uiPriority w:val="99"/>
    <w:rsid w:val="007647CD"/>
    <w:rPr>
      <w:sz w:val="20"/>
      <w:szCs w:val="20"/>
    </w:rPr>
  </w:style>
  <w:style w:type="character" w:customStyle="1" w:styleId="afe">
    <w:name w:val="Текст примечания Знак"/>
    <w:basedOn w:val="a0"/>
    <w:link w:val="afd"/>
    <w:uiPriority w:val="99"/>
    <w:rsid w:val="007647CD"/>
    <w:rPr>
      <w:rFonts w:ascii="Times New Roman" w:hAnsi="Times New Roman" w:cs="Times New Roman"/>
    </w:rPr>
  </w:style>
  <w:style w:type="paragraph" w:styleId="aff">
    <w:name w:val="annotation subject"/>
    <w:basedOn w:val="afd"/>
    <w:next w:val="afd"/>
    <w:link w:val="aff0"/>
    <w:uiPriority w:val="99"/>
    <w:rsid w:val="007647CD"/>
    <w:rPr>
      <w:b/>
      <w:bCs/>
    </w:rPr>
  </w:style>
  <w:style w:type="character" w:customStyle="1" w:styleId="aff0">
    <w:name w:val="Тема примечания Знак"/>
    <w:basedOn w:val="afe"/>
    <w:link w:val="aff"/>
    <w:uiPriority w:val="99"/>
    <w:rsid w:val="007647CD"/>
    <w:rPr>
      <w:rFonts w:ascii="Times New Roman" w:hAnsi="Times New Roman" w:cs="Times New Roman"/>
      <w:b/>
      <w:bCs/>
    </w:rPr>
  </w:style>
  <w:style w:type="paragraph" w:styleId="aff1">
    <w:name w:val="Balloon Text"/>
    <w:basedOn w:val="a"/>
    <w:link w:val="aff2"/>
    <w:uiPriority w:val="99"/>
    <w:rsid w:val="007647CD"/>
    <w:rPr>
      <w:rFonts w:ascii="Tahoma" w:hAnsi="Tahoma" w:cs="Tahoma"/>
      <w:sz w:val="16"/>
      <w:szCs w:val="16"/>
    </w:rPr>
  </w:style>
  <w:style w:type="character" w:customStyle="1" w:styleId="aff2">
    <w:name w:val="Текст выноски Знак"/>
    <w:basedOn w:val="a0"/>
    <w:link w:val="aff1"/>
    <w:uiPriority w:val="99"/>
    <w:rsid w:val="007647CD"/>
    <w:rPr>
      <w:rFonts w:ascii="Tahoma" w:hAnsi="Tahoma" w:cs="Tahoma"/>
      <w:sz w:val="16"/>
      <w:szCs w:val="16"/>
    </w:rPr>
  </w:style>
  <w:style w:type="character" w:customStyle="1" w:styleId="apple-style-span">
    <w:name w:val="apple-style-span"/>
    <w:basedOn w:val="a0"/>
    <w:uiPriority w:val="99"/>
    <w:rsid w:val="00B4613F"/>
  </w:style>
  <w:style w:type="paragraph" w:customStyle="1" w:styleId="ConsPlusNormal">
    <w:name w:val="ConsPlusNormal"/>
    <w:uiPriority w:val="99"/>
    <w:rsid w:val="0003626C"/>
    <w:pPr>
      <w:widowControl w:val="0"/>
      <w:autoSpaceDE w:val="0"/>
      <w:autoSpaceDN w:val="0"/>
      <w:adjustRightInd w:val="0"/>
      <w:jc w:val="both"/>
    </w:pPr>
    <w:rPr>
      <w:rFonts w:ascii="Arial" w:eastAsia="Times New Roman" w:hAnsi="Arial" w:cs="Arial"/>
      <w:sz w:val="20"/>
      <w:szCs w:val="20"/>
    </w:rPr>
  </w:style>
  <w:style w:type="paragraph" w:customStyle="1" w:styleId="12">
    <w:name w:val="Абзац списка1"/>
    <w:basedOn w:val="a"/>
    <w:uiPriority w:val="99"/>
    <w:rsid w:val="003D7C99"/>
    <w:pPr>
      <w:spacing w:after="200" w:line="276" w:lineRule="auto"/>
      <w:ind w:left="720"/>
    </w:pPr>
    <w:rPr>
      <w:lang w:eastAsia="en-US"/>
    </w:rPr>
  </w:style>
  <w:style w:type="paragraph" w:styleId="13">
    <w:name w:val="toc 1"/>
    <w:basedOn w:val="a"/>
    <w:next w:val="a"/>
    <w:autoRedefine/>
    <w:uiPriority w:val="39"/>
    <w:rsid w:val="000026BF"/>
    <w:pPr>
      <w:spacing w:after="100"/>
    </w:pPr>
  </w:style>
  <w:style w:type="paragraph" w:styleId="25">
    <w:name w:val="toc 2"/>
    <w:basedOn w:val="a"/>
    <w:next w:val="a"/>
    <w:autoRedefine/>
    <w:uiPriority w:val="39"/>
    <w:rsid w:val="000026BF"/>
    <w:pPr>
      <w:spacing w:after="100"/>
      <w:ind w:left="240"/>
    </w:pPr>
  </w:style>
  <w:style w:type="paragraph" w:styleId="32">
    <w:name w:val="toc 3"/>
    <w:basedOn w:val="a"/>
    <w:next w:val="a"/>
    <w:autoRedefine/>
    <w:uiPriority w:val="39"/>
    <w:rsid w:val="000026BF"/>
    <w:pPr>
      <w:spacing w:after="100"/>
      <w:ind w:left="480"/>
    </w:pPr>
  </w:style>
  <w:style w:type="paragraph" w:customStyle="1" w:styleId="aff3">
    <w:name w:val="Стиль"/>
    <w:uiPriority w:val="99"/>
    <w:rsid w:val="00A56AB6"/>
    <w:pPr>
      <w:widowControl w:val="0"/>
      <w:autoSpaceDE w:val="0"/>
      <w:autoSpaceDN w:val="0"/>
      <w:adjustRightInd w:val="0"/>
      <w:jc w:val="both"/>
    </w:pPr>
    <w:rPr>
      <w:rFonts w:ascii="Arial" w:eastAsia="Times New Roman" w:hAnsi="Arial" w:cs="Arial"/>
      <w:sz w:val="24"/>
      <w:szCs w:val="24"/>
    </w:rPr>
  </w:style>
  <w:style w:type="table" w:styleId="1-5">
    <w:name w:val="Medium Shading 1 Accent 5"/>
    <w:basedOn w:val="a1"/>
    <w:uiPriority w:val="99"/>
    <w:rsid w:val="00A71866"/>
    <w:rPr>
      <w:rFonts w:cs="Calibri"/>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15">
    <w:name w:val="Обычный1"/>
    <w:rsid w:val="00A71866"/>
    <w:pPr>
      <w:widowControl w:val="0"/>
      <w:spacing w:line="260" w:lineRule="auto"/>
      <w:ind w:firstLine="220"/>
      <w:jc w:val="both"/>
    </w:pPr>
    <w:rPr>
      <w:rFonts w:ascii="Times New Roman" w:eastAsia="Times New Roman" w:hAnsi="Times New Roman"/>
      <w:sz w:val="18"/>
      <w:szCs w:val="18"/>
    </w:rPr>
  </w:style>
  <w:style w:type="character" w:styleId="aff4">
    <w:name w:val="page number"/>
    <w:basedOn w:val="a0"/>
    <w:rsid w:val="00A71866"/>
    <w:rPr>
      <w:sz w:val="24"/>
      <w:szCs w:val="24"/>
      <w:lang w:val="ru-RU" w:eastAsia="en-US"/>
    </w:rPr>
  </w:style>
  <w:style w:type="paragraph" w:styleId="aff5">
    <w:name w:val="No Spacing"/>
    <w:uiPriority w:val="1"/>
    <w:qFormat/>
    <w:rsid w:val="00A71866"/>
    <w:pPr>
      <w:jc w:val="both"/>
    </w:pPr>
    <w:rPr>
      <w:rFonts w:ascii="Times New Roman" w:eastAsia="Times New Roman" w:hAnsi="Times New Roman"/>
      <w:sz w:val="24"/>
      <w:szCs w:val="24"/>
    </w:rPr>
  </w:style>
  <w:style w:type="paragraph" w:customStyle="1" w:styleId="26">
    <w:name w:val="Знак2"/>
    <w:basedOn w:val="a"/>
    <w:rsid w:val="00A71866"/>
    <w:pPr>
      <w:spacing w:after="160" w:line="240" w:lineRule="exact"/>
    </w:pPr>
    <w:rPr>
      <w:rFonts w:ascii="Verdana" w:hAnsi="Verdana" w:cs="Verdana"/>
      <w:sz w:val="20"/>
      <w:szCs w:val="20"/>
      <w:lang w:val="en-US" w:eastAsia="en-US"/>
    </w:rPr>
  </w:style>
  <w:style w:type="paragraph" w:customStyle="1" w:styleId="27">
    <w:name w:val="Знак2 Знак Знак Знак"/>
    <w:basedOn w:val="a"/>
    <w:rsid w:val="00A71866"/>
    <w:pPr>
      <w:spacing w:after="160" w:line="240" w:lineRule="exact"/>
    </w:pPr>
    <w:rPr>
      <w:rFonts w:ascii="Verdana" w:hAnsi="Verdana" w:cs="Verdana"/>
      <w:sz w:val="20"/>
      <w:szCs w:val="20"/>
      <w:lang w:val="en-US" w:eastAsia="en-US"/>
    </w:rPr>
  </w:style>
  <w:style w:type="character" w:customStyle="1" w:styleId="sem">
    <w:name w:val="sem"/>
    <w:basedOn w:val="a0"/>
    <w:rsid w:val="00A71866"/>
  </w:style>
  <w:style w:type="paragraph" w:customStyle="1" w:styleId="28">
    <w:name w:val="Стиль Заголовок 2"/>
    <w:basedOn w:val="2"/>
    <w:qFormat/>
    <w:rsid w:val="00A71866"/>
    <w:pPr>
      <w:spacing w:line="276" w:lineRule="auto"/>
      <w:ind w:firstLine="709"/>
    </w:pPr>
    <w:rPr>
      <w:rFonts w:ascii="Times New Roman" w:hAnsi="Times New Roman" w:cs="Times New Roman"/>
      <w:b w:val="0"/>
      <w:bCs w:val="0"/>
    </w:rPr>
  </w:style>
  <w:style w:type="paragraph" w:customStyle="1" w:styleId="114">
    <w:name w:val="Стиль Заголовок 1 + 14 пт"/>
    <w:basedOn w:val="10"/>
    <w:rsid w:val="00A71866"/>
    <w:pPr>
      <w:spacing w:line="276" w:lineRule="auto"/>
      <w:jc w:val="center"/>
    </w:pPr>
    <w:rPr>
      <w:rFonts w:ascii="Times New Roman" w:hAnsi="Times New Roman" w:cs="Times New Roman"/>
      <w:sz w:val="28"/>
      <w:szCs w:val="28"/>
    </w:rPr>
  </w:style>
  <w:style w:type="character" w:customStyle="1" w:styleId="aff6">
    <w:name w:val="Основной текст_"/>
    <w:link w:val="91"/>
    <w:rsid w:val="00A71866"/>
    <w:rPr>
      <w:sz w:val="28"/>
      <w:szCs w:val="28"/>
      <w:shd w:val="clear" w:color="auto" w:fill="FFFFFF"/>
    </w:rPr>
  </w:style>
  <w:style w:type="paragraph" w:customStyle="1" w:styleId="91">
    <w:name w:val="Основной текст9"/>
    <w:basedOn w:val="a"/>
    <w:link w:val="aff6"/>
    <w:rsid w:val="00A71866"/>
    <w:pPr>
      <w:shd w:val="clear" w:color="auto" w:fill="FFFFFF"/>
      <w:spacing w:before="120" w:line="240" w:lineRule="atLeast"/>
    </w:pPr>
    <w:rPr>
      <w:rFonts w:ascii="Calibri" w:eastAsia="Calibri" w:hAnsi="Calibri" w:cs="Calibri"/>
      <w:sz w:val="28"/>
      <w:szCs w:val="28"/>
    </w:rPr>
  </w:style>
  <w:style w:type="paragraph" w:styleId="41">
    <w:name w:val="toc 4"/>
    <w:basedOn w:val="a"/>
    <w:next w:val="a"/>
    <w:autoRedefine/>
    <w:rsid w:val="00A71866"/>
    <w:pPr>
      <w:spacing w:line="276" w:lineRule="auto"/>
      <w:ind w:left="840"/>
    </w:pPr>
    <w:rPr>
      <w:rFonts w:ascii="Calibri" w:hAnsi="Calibri" w:cs="Calibri"/>
      <w:sz w:val="20"/>
      <w:szCs w:val="20"/>
    </w:rPr>
  </w:style>
  <w:style w:type="paragraph" w:styleId="51">
    <w:name w:val="toc 5"/>
    <w:basedOn w:val="a"/>
    <w:next w:val="a"/>
    <w:autoRedefine/>
    <w:rsid w:val="00A71866"/>
    <w:pPr>
      <w:spacing w:line="276" w:lineRule="auto"/>
      <w:ind w:left="1120"/>
    </w:pPr>
    <w:rPr>
      <w:rFonts w:ascii="Calibri" w:hAnsi="Calibri" w:cs="Calibri"/>
      <w:sz w:val="20"/>
      <w:szCs w:val="20"/>
    </w:rPr>
  </w:style>
  <w:style w:type="paragraph" w:styleId="61">
    <w:name w:val="toc 6"/>
    <w:basedOn w:val="a"/>
    <w:next w:val="a"/>
    <w:autoRedefine/>
    <w:rsid w:val="00A71866"/>
    <w:pPr>
      <w:spacing w:line="276" w:lineRule="auto"/>
      <w:ind w:left="1400"/>
    </w:pPr>
    <w:rPr>
      <w:rFonts w:ascii="Calibri" w:hAnsi="Calibri" w:cs="Calibri"/>
      <w:sz w:val="20"/>
      <w:szCs w:val="20"/>
    </w:rPr>
  </w:style>
  <w:style w:type="paragraph" w:styleId="71">
    <w:name w:val="toc 7"/>
    <w:basedOn w:val="a"/>
    <w:next w:val="a"/>
    <w:autoRedefine/>
    <w:rsid w:val="00A71866"/>
    <w:pPr>
      <w:spacing w:line="276" w:lineRule="auto"/>
      <w:ind w:left="1680"/>
    </w:pPr>
    <w:rPr>
      <w:rFonts w:ascii="Calibri" w:hAnsi="Calibri" w:cs="Calibri"/>
      <w:sz w:val="20"/>
      <w:szCs w:val="20"/>
    </w:rPr>
  </w:style>
  <w:style w:type="paragraph" w:styleId="81">
    <w:name w:val="toc 8"/>
    <w:basedOn w:val="a"/>
    <w:next w:val="a"/>
    <w:autoRedefine/>
    <w:rsid w:val="00A71866"/>
    <w:pPr>
      <w:spacing w:line="276" w:lineRule="auto"/>
      <w:ind w:left="1960"/>
    </w:pPr>
    <w:rPr>
      <w:rFonts w:ascii="Calibri" w:hAnsi="Calibri" w:cs="Calibri"/>
      <w:sz w:val="20"/>
      <w:szCs w:val="20"/>
    </w:rPr>
  </w:style>
  <w:style w:type="paragraph" w:styleId="92">
    <w:name w:val="toc 9"/>
    <w:basedOn w:val="a"/>
    <w:next w:val="a"/>
    <w:autoRedefine/>
    <w:rsid w:val="00A71866"/>
    <w:pPr>
      <w:spacing w:line="276" w:lineRule="auto"/>
      <w:ind w:left="2240"/>
    </w:pPr>
    <w:rPr>
      <w:rFonts w:ascii="Calibri" w:hAnsi="Calibri" w:cs="Calibri"/>
      <w:sz w:val="20"/>
      <w:szCs w:val="20"/>
    </w:rPr>
  </w:style>
  <w:style w:type="character" w:styleId="aff7">
    <w:name w:val="FollowedHyperlink"/>
    <w:basedOn w:val="a0"/>
    <w:uiPriority w:val="99"/>
    <w:rsid w:val="00A71866"/>
    <w:rPr>
      <w:color w:val="800080"/>
      <w:u w:val="single"/>
    </w:rPr>
  </w:style>
  <w:style w:type="character" w:styleId="aff8">
    <w:name w:val="Book Title"/>
    <w:basedOn w:val="a0"/>
    <w:uiPriority w:val="33"/>
    <w:qFormat/>
    <w:rsid w:val="00A71866"/>
    <w:rPr>
      <w:b/>
      <w:bCs/>
      <w:smallCaps/>
      <w:spacing w:val="5"/>
    </w:rPr>
  </w:style>
  <w:style w:type="character" w:styleId="aff9">
    <w:name w:val="Subtle Emphasis"/>
    <w:basedOn w:val="a0"/>
    <w:uiPriority w:val="19"/>
    <w:qFormat/>
    <w:rsid w:val="00A71866"/>
    <w:rPr>
      <w:i/>
      <w:iCs/>
      <w:color w:val="808080"/>
    </w:rPr>
  </w:style>
  <w:style w:type="character" w:customStyle="1" w:styleId="82">
    <w:name w:val="Основной текст (8)_"/>
    <w:basedOn w:val="a0"/>
    <w:link w:val="83"/>
    <w:rsid w:val="00A71866"/>
    <w:rPr>
      <w:rFonts w:ascii="Microsoft Sans Serif" w:hAnsi="Microsoft Sans Serif" w:cs="Microsoft Sans Serif"/>
      <w:sz w:val="8"/>
      <w:szCs w:val="8"/>
      <w:shd w:val="clear" w:color="auto" w:fill="FFFFFF"/>
    </w:rPr>
  </w:style>
  <w:style w:type="paragraph" w:customStyle="1" w:styleId="83">
    <w:name w:val="Основной текст (8)"/>
    <w:basedOn w:val="a"/>
    <w:link w:val="82"/>
    <w:rsid w:val="00A71866"/>
    <w:pPr>
      <w:shd w:val="clear" w:color="auto" w:fill="FFFFFF"/>
      <w:spacing w:line="98" w:lineRule="exact"/>
    </w:pPr>
    <w:rPr>
      <w:rFonts w:ascii="Microsoft Sans Serif" w:eastAsia="Calibri" w:hAnsi="Microsoft Sans Serif" w:cs="Microsoft Sans Serif"/>
      <w:sz w:val="8"/>
      <w:szCs w:val="8"/>
    </w:rPr>
  </w:style>
  <w:style w:type="paragraph" w:customStyle="1" w:styleId="ConsPlusNonformat">
    <w:name w:val="ConsPlusNonformat"/>
    <w:uiPriority w:val="99"/>
    <w:rsid w:val="00A71866"/>
    <w:pPr>
      <w:widowControl w:val="0"/>
      <w:autoSpaceDE w:val="0"/>
      <w:autoSpaceDN w:val="0"/>
      <w:adjustRightInd w:val="0"/>
      <w:jc w:val="both"/>
    </w:pPr>
    <w:rPr>
      <w:rFonts w:ascii="Courier New" w:eastAsia="Times New Roman" w:hAnsi="Courier New" w:cs="Courier New"/>
      <w:sz w:val="20"/>
      <w:szCs w:val="20"/>
    </w:rPr>
  </w:style>
  <w:style w:type="character" w:customStyle="1" w:styleId="affa">
    <w:name w:val="Текст концевой сноски Знак"/>
    <w:basedOn w:val="a0"/>
    <w:link w:val="affb"/>
    <w:uiPriority w:val="99"/>
    <w:semiHidden/>
    <w:rsid w:val="00A71866"/>
    <w:rPr>
      <w:rFonts w:ascii="Times New Roman" w:hAnsi="Times New Roman" w:cs="Times New Roman"/>
    </w:rPr>
  </w:style>
  <w:style w:type="paragraph" w:styleId="affb">
    <w:name w:val="endnote text"/>
    <w:basedOn w:val="a"/>
    <w:link w:val="affa"/>
    <w:uiPriority w:val="99"/>
    <w:semiHidden/>
    <w:rsid w:val="00A71866"/>
    <w:rPr>
      <w:sz w:val="20"/>
      <w:szCs w:val="20"/>
    </w:rPr>
  </w:style>
  <w:style w:type="character" w:customStyle="1" w:styleId="EndnoteTextChar1">
    <w:name w:val="Endnote Text Char1"/>
    <w:basedOn w:val="a0"/>
    <w:uiPriority w:val="99"/>
    <w:semiHidden/>
    <w:rsid w:val="00066558"/>
    <w:rPr>
      <w:rFonts w:ascii="Times New Roman" w:eastAsia="Times New Roman" w:hAnsi="Times New Roman"/>
      <w:sz w:val="20"/>
      <w:szCs w:val="20"/>
    </w:rPr>
  </w:style>
  <w:style w:type="character" w:customStyle="1" w:styleId="16">
    <w:name w:val="Текст концевой сноски Знак1"/>
    <w:basedOn w:val="a0"/>
    <w:uiPriority w:val="99"/>
    <w:semiHidden/>
    <w:rsid w:val="00A71866"/>
    <w:rPr>
      <w:rFonts w:ascii="Times New Roman" w:hAnsi="Times New Roman" w:cs="Times New Roman"/>
    </w:rPr>
  </w:style>
  <w:style w:type="character" w:styleId="affc">
    <w:name w:val="endnote reference"/>
    <w:basedOn w:val="a0"/>
    <w:uiPriority w:val="99"/>
    <w:semiHidden/>
    <w:rsid w:val="00A71866"/>
    <w:rPr>
      <w:vertAlign w:val="superscript"/>
    </w:rPr>
  </w:style>
  <w:style w:type="table" w:styleId="-5">
    <w:name w:val="Light Shading Accent 5"/>
    <w:basedOn w:val="a1"/>
    <w:uiPriority w:val="99"/>
    <w:rsid w:val="00A71866"/>
    <w:rPr>
      <w:rFonts w:cs="Calibri"/>
      <w:color w:val="31849B"/>
      <w:lang w:eastAsia="en-US"/>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50">
    <w:name w:val="Light List Accent 5"/>
    <w:basedOn w:val="a1"/>
    <w:uiPriority w:val="99"/>
    <w:rsid w:val="00A71866"/>
    <w:rPr>
      <w:rFonts w:cs="Calibri"/>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affd">
    <w:name w:val="текст сноски"/>
    <w:basedOn w:val="a"/>
    <w:uiPriority w:val="99"/>
    <w:rsid w:val="00DD49BB"/>
    <w:pPr>
      <w:widowControl w:val="0"/>
    </w:pPr>
    <w:rPr>
      <w:rFonts w:ascii="Gelvetsky 12pt" w:hAnsi="Gelvetsky 12pt" w:cs="Gelvetsky 12pt"/>
      <w:lang w:val="en-US"/>
    </w:rPr>
  </w:style>
  <w:style w:type="character" w:customStyle="1" w:styleId="apple-converted-space">
    <w:name w:val="apple-converted-space"/>
    <w:basedOn w:val="a0"/>
    <w:rsid w:val="00DD49BB"/>
  </w:style>
  <w:style w:type="paragraph" w:customStyle="1" w:styleId="ConsPlusTitle">
    <w:name w:val="ConsPlusTitle"/>
    <w:uiPriority w:val="99"/>
    <w:rsid w:val="00DD49BB"/>
    <w:pPr>
      <w:widowControl w:val="0"/>
      <w:suppressAutoHyphens/>
      <w:autoSpaceDE w:val="0"/>
      <w:jc w:val="both"/>
    </w:pPr>
    <w:rPr>
      <w:rFonts w:ascii="Times New Roman" w:eastAsia="Times New Roman" w:hAnsi="Times New Roman"/>
      <w:b/>
      <w:bCs/>
      <w:sz w:val="28"/>
      <w:szCs w:val="28"/>
      <w:lang w:eastAsia="zh-CN"/>
    </w:rPr>
  </w:style>
  <w:style w:type="paragraph" w:styleId="affe">
    <w:name w:val="caption"/>
    <w:basedOn w:val="a"/>
    <w:next w:val="a"/>
    <w:uiPriority w:val="99"/>
    <w:qFormat/>
    <w:rsid w:val="00DD49BB"/>
    <w:pPr>
      <w:spacing w:after="200"/>
    </w:pPr>
    <w:rPr>
      <w:rFonts w:ascii="Calibri" w:hAnsi="Calibri" w:cs="Calibri"/>
      <w:b/>
      <w:bCs/>
      <w:color w:val="4F81BD"/>
      <w:sz w:val="18"/>
      <w:szCs w:val="18"/>
    </w:rPr>
  </w:style>
  <w:style w:type="character" w:customStyle="1" w:styleId="apple-tab-span">
    <w:name w:val="apple-tab-span"/>
    <w:basedOn w:val="a0"/>
    <w:uiPriority w:val="99"/>
    <w:rsid w:val="00DD49BB"/>
  </w:style>
  <w:style w:type="paragraph" w:styleId="afff">
    <w:name w:val="Revision"/>
    <w:hidden/>
    <w:uiPriority w:val="99"/>
    <w:semiHidden/>
    <w:rsid w:val="00BF53D5"/>
    <w:pPr>
      <w:jc w:val="both"/>
    </w:pPr>
    <w:rPr>
      <w:rFonts w:ascii="Times New Roman" w:eastAsia="Times New Roman" w:hAnsi="Times New Roman"/>
      <w:sz w:val="24"/>
      <w:szCs w:val="24"/>
    </w:rPr>
  </w:style>
  <w:style w:type="paragraph" w:styleId="33">
    <w:name w:val="Body Text 3"/>
    <w:basedOn w:val="a"/>
    <w:link w:val="34"/>
    <w:uiPriority w:val="99"/>
    <w:rsid w:val="00BF53D5"/>
    <w:pPr>
      <w:spacing w:after="120" w:line="276" w:lineRule="auto"/>
    </w:pPr>
    <w:rPr>
      <w:sz w:val="16"/>
      <w:szCs w:val="16"/>
    </w:rPr>
  </w:style>
  <w:style w:type="character" w:customStyle="1" w:styleId="34">
    <w:name w:val="Основной текст 3 Знак"/>
    <w:basedOn w:val="a0"/>
    <w:link w:val="33"/>
    <w:uiPriority w:val="99"/>
    <w:rsid w:val="00BF53D5"/>
    <w:rPr>
      <w:rFonts w:ascii="Times New Roman" w:hAnsi="Times New Roman" w:cs="Times New Roman"/>
      <w:sz w:val="16"/>
      <w:szCs w:val="16"/>
    </w:rPr>
  </w:style>
  <w:style w:type="paragraph" w:customStyle="1" w:styleId="afff0">
    <w:name w:val="Знак Знак Знак Знак"/>
    <w:basedOn w:val="a"/>
    <w:uiPriority w:val="99"/>
    <w:semiHidden/>
    <w:rsid w:val="00BF53D5"/>
    <w:pPr>
      <w:spacing w:after="160" w:line="240" w:lineRule="exact"/>
    </w:pPr>
    <w:rPr>
      <w:rFonts w:ascii="Verdana" w:hAnsi="Verdana" w:cs="Verdana"/>
      <w:sz w:val="20"/>
      <w:szCs w:val="20"/>
      <w:lang w:val="en-US" w:eastAsia="en-US"/>
    </w:rPr>
  </w:style>
  <w:style w:type="numbering" w:customStyle="1" w:styleId="1">
    <w:name w:val="Стиль1"/>
    <w:rsid w:val="00066558"/>
    <w:pPr>
      <w:numPr>
        <w:numId w:val="11"/>
      </w:numPr>
    </w:pPr>
  </w:style>
  <w:style w:type="table" w:customStyle="1" w:styleId="17">
    <w:name w:val="Сетка таблицы1"/>
    <w:basedOn w:val="a1"/>
    <w:next w:val="af7"/>
    <w:rsid w:val="00F56B6A"/>
    <w:pPr>
      <w:jc w:val="both"/>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
    <w:name w:val="Нет списка1"/>
    <w:next w:val="a2"/>
    <w:uiPriority w:val="99"/>
    <w:semiHidden/>
    <w:unhideWhenUsed/>
    <w:rsid w:val="00AD326B"/>
  </w:style>
  <w:style w:type="numbering" w:customStyle="1" w:styleId="110">
    <w:name w:val="Нет списка11"/>
    <w:next w:val="a2"/>
    <w:uiPriority w:val="99"/>
    <w:semiHidden/>
    <w:unhideWhenUsed/>
    <w:rsid w:val="00AD326B"/>
  </w:style>
  <w:style w:type="table" w:customStyle="1" w:styleId="29">
    <w:name w:val="Сетка таблицы2"/>
    <w:basedOn w:val="a1"/>
    <w:next w:val="af7"/>
    <w:rsid w:val="00AD326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pbold">
    <w:name w:val="mp_bold"/>
    <w:rsid w:val="00AD326B"/>
  </w:style>
  <w:style w:type="paragraph" w:customStyle="1" w:styleId="xl63">
    <w:name w:val="xl63"/>
    <w:basedOn w:val="a"/>
    <w:rsid w:val="00AD326B"/>
    <w:pPr>
      <w:pBdr>
        <w:left w:val="single" w:sz="8" w:space="0" w:color="auto"/>
      </w:pBdr>
      <w:spacing w:before="100" w:beforeAutospacing="1" w:after="100" w:afterAutospacing="1"/>
      <w:jc w:val="left"/>
    </w:pPr>
  </w:style>
  <w:style w:type="paragraph" w:customStyle="1" w:styleId="xl64">
    <w:name w:val="xl64"/>
    <w:basedOn w:val="a"/>
    <w:rsid w:val="00AD326B"/>
    <w:pPr>
      <w:pBdr>
        <w:right w:val="single" w:sz="8" w:space="0" w:color="auto"/>
      </w:pBdr>
      <w:spacing w:before="100" w:beforeAutospacing="1" w:after="100" w:afterAutospacing="1"/>
      <w:jc w:val="left"/>
    </w:pPr>
  </w:style>
  <w:style w:type="paragraph" w:customStyle="1" w:styleId="xl65">
    <w:name w:val="xl65"/>
    <w:basedOn w:val="a"/>
    <w:rsid w:val="00AD326B"/>
    <w:pPr>
      <w:spacing w:before="100" w:beforeAutospacing="1" w:after="100" w:afterAutospacing="1"/>
      <w:jc w:val="left"/>
    </w:pPr>
  </w:style>
  <w:style w:type="paragraph" w:customStyle="1" w:styleId="xl66">
    <w:name w:val="xl66"/>
    <w:basedOn w:val="a"/>
    <w:rsid w:val="00AD326B"/>
    <w:pPr>
      <w:pBdr>
        <w:top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67">
    <w:name w:val="xl67"/>
    <w:basedOn w:val="a"/>
    <w:rsid w:val="00AD326B"/>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68">
    <w:name w:val="xl68"/>
    <w:basedOn w:val="a"/>
    <w:rsid w:val="00AD326B"/>
    <w:pPr>
      <w:pBdr>
        <w:top w:val="single" w:sz="4" w:space="0" w:color="auto"/>
        <w:left w:val="single" w:sz="8"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69">
    <w:name w:val="xl69"/>
    <w:basedOn w:val="a"/>
    <w:rsid w:val="00AD326B"/>
    <w:pPr>
      <w:pBdr>
        <w:top w:val="single" w:sz="8" w:space="0" w:color="auto"/>
      </w:pBdr>
      <w:spacing w:before="100" w:beforeAutospacing="1" w:after="100" w:afterAutospacing="1"/>
      <w:jc w:val="left"/>
    </w:pPr>
    <w:rPr>
      <w:b/>
      <w:bCs/>
      <w:sz w:val="20"/>
      <w:szCs w:val="20"/>
    </w:rPr>
  </w:style>
  <w:style w:type="paragraph" w:customStyle="1" w:styleId="xl70">
    <w:name w:val="xl70"/>
    <w:basedOn w:val="a"/>
    <w:rsid w:val="00AD326B"/>
    <w:pPr>
      <w:pBdr>
        <w:top w:val="single" w:sz="8" w:space="0" w:color="auto"/>
        <w:right w:val="single" w:sz="8" w:space="0" w:color="auto"/>
      </w:pBdr>
      <w:spacing w:before="100" w:beforeAutospacing="1" w:after="100" w:afterAutospacing="1"/>
      <w:jc w:val="left"/>
    </w:pPr>
    <w:rPr>
      <w:b/>
      <w:bCs/>
      <w:sz w:val="20"/>
      <w:szCs w:val="20"/>
    </w:rPr>
  </w:style>
  <w:style w:type="paragraph" w:customStyle="1" w:styleId="xl71">
    <w:name w:val="xl71"/>
    <w:basedOn w:val="a"/>
    <w:rsid w:val="00AD326B"/>
    <w:pPr>
      <w:spacing w:before="100" w:beforeAutospacing="1" w:after="100" w:afterAutospacing="1"/>
      <w:jc w:val="left"/>
    </w:pPr>
    <w:rPr>
      <w:b/>
      <w:bCs/>
      <w:sz w:val="20"/>
      <w:szCs w:val="20"/>
    </w:rPr>
  </w:style>
  <w:style w:type="paragraph" w:customStyle="1" w:styleId="xl72">
    <w:name w:val="xl72"/>
    <w:basedOn w:val="a"/>
    <w:rsid w:val="00AD326B"/>
    <w:pPr>
      <w:pBdr>
        <w:right w:val="single" w:sz="8" w:space="0" w:color="auto"/>
      </w:pBdr>
      <w:spacing w:before="100" w:beforeAutospacing="1" w:after="100" w:afterAutospacing="1"/>
      <w:jc w:val="left"/>
    </w:pPr>
    <w:rPr>
      <w:b/>
      <w:bCs/>
      <w:sz w:val="20"/>
      <w:szCs w:val="20"/>
    </w:rPr>
  </w:style>
  <w:style w:type="paragraph" w:customStyle="1" w:styleId="xl73">
    <w:name w:val="xl73"/>
    <w:basedOn w:val="a"/>
    <w:rsid w:val="00AD326B"/>
    <w:pPr>
      <w:pBdr>
        <w:top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74">
    <w:name w:val="xl74"/>
    <w:basedOn w:val="a"/>
    <w:rsid w:val="00AD326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75">
    <w:name w:val="xl75"/>
    <w:basedOn w:val="a"/>
    <w:rsid w:val="00AD326B"/>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76">
    <w:name w:val="xl76"/>
    <w:basedOn w:val="a"/>
    <w:rsid w:val="00AD326B"/>
    <w:pPr>
      <w:pBdr>
        <w:top w:val="single" w:sz="4" w:space="0" w:color="auto"/>
        <w:left w:val="single" w:sz="8"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77">
    <w:name w:val="xl77"/>
    <w:basedOn w:val="a"/>
    <w:rsid w:val="00AD326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78">
    <w:name w:val="xl78"/>
    <w:basedOn w:val="a"/>
    <w:rsid w:val="00AD326B"/>
    <w:pPr>
      <w:pBdr>
        <w:top w:val="single" w:sz="4" w:space="0" w:color="auto"/>
        <w:left w:val="single" w:sz="4" w:space="0" w:color="auto"/>
        <w:bottom w:val="single" w:sz="4" w:space="0" w:color="auto"/>
      </w:pBdr>
      <w:spacing w:before="100" w:beforeAutospacing="1" w:after="100" w:afterAutospacing="1"/>
      <w:jc w:val="left"/>
    </w:pPr>
    <w:rPr>
      <w:sz w:val="20"/>
      <w:szCs w:val="20"/>
    </w:rPr>
  </w:style>
  <w:style w:type="paragraph" w:customStyle="1" w:styleId="xl79">
    <w:name w:val="xl79"/>
    <w:basedOn w:val="a"/>
    <w:rsid w:val="00AD326B"/>
    <w:pPr>
      <w:pBdr>
        <w:top w:val="single" w:sz="4" w:space="0" w:color="auto"/>
        <w:left w:val="single" w:sz="4" w:space="0" w:color="auto"/>
        <w:bottom w:val="single" w:sz="4" w:space="0" w:color="auto"/>
        <w:right w:val="single" w:sz="8" w:space="0" w:color="auto"/>
      </w:pBdr>
      <w:spacing w:before="100" w:beforeAutospacing="1" w:after="100" w:afterAutospacing="1"/>
      <w:jc w:val="left"/>
    </w:pPr>
    <w:rPr>
      <w:sz w:val="20"/>
      <w:szCs w:val="20"/>
    </w:rPr>
  </w:style>
  <w:style w:type="paragraph" w:customStyle="1" w:styleId="xl80">
    <w:name w:val="xl80"/>
    <w:basedOn w:val="a"/>
    <w:rsid w:val="00AD32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sz w:val="20"/>
      <w:szCs w:val="20"/>
    </w:rPr>
  </w:style>
  <w:style w:type="paragraph" w:customStyle="1" w:styleId="xl81">
    <w:name w:val="xl81"/>
    <w:basedOn w:val="a"/>
    <w:rsid w:val="00AD326B"/>
    <w:pPr>
      <w:pBdr>
        <w:top w:val="single" w:sz="4" w:space="0" w:color="auto"/>
        <w:left w:val="single" w:sz="4" w:space="0" w:color="auto"/>
        <w:bottom w:val="single" w:sz="4" w:space="0" w:color="auto"/>
      </w:pBdr>
      <w:shd w:val="clear" w:color="000000" w:fill="FFFF00"/>
      <w:spacing w:before="100" w:beforeAutospacing="1" w:after="100" w:afterAutospacing="1"/>
      <w:jc w:val="left"/>
    </w:pPr>
    <w:rPr>
      <w:sz w:val="20"/>
      <w:szCs w:val="20"/>
    </w:rPr>
  </w:style>
  <w:style w:type="paragraph" w:customStyle="1" w:styleId="xl82">
    <w:name w:val="xl82"/>
    <w:basedOn w:val="a"/>
    <w:rsid w:val="00AD326B"/>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left"/>
    </w:pPr>
    <w:rPr>
      <w:sz w:val="20"/>
      <w:szCs w:val="20"/>
    </w:rPr>
  </w:style>
  <w:style w:type="paragraph" w:customStyle="1" w:styleId="xl83">
    <w:name w:val="xl83"/>
    <w:basedOn w:val="a"/>
    <w:rsid w:val="00AD32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sz w:val="20"/>
      <w:szCs w:val="20"/>
    </w:rPr>
  </w:style>
  <w:style w:type="paragraph" w:customStyle="1" w:styleId="xl84">
    <w:name w:val="xl84"/>
    <w:basedOn w:val="a"/>
    <w:rsid w:val="00AD326B"/>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left"/>
    </w:pPr>
    <w:rPr>
      <w:sz w:val="20"/>
      <w:szCs w:val="20"/>
    </w:rPr>
  </w:style>
  <w:style w:type="paragraph" w:customStyle="1" w:styleId="xl85">
    <w:name w:val="xl85"/>
    <w:basedOn w:val="a"/>
    <w:rsid w:val="00AD3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6">
    <w:name w:val="xl86"/>
    <w:basedOn w:val="a"/>
    <w:rsid w:val="00AD326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87">
    <w:name w:val="xl87"/>
    <w:basedOn w:val="a"/>
    <w:rsid w:val="00AD326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88">
    <w:name w:val="xl88"/>
    <w:basedOn w:val="a"/>
    <w:rsid w:val="00AD326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left"/>
    </w:pPr>
    <w:rPr>
      <w:sz w:val="20"/>
      <w:szCs w:val="20"/>
    </w:rPr>
  </w:style>
  <w:style w:type="paragraph" w:customStyle="1" w:styleId="xl89">
    <w:name w:val="xl89"/>
    <w:basedOn w:val="a"/>
    <w:rsid w:val="00AD326B"/>
    <w:pPr>
      <w:pBdr>
        <w:top w:val="single" w:sz="4" w:space="0" w:color="auto"/>
        <w:left w:val="single" w:sz="4" w:space="0" w:color="auto"/>
        <w:bottom w:val="single" w:sz="4" w:space="0" w:color="auto"/>
      </w:pBdr>
      <w:shd w:val="clear" w:color="000000" w:fill="DBE5F1"/>
      <w:spacing w:before="100" w:beforeAutospacing="1" w:after="100" w:afterAutospacing="1"/>
      <w:jc w:val="center"/>
    </w:pPr>
    <w:rPr>
      <w:sz w:val="20"/>
      <w:szCs w:val="20"/>
    </w:rPr>
  </w:style>
  <w:style w:type="paragraph" w:customStyle="1" w:styleId="xl90">
    <w:name w:val="xl90"/>
    <w:basedOn w:val="a"/>
    <w:rsid w:val="00AD326B"/>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jc w:val="left"/>
    </w:pPr>
    <w:rPr>
      <w:sz w:val="20"/>
      <w:szCs w:val="20"/>
    </w:rPr>
  </w:style>
  <w:style w:type="paragraph" w:customStyle="1" w:styleId="xl91">
    <w:name w:val="xl91"/>
    <w:basedOn w:val="a"/>
    <w:rsid w:val="00AD326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left"/>
    </w:pPr>
    <w:rPr>
      <w:sz w:val="20"/>
      <w:szCs w:val="20"/>
    </w:rPr>
  </w:style>
  <w:style w:type="paragraph" w:customStyle="1" w:styleId="xl92">
    <w:name w:val="xl92"/>
    <w:basedOn w:val="a"/>
    <w:rsid w:val="00AD326B"/>
    <w:pPr>
      <w:pBdr>
        <w:top w:val="single" w:sz="4" w:space="0" w:color="auto"/>
        <w:left w:val="single" w:sz="4" w:space="0" w:color="auto"/>
        <w:bottom w:val="single" w:sz="4" w:space="0" w:color="auto"/>
      </w:pBdr>
      <w:shd w:val="clear" w:color="000000" w:fill="DBE5F1"/>
      <w:spacing w:before="100" w:beforeAutospacing="1" w:after="100" w:afterAutospacing="1"/>
      <w:jc w:val="left"/>
    </w:pPr>
    <w:rPr>
      <w:sz w:val="20"/>
      <w:szCs w:val="20"/>
    </w:rPr>
  </w:style>
  <w:style w:type="paragraph" w:customStyle="1" w:styleId="xl93">
    <w:name w:val="xl93"/>
    <w:basedOn w:val="a"/>
    <w:rsid w:val="00AD326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left"/>
    </w:pPr>
    <w:rPr>
      <w:sz w:val="20"/>
      <w:szCs w:val="20"/>
    </w:rPr>
  </w:style>
  <w:style w:type="paragraph" w:customStyle="1" w:styleId="xl94">
    <w:name w:val="xl94"/>
    <w:basedOn w:val="a"/>
    <w:rsid w:val="00AD326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sz w:val="20"/>
      <w:szCs w:val="20"/>
    </w:rPr>
  </w:style>
  <w:style w:type="paragraph" w:customStyle="1" w:styleId="xl95">
    <w:name w:val="xl95"/>
    <w:basedOn w:val="a"/>
    <w:rsid w:val="00AD326B"/>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jc w:val="center"/>
    </w:pPr>
    <w:rPr>
      <w:sz w:val="20"/>
      <w:szCs w:val="20"/>
    </w:rPr>
  </w:style>
  <w:style w:type="paragraph" w:customStyle="1" w:styleId="xl96">
    <w:name w:val="xl96"/>
    <w:basedOn w:val="a"/>
    <w:rsid w:val="00AD326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97">
    <w:name w:val="xl97"/>
    <w:basedOn w:val="a"/>
    <w:rsid w:val="00AD326B"/>
    <w:pPr>
      <w:pBdr>
        <w:top w:val="single" w:sz="4" w:space="0" w:color="auto"/>
        <w:left w:val="single" w:sz="8"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98">
    <w:name w:val="xl98"/>
    <w:basedOn w:val="a"/>
    <w:rsid w:val="00AD326B"/>
    <w:pPr>
      <w:pBdr>
        <w:top w:val="single" w:sz="4" w:space="0" w:color="auto"/>
        <w:left w:val="single" w:sz="4" w:space="0" w:color="auto"/>
        <w:bottom w:val="single" w:sz="4" w:space="0" w:color="auto"/>
      </w:pBdr>
      <w:spacing w:before="100" w:beforeAutospacing="1" w:after="100" w:afterAutospacing="1"/>
      <w:jc w:val="left"/>
    </w:pPr>
    <w:rPr>
      <w:sz w:val="20"/>
      <w:szCs w:val="20"/>
    </w:rPr>
  </w:style>
  <w:style w:type="paragraph" w:customStyle="1" w:styleId="xl99">
    <w:name w:val="xl99"/>
    <w:basedOn w:val="a"/>
    <w:rsid w:val="00AD3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00">
    <w:name w:val="xl100"/>
    <w:basedOn w:val="a"/>
    <w:rsid w:val="00AD326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101">
    <w:name w:val="xl101"/>
    <w:basedOn w:val="a"/>
    <w:rsid w:val="00AD326B"/>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102">
    <w:name w:val="xl102"/>
    <w:basedOn w:val="a"/>
    <w:rsid w:val="00AD326B"/>
    <w:pPr>
      <w:pBdr>
        <w:top w:val="single" w:sz="4" w:space="0" w:color="auto"/>
        <w:left w:val="single" w:sz="4" w:space="0" w:color="auto"/>
        <w:bottom w:val="single" w:sz="4" w:space="0" w:color="auto"/>
        <w:right w:val="single" w:sz="8" w:space="0" w:color="auto"/>
      </w:pBdr>
      <w:spacing w:before="100" w:beforeAutospacing="1" w:after="100" w:afterAutospacing="1"/>
      <w:jc w:val="left"/>
    </w:pPr>
    <w:rPr>
      <w:sz w:val="20"/>
      <w:szCs w:val="20"/>
    </w:rPr>
  </w:style>
  <w:style w:type="paragraph" w:customStyle="1" w:styleId="xl103">
    <w:name w:val="xl103"/>
    <w:basedOn w:val="a"/>
    <w:rsid w:val="00AD326B"/>
    <w:pPr>
      <w:pBdr>
        <w:top w:val="single" w:sz="8" w:space="0" w:color="auto"/>
        <w:left w:val="single" w:sz="8" w:space="0" w:color="auto"/>
        <w:bottom w:val="single" w:sz="8" w:space="0" w:color="auto"/>
        <w:right w:val="single" w:sz="4" w:space="0" w:color="auto"/>
      </w:pBdr>
      <w:spacing w:before="100" w:beforeAutospacing="1" w:after="100" w:afterAutospacing="1"/>
      <w:jc w:val="left"/>
    </w:pPr>
    <w:rPr>
      <w:sz w:val="20"/>
      <w:szCs w:val="20"/>
    </w:rPr>
  </w:style>
  <w:style w:type="paragraph" w:customStyle="1" w:styleId="xl104">
    <w:name w:val="xl104"/>
    <w:basedOn w:val="a"/>
    <w:rsid w:val="00AD326B"/>
    <w:pPr>
      <w:pBdr>
        <w:top w:val="single" w:sz="8" w:space="0" w:color="auto"/>
        <w:left w:val="single" w:sz="4" w:space="0" w:color="auto"/>
        <w:bottom w:val="single" w:sz="8" w:space="0" w:color="auto"/>
      </w:pBdr>
      <w:spacing w:before="100" w:beforeAutospacing="1" w:after="100" w:afterAutospacing="1"/>
      <w:jc w:val="left"/>
    </w:pPr>
    <w:rPr>
      <w:sz w:val="20"/>
      <w:szCs w:val="20"/>
    </w:rPr>
  </w:style>
  <w:style w:type="paragraph" w:customStyle="1" w:styleId="xl105">
    <w:name w:val="xl105"/>
    <w:basedOn w:val="a"/>
    <w:rsid w:val="00AD326B"/>
    <w:pPr>
      <w:pBdr>
        <w:top w:val="single" w:sz="8" w:space="0" w:color="auto"/>
        <w:left w:val="single" w:sz="8" w:space="0" w:color="auto"/>
        <w:bottom w:val="single" w:sz="8" w:space="0" w:color="auto"/>
        <w:right w:val="single" w:sz="4" w:space="0" w:color="auto"/>
      </w:pBdr>
      <w:spacing w:before="100" w:beforeAutospacing="1" w:after="100" w:afterAutospacing="1"/>
      <w:jc w:val="left"/>
    </w:pPr>
    <w:rPr>
      <w:sz w:val="20"/>
      <w:szCs w:val="20"/>
    </w:rPr>
  </w:style>
  <w:style w:type="paragraph" w:customStyle="1" w:styleId="xl106">
    <w:name w:val="xl106"/>
    <w:basedOn w:val="a"/>
    <w:rsid w:val="00AD326B"/>
    <w:pPr>
      <w:pBdr>
        <w:top w:val="single" w:sz="8" w:space="0" w:color="auto"/>
        <w:left w:val="single" w:sz="4" w:space="0" w:color="auto"/>
        <w:bottom w:val="single" w:sz="8" w:space="0" w:color="auto"/>
        <w:right w:val="single" w:sz="4" w:space="0" w:color="auto"/>
      </w:pBdr>
      <w:spacing w:before="100" w:beforeAutospacing="1" w:after="100" w:afterAutospacing="1"/>
      <w:jc w:val="left"/>
    </w:pPr>
    <w:rPr>
      <w:sz w:val="20"/>
      <w:szCs w:val="20"/>
    </w:rPr>
  </w:style>
  <w:style w:type="paragraph" w:customStyle="1" w:styleId="xl107">
    <w:name w:val="xl107"/>
    <w:basedOn w:val="a"/>
    <w:rsid w:val="00AD326B"/>
    <w:pPr>
      <w:pBdr>
        <w:top w:val="single" w:sz="8" w:space="0" w:color="auto"/>
        <w:bottom w:val="single" w:sz="8" w:space="0" w:color="auto"/>
      </w:pBdr>
      <w:spacing w:before="100" w:beforeAutospacing="1" w:after="100" w:afterAutospacing="1"/>
      <w:jc w:val="left"/>
    </w:pPr>
    <w:rPr>
      <w:sz w:val="20"/>
      <w:szCs w:val="20"/>
    </w:rPr>
  </w:style>
  <w:style w:type="paragraph" w:customStyle="1" w:styleId="xl108">
    <w:name w:val="xl108"/>
    <w:basedOn w:val="a"/>
    <w:rsid w:val="00AD326B"/>
    <w:pPr>
      <w:pBdr>
        <w:top w:val="single" w:sz="8" w:space="0" w:color="auto"/>
        <w:bottom w:val="single" w:sz="8" w:space="0" w:color="auto"/>
        <w:right w:val="single" w:sz="8" w:space="0" w:color="auto"/>
      </w:pBdr>
      <w:spacing w:before="100" w:beforeAutospacing="1" w:after="100" w:afterAutospacing="1"/>
      <w:jc w:val="left"/>
    </w:pPr>
    <w:rPr>
      <w:sz w:val="20"/>
      <w:szCs w:val="20"/>
    </w:rPr>
  </w:style>
  <w:style w:type="paragraph" w:customStyle="1" w:styleId="xl109">
    <w:name w:val="xl109"/>
    <w:basedOn w:val="a"/>
    <w:rsid w:val="00AD326B"/>
    <w:pPr>
      <w:spacing w:before="100" w:beforeAutospacing="1" w:after="100" w:afterAutospacing="1"/>
      <w:jc w:val="left"/>
    </w:pPr>
    <w:rPr>
      <w:sz w:val="20"/>
      <w:szCs w:val="20"/>
    </w:rPr>
  </w:style>
  <w:style w:type="paragraph" w:customStyle="1" w:styleId="xl110">
    <w:name w:val="xl110"/>
    <w:basedOn w:val="a"/>
    <w:rsid w:val="00AD326B"/>
    <w:pPr>
      <w:pBdr>
        <w:top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111">
    <w:name w:val="xl111"/>
    <w:basedOn w:val="a"/>
    <w:rsid w:val="00AD326B"/>
    <w:pPr>
      <w:pBdr>
        <w:top w:val="single" w:sz="4" w:space="0" w:color="auto"/>
        <w:bottom w:val="single" w:sz="4" w:space="0" w:color="auto"/>
        <w:right w:val="single" w:sz="4" w:space="0" w:color="auto"/>
      </w:pBdr>
      <w:shd w:val="clear" w:color="000000" w:fill="FFFF00"/>
      <w:spacing w:before="100" w:beforeAutospacing="1" w:after="100" w:afterAutospacing="1"/>
      <w:jc w:val="left"/>
    </w:pPr>
    <w:rPr>
      <w:sz w:val="20"/>
      <w:szCs w:val="20"/>
    </w:rPr>
  </w:style>
  <w:style w:type="paragraph" w:customStyle="1" w:styleId="xl112">
    <w:name w:val="xl112"/>
    <w:basedOn w:val="a"/>
    <w:rsid w:val="00AD326B"/>
    <w:pPr>
      <w:pBdr>
        <w:top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113">
    <w:name w:val="xl113"/>
    <w:basedOn w:val="a"/>
    <w:rsid w:val="00AD326B"/>
    <w:pPr>
      <w:pBdr>
        <w:top w:val="single" w:sz="4" w:space="0" w:color="auto"/>
        <w:bottom w:val="single" w:sz="4" w:space="0" w:color="auto"/>
        <w:right w:val="single" w:sz="4" w:space="0" w:color="auto"/>
      </w:pBdr>
      <w:shd w:val="clear" w:color="000000" w:fill="DBE5F1"/>
      <w:spacing w:before="100" w:beforeAutospacing="1" w:after="100" w:afterAutospacing="1"/>
      <w:jc w:val="left"/>
    </w:pPr>
    <w:rPr>
      <w:sz w:val="20"/>
      <w:szCs w:val="20"/>
    </w:rPr>
  </w:style>
  <w:style w:type="paragraph" w:customStyle="1" w:styleId="xl114">
    <w:name w:val="xl114"/>
    <w:basedOn w:val="a"/>
    <w:rsid w:val="00AD326B"/>
    <w:pPr>
      <w:spacing w:before="100" w:beforeAutospacing="1" w:after="100" w:afterAutospacing="1"/>
      <w:jc w:val="left"/>
    </w:pPr>
    <w:rPr>
      <w:sz w:val="20"/>
      <w:szCs w:val="20"/>
    </w:rPr>
  </w:style>
  <w:style w:type="paragraph" w:customStyle="1" w:styleId="xl115">
    <w:name w:val="xl115"/>
    <w:basedOn w:val="a"/>
    <w:rsid w:val="00AD3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0"/>
      <w:szCs w:val="20"/>
    </w:rPr>
  </w:style>
  <w:style w:type="paragraph" w:customStyle="1" w:styleId="xl116">
    <w:name w:val="xl116"/>
    <w:basedOn w:val="a"/>
    <w:rsid w:val="00AD326B"/>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0"/>
      <w:szCs w:val="20"/>
    </w:rPr>
  </w:style>
  <w:style w:type="paragraph" w:customStyle="1" w:styleId="xl117">
    <w:name w:val="xl117"/>
    <w:basedOn w:val="a"/>
    <w:rsid w:val="00AD326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pPr>
    <w:rPr>
      <w:sz w:val="20"/>
      <w:szCs w:val="20"/>
    </w:rPr>
  </w:style>
  <w:style w:type="paragraph" w:customStyle="1" w:styleId="xl118">
    <w:name w:val="xl118"/>
    <w:basedOn w:val="a"/>
    <w:rsid w:val="00AD3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0"/>
      <w:szCs w:val="20"/>
    </w:rPr>
  </w:style>
  <w:style w:type="paragraph" w:customStyle="1" w:styleId="xl119">
    <w:name w:val="xl119"/>
    <w:basedOn w:val="a"/>
    <w:rsid w:val="00AD326B"/>
    <w:pPr>
      <w:pBdr>
        <w:top w:val="single" w:sz="4" w:space="0" w:color="auto"/>
        <w:left w:val="single" w:sz="4" w:space="0" w:color="auto"/>
        <w:bottom w:val="single" w:sz="4" w:space="0" w:color="auto"/>
      </w:pBdr>
      <w:shd w:val="clear" w:color="000000" w:fill="FFFFFF"/>
      <w:spacing w:before="100" w:beforeAutospacing="1" w:after="100" w:afterAutospacing="1"/>
      <w:jc w:val="left"/>
    </w:pPr>
    <w:rPr>
      <w:sz w:val="20"/>
      <w:szCs w:val="20"/>
    </w:rPr>
  </w:style>
  <w:style w:type="paragraph" w:customStyle="1" w:styleId="xl120">
    <w:name w:val="xl120"/>
    <w:basedOn w:val="a"/>
    <w:rsid w:val="00AD326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pPr>
    <w:rPr>
      <w:sz w:val="20"/>
      <w:szCs w:val="20"/>
    </w:rPr>
  </w:style>
  <w:style w:type="paragraph" w:customStyle="1" w:styleId="xl121">
    <w:name w:val="xl121"/>
    <w:basedOn w:val="a"/>
    <w:rsid w:val="00AD326B"/>
    <w:pPr>
      <w:pBdr>
        <w:top w:val="single" w:sz="4" w:space="0" w:color="auto"/>
        <w:bottom w:val="single" w:sz="4" w:space="0" w:color="auto"/>
        <w:right w:val="single" w:sz="4" w:space="0" w:color="auto"/>
      </w:pBdr>
      <w:shd w:val="clear" w:color="000000" w:fill="FFFFFF"/>
      <w:spacing w:before="100" w:beforeAutospacing="1" w:after="100" w:afterAutospacing="1"/>
      <w:jc w:val="left"/>
    </w:pPr>
    <w:rPr>
      <w:sz w:val="20"/>
      <w:szCs w:val="20"/>
    </w:rPr>
  </w:style>
  <w:style w:type="paragraph" w:customStyle="1" w:styleId="xl122">
    <w:name w:val="xl122"/>
    <w:basedOn w:val="a"/>
    <w:rsid w:val="00AD326B"/>
    <w:pPr>
      <w:pBdr>
        <w:top w:val="single" w:sz="4" w:space="0" w:color="auto"/>
        <w:left w:val="single" w:sz="4" w:space="0" w:color="auto"/>
        <w:bottom w:val="single" w:sz="4" w:space="0" w:color="auto"/>
      </w:pBdr>
      <w:shd w:val="clear" w:color="000000" w:fill="FFFF00"/>
      <w:spacing w:before="100" w:beforeAutospacing="1" w:after="100" w:afterAutospacing="1"/>
      <w:jc w:val="left"/>
    </w:pPr>
    <w:rPr>
      <w:sz w:val="20"/>
      <w:szCs w:val="20"/>
    </w:rPr>
  </w:style>
  <w:style w:type="paragraph" w:customStyle="1" w:styleId="xl123">
    <w:name w:val="xl123"/>
    <w:basedOn w:val="a"/>
    <w:rsid w:val="00AD326B"/>
    <w:pPr>
      <w:pBdr>
        <w:top w:val="single" w:sz="4" w:space="0" w:color="auto"/>
        <w:bottom w:val="single" w:sz="4" w:space="0" w:color="auto"/>
      </w:pBdr>
      <w:shd w:val="clear" w:color="000000" w:fill="FFFF00"/>
      <w:spacing w:before="100" w:beforeAutospacing="1" w:after="100" w:afterAutospacing="1"/>
      <w:jc w:val="left"/>
    </w:pPr>
    <w:rPr>
      <w:sz w:val="20"/>
      <w:szCs w:val="20"/>
    </w:rPr>
  </w:style>
  <w:style w:type="paragraph" w:customStyle="1" w:styleId="xl124">
    <w:name w:val="xl124"/>
    <w:basedOn w:val="a"/>
    <w:rsid w:val="00AD326B"/>
    <w:pPr>
      <w:pBdr>
        <w:top w:val="single" w:sz="4" w:space="0" w:color="auto"/>
        <w:left w:val="single" w:sz="4" w:space="0" w:color="auto"/>
        <w:bottom w:val="single" w:sz="4" w:space="0" w:color="auto"/>
      </w:pBdr>
      <w:shd w:val="clear" w:color="000000" w:fill="FFFF00"/>
      <w:spacing w:before="100" w:beforeAutospacing="1" w:after="100" w:afterAutospacing="1"/>
      <w:jc w:val="left"/>
    </w:pPr>
    <w:rPr>
      <w:sz w:val="20"/>
      <w:szCs w:val="20"/>
    </w:rPr>
  </w:style>
  <w:style w:type="paragraph" w:customStyle="1" w:styleId="xl125">
    <w:name w:val="xl125"/>
    <w:basedOn w:val="a"/>
    <w:rsid w:val="00AD326B"/>
    <w:pPr>
      <w:pBdr>
        <w:top w:val="single" w:sz="4" w:space="0" w:color="auto"/>
        <w:bottom w:val="single" w:sz="4" w:space="0" w:color="auto"/>
      </w:pBdr>
      <w:shd w:val="clear" w:color="000000" w:fill="FFFF00"/>
      <w:spacing w:before="100" w:beforeAutospacing="1" w:after="100" w:afterAutospacing="1"/>
      <w:jc w:val="left"/>
    </w:pPr>
    <w:rPr>
      <w:sz w:val="20"/>
      <w:szCs w:val="20"/>
    </w:rPr>
  </w:style>
  <w:style w:type="paragraph" w:customStyle="1" w:styleId="xl126">
    <w:name w:val="xl126"/>
    <w:basedOn w:val="a"/>
    <w:rsid w:val="00AD326B"/>
    <w:pPr>
      <w:pBdr>
        <w:top w:val="single" w:sz="4" w:space="0" w:color="auto"/>
        <w:left w:val="single" w:sz="4" w:space="0" w:color="auto"/>
      </w:pBdr>
      <w:shd w:val="clear" w:color="000000" w:fill="FFFF00"/>
      <w:spacing w:before="100" w:beforeAutospacing="1" w:after="100" w:afterAutospacing="1"/>
      <w:jc w:val="left"/>
    </w:pPr>
    <w:rPr>
      <w:sz w:val="20"/>
      <w:szCs w:val="20"/>
    </w:rPr>
  </w:style>
  <w:style w:type="paragraph" w:customStyle="1" w:styleId="xl127">
    <w:name w:val="xl127"/>
    <w:basedOn w:val="a"/>
    <w:rsid w:val="00AD326B"/>
    <w:pPr>
      <w:pBdr>
        <w:top w:val="single" w:sz="4" w:space="0" w:color="auto"/>
      </w:pBdr>
      <w:shd w:val="clear" w:color="000000" w:fill="FFFF00"/>
      <w:spacing w:before="100" w:beforeAutospacing="1" w:after="100" w:afterAutospacing="1"/>
      <w:jc w:val="left"/>
    </w:pPr>
    <w:rPr>
      <w:sz w:val="20"/>
      <w:szCs w:val="20"/>
    </w:rPr>
  </w:style>
  <w:style w:type="paragraph" w:customStyle="1" w:styleId="xl128">
    <w:name w:val="xl128"/>
    <w:basedOn w:val="a"/>
    <w:rsid w:val="00AD326B"/>
    <w:pPr>
      <w:pBdr>
        <w:top w:val="single" w:sz="4" w:space="0" w:color="auto"/>
        <w:left w:val="single" w:sz="4" w:space="0" w:color="auto"/>
        <w:bottom w:val="single" w:sz="4" w:space="0" w:color="auto"/>
      </w:pBdr>
      <w:shd w:val="clear" w:color="000000" w:fill="FFFF00"/>
      <w:spacing w:before="100" w:beforeAutospacing="1" w:after="100" w:afterAutospacing="1"/>
      <w:jc w:val="left"/>
    </w:pPr>
  </w:style>
  <w:style w:type="paragraph" w:customStyle="1" w:styleId="xl129">
    <w:name w:val="xl129"/>
    <w:basedOn w:val="a"/>
    <w:rsid w:val="00AD326B"/>
    <w:pPr>
      <w:pBdr>
        <w:top w:val="single" w:sz="4" w:space="0" w:color="auto"/>
        <w:bottom w:val="single" w:sz="4" w:space="0" w:color="auto"/>
      </w:pBdr>
      <w:shd w:val="clear" w:color="000000" w:fill="FFFF00"/>
      <w:spacing w:before="100" w:beforeAutospacing="1" w:after="100" w:afterAutospacing="1"/>
      <w:jc w:val="left"/>
    </w:pPr>
  </w:style>
  <w:style w:type="paragraph" w:customStyle="1" w:styleId="xl130">
    <w:name w:val="xl130"/>
    <w:basedOn w:val="a"/>
    <w:rsid w:val="00AD326B"/>
    <w:pPr>
      <w:pBdr>
        <w:bottom w:val="single" w:sz="4" w:space="0" w:color="auto"/>
      </w:pBdr>
      <w:spacing w:before="100" w:beforeAutospacing="1" w:after="100" w:afterAutospacing="1"/>
      <w:jc w:val="left"/>
    </w:pPr>
    <w:rPr>
      <w:b/>
      <w:bCs/>
      <w:sz w:val="20"/>
      <w:szCs w:val="20"/>
    </w:rPr>
  </w:style>
  <w:style w:type="paragraph" w:customStyle="1" w:styleId="xl131">
    <w:name w:val="xl131"/>
    <w:basedOn w:val="a"/>
    <w:rsid w:val="00AD326B"/>
    <w:pPr>
      <w:pBdr>
        <w:top w:val="single" w:sz="4" w:space="0" w:color="auto"/>
        <w:left w:val="single" w:sz="8" w:space="0" w:color="auto"/>
        <w:bottom w:val="single" w:sz="4" w:space="0" w:color="auto"/>
      </w:pBdr>
      <w:spacing w:before="100" w:beforeAutospacing="1" w:after="100" w:afterAutospacing="1"/>
      <w:jc w:val="center"/>
    </w:pPr>
    <w:rPr>
      <w:b/>
      <w:bCs/>
      <w:sz w:val="20"/>
      <w:szCs w:val="20"/>
    </w:rPr>
  </w:style>
  <w:style w:type="paragraph" w:customStyle="1" w:styleId="xl132">
    <w:name w:val="xl132"/>
    <w:basedOn w:val="a"/>
    <w:rsid w:val="00AD326B"/>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133">
    <w:name w:val="xl133"/>
    <w:basedOn w:val="a"/>
    <w:rsid w:val="00AD326B"/>
    <w:pPr>
      <w:pBdr>
        <w:top w:val="single" w:sz="4" w:space="0" w:color="auto"/>
        <w:bottom w:val="single" w:sz="4" w:space="0" w:color="auto"/>
        <w:right w:val="single" w:sz="8" w:space="0" w:color="auto"/>
      </w:pBdr>
      <w:spacing w:before="100" w:beforeAutospacing="1" w:after="100" w:afterAutospacing="1"/>
      <w:jc w:val="center"/>
    </w:pPr>
    <w:rPr>
      <w:b/>
      <w:bCs/>
      <w:sz w:val="20"/>
      <w:szCs w:val="20"/>
    </w:rPr>
  </w:style>
  <w:style w:type="paragraph" w:customStyle="1" w:styleId="xl134">
    <w:name w:val="xl134"/>
    <w:basedOn w:val="a"/>
    <w:rsid w:val="00AD326B"/>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135">
    <w:name w:val="xl135"/>
    <w:basedOn w:val="a"/>
    <w:rsid w:val="00AD326B"/>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36">
    <w:name w:val="xl136"/>
    <w:basedOn w:val="a"/>
    <w:rsid w:val="00AD326B"/>
    <w:pPr>
      <w:pBdr>
        <w:top w:val="single" w:sz="4" w:space="0" w:color="auto"/>
        <w:left w:val="single" w:sz="4" w:space="0" w:color="auto"/>
        <w:right w:val="single" w:sz="8" w:space="0" w:color="auto"/>
      </w:pBdr>
      <w:spacing w:before="100" w:beforeAutospacing="1" w:after="100" w:afterAutospacing="1"/>
      <w:jc w:val="left"/>
    </w:pPr>
    <w:rPr>
      <w:b/>
      <w:bCs/>
      <w:sz w:val="20"/>
      <w:szCs w:val="20"/>
    </w:rPr>
  </w:style>
  <w:style w:type="paragraph" w:customStyle="1" w:styleId="xl137">
    <w:name w:val="xl137"/>
    <w:basedOn w:val="a"/>
    <w:rsid w:val="00AD326B"/>
    <w:pPr>
      <w:pBdr>
        <w:left w:val="single" w:sz="4" w:space="0" w:color="auto"/>
        <w:bottom w:val="single" w:sz="4" w:space="0" w:color="auto"/>
        <w:right w:val="single" w:sz="8" w:space="0" w:color="auto"/>
      </w:pBdr>
      <w:spacing w:before="100" w:beforeAutospacing="1" w:after="100" w:afterAutospacing="1"/>
      <w:jc w:val="left"/>
    </w:pPr>
    <w:rPr>
      <w:b/>
      <w:bCs/>
      <w:sz w:val="20"/>
      <w:szCs w:val="20"/>
    </w:rPr>
  </w:style>
  <w:style w:type="paragraph" w:customStyle="1" w:styleId="xl138">
    <w:name w:val="xl138"/>
    <w:basedOn w:val="a"/>
    <w:rsid w:val="00AD326B"/>
    <w:pPr>
      <w:pBdr>
        <w:top w:val="single" w:sz="4" w:space="0" w:color="auto"/>
        <w:left w:val="single" w:sz="8" w:space="0" w:color="auto"/>
        <w:bottom w:val="single" w:sz="4" w:space="0" w:color="auto"/>
      </w:pBdr>
      <w:spacing w:before="100" w:beforeAutospacing="1" w:after="100" w:afterAutospacing="1"/>
      <w:jc w:val="center"/>
    </w:pPr>
    <w:rPr>
      <w:b/>
      <w:bCs/>
      <w:sz w:val="20"/>
      <w:szCs w:val="20"/>
    </w:rPr>
  </w:style>
  <w:style w:type="paragraph" w:customStyle="1" w:styleId="xl139">
    <w:name w:val="xl139"/>
    <w:basedOn w:val="a"/>
    <w:rsid w:val="00AD326B"/>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140">
    <w:name w:val="xl140"/>
    <w:basedOn w:val="a"/>
    <w:rsid w:val="00AD326B"/>
    <w:pPr>
      <w:pBdr>
        <w:top w:val="single" w:sz="4" w:space="0" w:color="auto"/>
        <w:bottom w:val="single" w:sz="4" w:space="0" w:color="auto"/>
        <w:right w:val="single" w:sz="8" w:space="0" w:color="auto"/>
      </w:pBdr>
      <w:spacing w:before="100" w:beforeAutospacing="1" w:after="100" w:afterAutospacing="1"/>
      <w:jc w:val="center"/>
    </w:pPr>
    <w:rPr>
      <w:b/>
      <w:bCs/>
      <w:sz w:val="20"/>
      <w:szCs w:val="20"/>
    </w:rPr>
  </w:style>
  <w:style w:type="paragraph" w:customStyle="1" w:styleId="font5">
    <w:name w:val="font5"/>
    <w:basedOn w:val="a"/>
    <w:rsid w:val="00AD326B"/>
    <w:pPr>
      <w:spacing w:before="100" w:beforeAutospacing="1" w:after="100" w:afterAutospacing="1"/>
      <w:jc w:val="left"/>
    </w:pPr>
    <w:rPr>
      <w:color w:val="000000"/>
      <w:sz w:val="20"/>
      <w:szCs w:val="20"/>
    </w:rPr>
  </w:style>
  <w:style w:type="paragraph" w:customStyle="1" w:styleId="font6">
    <w:name w:val="font6"/>
    <w:basedOn w:val="a"/>
    <w:rsid w:val="00AD326B"/>
    <w:pPr>
      <w:spacing w:before="100" w:beforeAutospacing="1" w:after="100" w:afterAutospacing="1"/>
      <w:jc w:val="left"/>
    </w:pPr>
    <w:rPr>
      <w:color w:val="000000"/>
    </w:rPr>
  </w:style>
  <w:style w:type="paragraph" w:customStyle="1" w:styleId="font7">
    <w:name w:val="font7"/>
    <w:basedOn w:val="a"/>
    <w:rsid w:val="00AD326B"/>
    <w:pPr>
      <w:spacing w:before="100" w:beforeAutospacing="1" w:after="100" w:afterAutospacing="1"/>
      <w:jc w:val="left"/>
    </w:pPr>
    <w:rPr>
      <w:b/>
      <w:bCs/>
      <w:color w:val="000000"/>
    </w:rPr>
  </w:style>
  <w:style w:type="paragraph" w:customStyle="1" w:styleId="font8">
    <w:name w:val="font8"/>
    <w:basedOn w:val="a"/>
    <w:rsid w:val="00AD326B"/>
    <w:pPr>
      <w:spacing w:before="100" w:beforeAutospacing="1" w:after="100" w:afterAutospacing="1"/>
      <w:jc w:val="left"/>
    </w:pPr>
    <w:rPr>
      <w:i/>
      <w:iCs/>
      <w:color w:val="000000"/>
    </w:rPr>
  </w:style>
  <w:style w:type="paragraph" w:customStyle="1" w:styleId="font9">
    <w:name w:val="font9"/>
    <w:basedOn w:val="a"/>
    <w:rsid w:val="00AD326B"/>
    <w:pPr>
      <w:spacing w:before="100" w:beforeAutospacing="1" w:after="100" w:afterAutospacing="1"/>
      <w:jc w:val="left"/>
    </w:pPr>
    <w:rPr>
      <w:color w:val="000000"/>
      <w:sz w:val="14"/>
      <w:szCs w:val="14"/>
    </w:rPr>
  </w:style>
  <w:style w:type="paragraph" w:customStyle="1" w:styleId="font10">
    <w:name w:val="font10"/>
    <w:basedOn w:val="a"/>
    <w:rsid w:val="00AD326B"/>
    <w:pPr>
      <w:spacing w:before="100" w:beforeAutospacing="1" w:after="100" w:afterAutospacing="1"/>
      <w:jc w:val="left"/>
    </w:pPr>
    <w:rPr>
      <w:i/>
      <w:iCs/>
      <w:color w:val="000000"/>
      <w:sz w:val="20"/>
      <w:szCs w:val="20"/>
    </w:rPr>
  </w:style>
  <w:style w:type="paragraph" w:customStyle="1" w:styleId="font11">
    <w:name w:val="font11"/>
    <w:basedOn w:val="a"/>
    <w:rsid w:val="00AD326B"/>
    <w:pPr>
      <w:spacing w:before="100" w:beforeAutospacing="1" w:after="100" w:afterAutospacing="1"/>
      <w:jc w:val="left"/>
    </w:pPr>
    <w:rPr>
      <w:color w:val="000000"/>
      <w:sz w:val="26"/>
      <w:szCs w:val="26"/>
    </w:rPr>
  </w:style>
  <w:style w:type="paragraph" w:customStyle="1" w:styleId="font12">
    <w:name w:val="font12"/>
    <w:basedOn w:val="a"/>
    <w:rsid w:val="00AD326B"/>
    <w:pPr>
      <w:spacing w:before="100" w:beforeAutospacing="1" w:after="100" w:afterAutospacing="1"/>
      <w:jc w:val="left"/>
    </w:pPr>
    <w:rPr>
      <w:rFonts w:ascii="Georgia" w:hAnsi="Georgia"/>
      <w:color w:val="000000"/>
    </w:rPr>
  </w:style>
  <w:style w:type="paragraph" w:customStyle="1" w:styleId="xl141">
    <w:name w:val="xl141"/>
    <w:basedOn w:val="a"/>
    <w:rsid w:val="00AD326B"/>
    <w:pPr>
      <w:shd w:val="clear" w:color="000000" w:fill="F79646"/>
      <w:spacing w:before="100" w:beforeAutospacing="1" w:after="100" w:afterAutospacing="1"/>
      <w:jc w:val="left"/>
      <w:textAlignment w:val="center"/>
    </w:pPr>
    <w:rPr>
      <w:b/>
      <w:bCs/>
    </w:rPr>
  </w:style>
  <w:style w:type="paragraph" w:customStyle="1" w:styleId="xl142">
    <w:name w:val="xl142"/>
    <w:basedOn w:val="a"/>
    <w:rsid w:val="00AD326B"/>
    <w:pPr>
      <w:pBdr>
        <w:top w:val="single" w:sz="8" w:space="0" w:color="auto"/>
        <w:left w:val="single" w:sz="8" w:space="0" w:color="auto"/>
        <w:right w:val="single" w:sz="8" w:space="0" w:color="auto"/>
      </w:pBdr>
      <w:shd w:val="clear" w:color="000000" w:fill="FFC000"/>
      <w:spacing w:before="100" w:beforeAutospacing="1" w:after="100" w:afterAutospacing="1"/>
      <w:jc w:val="center"/>
      <w:textAlignment w:val="center"/>
    </w:pPr>
  </w:style>
  <w:style w:type="paragraph" w:customStyle="1" w:styleId="xl143">
    <w:name w:val="xl143"/>
    <w:basedOn w:val="a"/>
    <w:rsid w:val="00AD326B"/>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4">
    <w:name w:val="xl144"/>
    <w:basedOn w:val="a"/>
    <w:rsid w:val="00AD326B"/>
    <w:pPr>
      <w:pBdr>
        <w:top w:val="single" w:sz="8" w:space="0" w:color="auto"/>
        <w:left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45">
    <w:name w:val="xl145"/>
    <w:basedOn w:val="a"/>
    <w:rsid w:val="00AD326B"/>
    <w:pPr>
      <w:spacing w:before="100" w:beforeAutospacing="1" w:after="100" w:afterAutospacing="1"/>
      <w:jc w:val="left"/>
    </w:pPr>
  </w:style>
  <w:style w:type="paragraph" w:customStyle="1" w:styleId="xl146">
    <w:name w:val="xl146"/>
    <w:basedOn w:val="a"/>
    <w:rsid w:val="00AD326B"/>
    <w:pPr>
      <w:spacing w:before="100" w:beforeAutospacing="1" w:after="100" w:afterAutospacing="1"/>
      <w:jc w:val="left"/>
    </w:pPr>
  </w:style>
  <w:style w:type="paragraph" w:customStyle="1" w:styleId="xl147">
    <w:name w:val="xl147"/>
    <w:basedOn w:val="a"/>
    <w:rsid w:val="00AD326B"/>
    <w:pPr>
      <w:shd w:val="clear" w:color="000000" w:fill="FFC000"/>
      <w:spacing w:before="100" w:beforeAutospacing="1" w:after="100" w:afterAutospacing="1"/>
      <w:jc w:val="left"/>
    </w:pPr>
  </w:style>
  <w:style w:type="paragraph" w:customStyle="1" w:styleId="xl148">
    <w:name w:val="xl148"/>
    <w:basedOn w:val="a"/>
    <w:rsid w:val="00AD326B"/>
    <w:pPr>
      <w:pBdr>
        <w:left w:val="single" w:sz="8" w:space="0" w:color="auto"/>
        <w:right w:val="single" w:sz="8" w:space="0" w:color="auto"/>
      </w:pBdr>
      <w:spacing w:before="100" w:beforeAutospacing="1" w:after="100" w:afterAutospacing="1"/>
      <w:jc w:val="center"/>
    </w:pPr>
  </w:style>
  <w:style w:type="paragraph" w:customStyle="1" w:styleId="xl149">
    <w:name w:val="xl149"/>
    <w:basedOn w:val="a"/>
    <w:rsid w:val="00AD326B"/>
    <w:pPr>
      <w:spacing w:before="100" w:beforeAutospacing="1" w:after="100" w:afterAutospacing="1"/>
      <w:jc w:val="center"/>
    </w:pPr>
  </w:style>
  <w:style w:type="paragraph" w:customStyle="1" w:styleId="xl150">
    <w:name w:val="xl150"/>
    <w:basedOn w:val="a"/>
    <w:rsid w:val="00AD326B"/>
    <w:pPr>
      <w:pBdr>
        <w:left w:val="single" w:sz="8" w:space="0" w:color="auto"/>
      </w:pBdr>
      <w:spacing w:before="100" w:beforeAutospacing="1" w:after="100" w:afterAutospacing="1"/>
      <w:jc w:val="center"/>
    </w:pPr>
  </w:style>
  <w:style w:type="paragraph" w:customStyle="1" w:styleId="xl151">
    <w:name w:val="xl151"/>
    <w:basedOn w:val="a"/>
    <w:rsid w:val="00AD326B"/>
    <w:pPr>
      <w:pBdr>
        <w:left w:val="single" w:sz="8" w:space="0" w:color="auto"/>
        <w:right w:val="single" w:sz="8" w:space="0" w:color="auto"/>
      </w:pBdr>
      <w:shd w:val="clear" w:color="000000" w:fill="FFC000"/>
      <w:spacing w:before="100" w:beforeAutospacing="1" w:after="100" w:afterAutospacing="1"/>
      <w:jc w:val="left"/>
    </w:pPr>
  </w:style>
  <w:style w:type="paragraph" w:customStyle="1" w:styleId="xl152">
    <w:name w:val="xl152"/>
    <w:basedOn w:val="a"/>
    <w:rsid w:val="00AD326B"/>
    <w:pPr>
      <w:pBdr>
        <w:left w:val="single" w:sz="8" w:space="0" w:color="auto"/>
        <w:right w:val="single" w:sz="8" w:space="0" w:color="auto"/>
      </w:pBdr>
      <w:shd w:val="clear" w:color="000000" w:fill="FFC000"/>
      <w:spacing w:before="100" w:beforeAutospacing="1" w:after="100" w:afterAutospacing="1"/>
      <w:jc w:val="center"/>
    </w:pPr>
  </w:style>
  <w:style w:type="paragraph" w:customStyle="1" w:styleId="xl153">
    <w:name w:val="xl153"/>
    <w:basedOn w:val="a"/>
    <w:rsid w:val="00AD326B"/>
    <w:pPr>
      <w:shd w:val="clear" w:color="000000" w:fill="FFC000"/>
      <w:spacing w:before="100" w:beforeAutospacing="1" w:after="100" w:afterAutospacing="1"/>
      <w:jc w:val="center"/>
    </w:pPr>
  </w:style>
  <w:style w:type="paragraph" w:customStyle="1" w:styleId="xl154">
    <w:name w:val="xl154"/>
    <w:basedOn w:val="a"/>
    <w:rsid w:val="00AD326B"/>
    <w:pPr>
      <w:pBdr>
        <w:left w:val="single" w:sz="8" w:space="0" w:color="auto"/>
      </w:pBdr>
      <w:shd w:val="clear" w:color="000000" w:fill="FFC000"/>
      <w:spacing w:before="100" w:beforeAutospacing="1" w:after="100" w:afterAutospacing="1"/>
      <w:jc w:val="center"/>
    </w:pPr>
  </w:style>
  <w:style w:type="paragraph" w:customStyle="1" w:styleId="xl155">
    <w:name w:val="xl155"/>
    <w:basedOn w:val="a"/>
    <w:rsid w:val="00AD326B"/>
    <w:pPr>
      <w:pBdr>
        <w:left w:val="single" w:sz="8" w:space="0" w:color="auto"/>
        <w:right w:val="single" w:sz="8" w:space="0" w:color="auto"/>
      </w:pBdr>
      <w:shd w:val="clear" w:color="000000" w:fill="FFC000"/>
      <w:spacing w:before="100" w:beforeAutospacing="1" w:after="100" w:afterAutospacing="1"/>
      <w:jc w:val="left"/>
      <w:textAlignment w:val="top"/>
    </w:pPr>
  </w:style>
  <w:style w:type="paragraph" w:customStyle="1" w:styleId="xl156">
    <w:name w:val="xl156"/>
    <w:basedOn w:val="a"/>
    <w:rsid w:val="00AD326B"/>
    <w:pPr>
      <w:shd w:val="clear" w:color="000000" w:fill="FFC000"/>
      <w:spacing w:before="100" w:beforeAutospacing="1" w:after="100" w:afterAutospacing="1"/>
      <w:jc w:val="left"/>
      <w:textAlignment w:val="top"/>
    </w:pPr>
  </w:style>
  <w:style w:type="paragraph" w:customStyle="1" w:styleId="xl157">
    <w:name w:val="xl157"/>
    <w:basedOn w:val="a"/>
    <w:rsid w:val="00AD326B"/>
    <w:pPr>
      <w:pBdr>
        <w:left w:val="single" w:sz="8" w:space="0" w:color="auto"/>
        <w:right w:val="single" w:sz="8" w:space="0" w:color="auto"/>
      </w:pBdr>
      <w:spacing w:before="100" w:beforeAutospacing="1" w:after="100" w:afterAutospacing="1"/>
      <w:jc w:val="left"/>
    </w:pPr>
  </w:style>
  <w:style w:type="paragraph" w:customStyle="1" w:styleId="xl158">
    <w:name w:val="xl158"/>
    <w:basedOn w:val="a"/>
    <w:rsid w:val="00AD326B"/>
    <w:pPr>
      <w:pBdr>
        <w:left w:val="single" w:sz="8" w:space="0" w:color="auto"/>
        <w:right w:val="single" w:sz="8" w:space="0" w:color="auto"/>
      </w:pBdr>
      <w:shd w:val="clear" w:color="000000" w:fill="FFC000"/>
      <w:spacing w:before="100" w:beforeAutospacing="1" w:after="100" w:afterAutospacing="1"/>
      <w:jc w:val="left"/>
    </w:pPr>
  </w:style>
  <w:style w:type="paragraph" w:customStyle="1" w:styleId="xl159">
    <w:name w:val="xl159"/>
    <w:basedOn w:val="a"/>
    <w:rsid w:val="00AD326B"/>
    <w:pPr>
      <w:pBdr>
        <w:left w:val="single" w:sz="8" w:space="0" w:color="auto"/>
        <w:right w:val="single" w:sz="8" w:space="0" w:color="auto"/>
      </w:pBdr>
      <w:shd w:val="clear" w:color="000000" w:fill="FFC000"/>
      <w:spacing w:before="100" w:beforeAutospacing="1" w:after="100" w:afterAutospacing="1"/>
      <w:jc w:val="center"/>
    </w:pPr>
  </w:style>
  <w:style w:type="paragraph" w:customStyle="1" w:styleId="xl160">
    <w:name w:val="xl160"/>
    <w:basedOn w:val="a"/>
    <w:rsid w:val="00AD326B"/>
    <w:pPr>
      <w:shd w:val="clear" w:color="000000" w:fill="FFC000"/>
      <w:spacing w:before="100" w:beforeAutospacing="1" w:after="100" w:afterAutospacing="1"/>
      <w:jc w:val="left"/>
    </w:pPr>
  </w:style>
  <w:style w:type="paragraph" w:customStyle="1" w:styleId="xl161">
    <w:name w:val="xl161"/>
    <w:basedOn w:val="a"/>
    <w:rsid w:val="00AD326B"/>
    <w:pPr>
      <w:shd w:val="clear" w:color="000000" w:fill="FFC000"/>
      <w:spacing w:before="100" w:beforeAutospacing="1" w:after="100" w:afterAutospacing="1"/>
      <w:jc w:val="center"/>
    </w:pPr>
  </w:style>
  <w:style w:type="paragraph" w:customStyle="1" w:styleId="xl162">
    <w:name w:val="xl162"/>
    <w:basedOn w:val="a"/>
    <w:rsid w:val="00AD326B"/>
    <w:pPr>
      <w:pBdr>
        <w:left w:val="single" w:sz="8" w:space="0" w:color="auto"/>
      </w:pBdr>
      <w:shd w:val="clear" w:color="000000" w:fill="FFC000"/>
      <w:spacing w:before="100" w:beforeAutospacing="1" w:after="100" w:afterAutospacing="1"/>
      <w:jc w:val="center"/>
    </w:pPr>
  </w:style>
  <w:style w:type="paragraph" w:customStyle="1" w:styleId="xl163">
    <w:name w:val="xl163"/>
    <w:basedOn w:val="a"/>
    <w:rsid w:val="00AD326B"/>
    <w:pPr>
      <w:pBdr>
        <w:left w:val="single" w:sz="8" w:space="0" w:color="auto"/>
        <w:right w:val="single" w:sz="8" w:space="0" w:color="auto"/>
      </w:pBdr>
      <w:shd w:val="clear" w:color="000000" w:fill="FFC000"/>
      <w:spacing w:before="100" w:beforeAutospacing="1" w:after="100" w:afterAutospacing="1"/>
      <w:jc w:val="left"/>
      <w:textAlignment w:val="top"/>
    </w:pPr>
  </w:style>
  <w:style w:type="paragraph" w:customStyle="1" w:styleId="xl164">
    <w:name w:val="xl164"/>
    <w:basedOn w:val="a"/>
    <w:rsid w:val="00AD326B"/>
    <w:pPr>
      <w:pBdr>
        <w:left w:val="single" w:sz="8" w:space="0" w:color="auto"/>
      </w:pBdr>
      <w:shd w:val="clear" w:color="000000" w:fill="FF0000"/>
      <w:spacing w:before="100" w:beforeAutospacing="1" w:after="100" w:afterAutospacing="1"/>
      <w:jc w:val="center"/>
    </w:pPr>
  </w:style>
  <w:style w:type="paragraph" w:customStyle="1" w:styleId="xl165">
    <w:name w:val="xl165"/>
    <w:basedOn w:val="a"/>
    <w:rsid w:val="00AD326B"/>
    <w:pPr>
      <w:spacing w:before="100" w:beforeAutospacing="1" w:after="100" w:afterAutospacing="1"/>
      <w:jc w:val="left"/>
      <w:textAlignment w:val="top"/>
    </w:pPr>
  </w:style>
  <w:style w:type="paragraph" w:customStyle="1" w:styleId="xl166">
    <w:name w:val="xl166"/>
    <w:basedOn w:val="a"/>
    <w:rsid w:val="00AD326B"/>
    <w:pPr>
      <w:pBdr>
        <w:left w:val="single" w:sz="8" w:space="0" w:color="auto"/>
        <w:bottom w:val="single" w:sz="8" w:space="0" w:color="auto"/>
        <w:right w:val="single" w:sz="8" w:space="0" w:color="auto"/>
      </w:pBdr>
      <w:shd w:val="clear" w:color="000000" w:fill="FFC000"/>
      <w:spacing w:before="100" w:beforeAutospacing="1" w:after="100" w:afterAutospacing="1"/>
      <w:jc w:val="left"/>
    </w:pPr>
  </w:style>
  <w:style w:type="paragraph" w:customStyle="1" w:styleId="xl167">
    <w:name w:val="xl167"/>
    <w:basedOn w:val="a"/>
    <w:rsid w:val="00AD326B"/>
    <w:pPr>
      <w:pBdr>
        <w:bottom w:val="single" w:sz="8" w:space="0" w:color="auto"/>
      </w:pBdr>
      <w:shd w:val="clear" w:color="000000" w:fill="FFC000"/>
      <w:spacing w:before="100" w:beforeAutospacing="1" w:after="100" w:afterAutospacing="1"/>
      <w:jc w:val="left"/>
    </w:pPr>
  </w:style>
  <w:style w:type="paragraph" w:customStyle="1" w:styleId="xl168">
    <w:name w:val="xl168"/>
    <w:basedOn w:val="a"/>
    <w:rsid w:val="00AD326B"/>
    <w:pPr>
      <w:pBdr>
        <w:bottom w:val="single" w:sz="8" w:space="0" w:color="auto"/>
      </w:pBdr>
      <w:shd w:val="clear" w:color="000000" w:fill="FFC000"/>
      <w:spacing w:before="100" w:beforeAutospacing="1" w:after="100" w:afterAutospacing="1"/>
      <w:jc w:val="center"/>
    </w:pPr>
  </w:style>
  <w:style w:type="paragraph" w:customStyle="1" w:styleId="xl169">
    <w:name w:val="xl169"/>
    <w:basedOn w:val="a"/>
    <w:rsid w:val="00AD326B"/>
    <w:pPr>
      <w:pBdr>
        <w:left w:val="single" w:sz="8" w:space="0" w:color="auto"/>
      </w:pBdr>
      <w:shd w:val="clear" w:color="000000" w:fill="FFC000"/>
      <w:spacing w:before="100" w:beforeAutospacing="1" w:after="100" w:afterAutospacing="1"/>
      <w:jc w:val="left"/>
    </w:pPr>
  </w:style>
  <w:style w:type="paragraph" w:customStyle="1" w:styleId="xl170">
    <w:name w:val="xl170"/>
    <w:basedOn w:val="a"/>
    <w:rsid w:val="00AD326B"/>
    <w:pPr>
      <w:shd w:val="clear" w:color="000000" w:fill="FFC000"/>
      <w:spacing w:before="100" w:beforeAutospacing="1" w:after="100" w:afterAutospacing="1"/>
      <w:jc w:val="left"/>
    </w:pPr>
  </w:style>
  <w:style w:type="paragraph" w:customStyle="1" w:styleId="xl171">
    <w:name w:val="xl171"/>
    <w:basedOn w:val="a"/>
    <w:rsid w:val="00AD326B"/>
    <w:pPr>
      <w:pBdr>
        <w:left w:val="single" w:sz="8" w:space="0" w:color="auto"/>
      </w:pBdr>
      <w:spacing w:before="100" w:beforeAutospacing="1" w:after="100" w:afterAutospacing="1"/>
      <w:jc w:val="left"/>
    </w:pPr>
  </w:style>
  <w:style w:type="paragraph" w:customStyle="1" w:styleId="xl172">
    <w:name w:val="xl172"/>
    <w:basedOn w:val="a"/>
    <w:rsid w:val="00AD326B"/>
    <w:pPr>
      <w:pBdr>
        <w:left w:val="single" w:sz="8" w:space="0" w:color="auto"/>
        <w:bottom w:val="single" w:sz="8" w:space="0" w:color="auto"/>
      </w:pBdr>
      <w:shd w:val="clear" w:color="000000" w:fill="FFC000"/>
      <w:spacing w:before="100" w:beforeAutospacing="1" w:after="100" w:afterAutospacing="1"/>
      <w:jc w:val="left"/>
    </w:pPr>
  </w:style>
  <w:style w:type="paragraph" w:customStyle="1" w:styleId="xl173">
    <w:name w:val="xl173"/>
    <w:basedOn w:val="a"/>
    <w:rsid w:val="00AD326B"/>
    <w:pPr>
      <w:pBdr>
        <w:bottom w:val="single" w:sz="8" w:space="0" w:color="auto"/>
      </w:pBdr>
      <w:shd w:val="clear" w:color="000000" w:fill="FFC000"/>
      <w:spacing w:before="100" w:beforeAutospacing="1" w:after="100" w:afterAutospacing="1"/>
      <w:jc w:val="left"/>
    </w:pPr>
  </w:style>
  <w:style w:type="paragraph" w:customStyle="1" w:styleId="xl174">
    <w:name w:val="xl174"/>
    <w:basedOn w:val="a"/>
    <w:rsid w:val="00AD326B"/>
    <w:pPr>
      <w:shd w:val="clear" w:color="000000" w:fill="FFFF00"/>
      <w:spacing w:before="100" w:beforeAutospacing="1" w:after="100" w:afterAutospacing="1"/>
      <w:jc w:val="left"/>
    </w:pPr>
  </w:style>
  <w:style w:type="paragraph" w:customStyle="1" w:styleId="xl175">
    <w:name w:val="xl175"/>
    <w:basedOn w:val="a"/>
    <w:rsid w:val="00AD326B"/>
    <w:pPr>
      <w:shd w:val="clear" w:color="000000" w:fill="FF0000"/>
      <w:spacing w:before="100" w:beforeAutospacing="1" w:after="100" w:afterAutospacing="1"/>
      <w:jc w:val="left"/>
    </w:pPr>
  </w:style>
  <w:style w:type="paragraph" w:customStyle="1" w:styleId="xl176">
    <w:name w:val="xl176"/>
    <w:basedOn w:val="a"/>
    <w:rsid w:val="00AD326B"/>
    <w:pPr>
      <w:spacing w:before="100" w:beforeAutospacing="1" w:after="100" w:afterAutospacing="1"/>
      <w:jc w:val="left"/>
    </w:pPr>
    <w:rPr>
      <w:b/>
      <w:bCs/>
    </w:rPr>
  </w:style>
  <w:style w:type="paragraph" w:customStyle="1" w:styleId="xl177">
    <w:name w:val="xl177"/>
    <w:basedOn w:val="a"/>
    <w:rsid w:val="00AD326B"/>
    <w:pPr>
      <w:pBdr>
        <w:left w:val="single" w:sz="8" w:space="0" w:color="auto"/>
        <w:right w:val="single" w:sz="8" w:space="0" w:color="auto"/>
      </w:pBdr>
      <w:spacing w:before="100" w:beforeAutospacing="1" w:after="100" w:afterAutospacing="1"/>
      <w:jc w:val="left"/>
      <w:textAlignment w:val="top"/>
    </w:pPr>
  </w:style>
  <w:style w:type="paragraph" w:customStyle="1" w:styleId="xl178">
    <w:name w:val="xl178"/>
    <w:basedOn w:val="a"/>
    <w:rsid w:val="00AD326B"/>
    <w:pPr>
      <w:shd w:val="clear" w:color="000000" w:fill="E4DFEC"/>
      <w:spacing w:before="100" w:beforeAutospacing="1" w:after="100" w:afterAutospacing="1"/>
      <w:textAlignment w:val="center"/>
    </w:pPr>
    <w:rPr>
      <w:color w:val="000000"/>
    </w:rPr>
  </w:style>
  <w:style w:type="paragraph" w:customStyle="1" w:styleId="xl179">
    <w:name w:val="xl179"/>
    <w:basedOn w:val="a"/>
    <w:rsid w:val="00AD326B"/>
    <w:pPr>
      <w:pBdr>
        <w:left w:val="single" w:sz="8" w:space="0" w:color="auto"/>
      </w:pBdr>
      <w:shd w:val="clear" w:color="000000" w:fill="FF0000"/>
      <w:spacing w:before="100" w:beforeAutospacing="1" w:after="100" w:afterAutospacing="1"/>
      <w:jc w:val="center"/>
    </w:pPr>
  </w:style>
  <w:style w:type="paragraph" w:customStyle="1" w:styleId="xl180">
    <w:name w:val="xl180"/>
    <w:basedOn w:val="a"/>
    <w:rsid w:val="00AD326B"/>
    <w:pPr>
      <w:spacing w:before="100" w:beforeAutospacing="1" w:after="100" w:afterAutospacing="1"/>
      <w:textAlignment w:val="center"/>
    </w:pPr>
    <w:rPr>
      <w:color w:val="000000"/>
    </w:rPr>
  </w:style>
  <w:style w:type="paragraph" w:customStyle="1" w:styleId="xl181">
    <w:name w:val="xl181"/>
    <w:basedOn w:val="a"/>
    <w:rsid w:val="00AD326B"/>
    <w:pPr>
      <w:shd w:val="clear" w:color="000000" w:fill="E4DFEC"/>
      <w:spacing w:before="100" w:beforeAutospacing="1" w:after="100" w:afterAutospacing="1"/>
      <w:textAlignment w:val="center"/>
    </w:pPr>
  </w:style>
  <w:style w:type="numbering" w:customStyle="1" w:styleId="111">
    <w:name w:val="Нет списка111"/>
    <w:next w:val="a2"/>
    <w:uiPriority w:val="99"/>
    <w:semiHidden/>
    <w:unhideWhenUsed/>
    <w:rsid w:val="00AD326B"/>
  </w:style>
  <w:style w:type="table" w:customStyle="1" w:styleId="112">
    <w:name w:val="Сетка таблицы11"/>
    <w:basedOn w:val="a1"/>
    <w:next w:val="af7"/>
    <w:uiPriority w:val="39"/>
    <w:rsid w:val="00AD326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2"/>
    <w:uiPriority w:val="99"/>
    <w:semiHidden/>
    <w:unhideWhenUsed/>
    <w:rsid w:val="00AD326B"/>
  </w:style>
</w:styles>
</file>

<file path=word/webSettings.xml><?xml version="1.0" encoding="utf-8"?>
<w:webSettings xmlns:r="http://schemas.openxmlformats.org/officeDocument/2006/relationships" xmlns:w="http://schemas.openxmlformats.org/wordprocessingml/2006/main">
  <w:divs>
    <w:div w:id="509639797">
      <w:marLeft w:val="0"/>
      <w:marRight w:val="0"/>
      <w:marTop w:val="0"/>
      <w:marBottom w:val="0"/>
      <w:divBdr>
        <w:top w:val="none" w:sz="0" w:space="0" w:color="auto"/>
        <w:left w:val="none" w:sz="0" w:space="0" w:color="auto"/>
        <w:bottom w:val="none" w:sz="0" w:space="0" w:color="auto"/>
        <w:right w:val="none" w:sz="0" w:space="0" w:color="auto"/>
      </w:divBdr>
    </w:div>
    <w:div w:id="509639798">
      <w:marLeft w:val="0"/>
      <w:marRight w:val="0"/>
      <w:marTop w:val="0"/>
      <w:marBottom w:val="0"/>
      <w:divBdr>
        <w:top w:val="none" w:sz="0" w:space="0" w:color="auto"/>
        <w:left w:val="none" w:sz="0" w:space="0" w:color="auto"/>
        <w:bottom w:val="none" w:sz="0" w:space="0" w:color="auto"/>
        <w:right w:val="none" w:sz="0" w:space="0" w:color="auto"/>
      </w:divBdr>
    </w:div>
    <w:div w:id="509639799">
      <w:marLeft w:val="0"/>
      <w:marRight w:val="0"/>
      <w:marTop w:val="0"/>
      <w:marBottom w:val="0"/>
      <w:divBdr>
        <w:top w:val="none" w:sz="0" w:space="0" w:color="auto"/>
        <w:left w:val="none" w:sz="0" w:space="0" w:color="auto"/>
        <w:bottom w:val="none" w:sz="0" w:space="0" w:color="auto"/>
        <w:right w:val="none" w:sz="0" w:space="0" w:color="auto"/>
      </w:divBdr>
    </w:div>
    <w:div w:id="509639800">
      <w:marLeft w:val="0"/>
      <w:marRight w:val="0"/>
      <w:marTop w:val="0"/>
      <w:marBottom w:val="0"/>
      <w:divBdr>
        <w:top w:val="none" w:sz="0" w:space="0" w:color="auto"/>
        <w:left w:val="none" w:sz="0" w:space="0" w:color="auto"/>
        <w:bottom w:val="none" w:sz="0" w:space="0" w:color="auto"/>
        <w:right w:val="none" w:sz="0" w:space="0" w:color="auto"/>
      </w:divBdr>
    </w:div>
    <w:div w:id="509639801">
      <w:marLeft w:val="0"/>
      <w:marRight w:val="0"/>
      <w:marTop w:val="0"/>
      <w:marBottom w:val="0"/>
      <w:divBdr>
        <w:top w:val="none" w:sz="0" w:space="0" w:color="auto"/>
        <w:left w:val="none" w:sz="0" w:space="0" w:color="auto"/>
        <w:bottom w:val="none" w:sz="0" w:space="0" w:color="auto"/>
        <w:right w:val="none" w:sz="0" w:space="0" w:color="auto"/>
      </w:divBdr>
    </w:div>
    <w:div w:id="509639802">
      <w:marLeft w:val="0"/>
      <w:marRight w:val="0"/>
      <w:marTop w:val="0"/>
      <w:marBottom w:val="0"/>
      <w:divBdr>
        <w:top w:val="none" w:sz="0" w:space="0" w:color="auto"/>
        <w:left w:val="none" w:sz="0" w:space="0" w:color="auto"/>
        <w:bottom w:val="none" w:sz="0" w:space="0" w:color="auto"/>
        <w:right w:val="none" w:sz="0" w:space="0" w:color="auto"/>
      </w:divBdr>
    </w:div>
    <w:div w:id="509639803">
      <w:marLeft w:val="0"/>
      <w:marRight w:val="0"/>
      <w:marTop w:val="0"/>
      <w:marBottom w:val="0"/>
      <w:divBdr>
        <w:top w:val="none" w:sz="0" w:space="0" w:color="auto"/>
        <w:left w:val="none" w:sz="0" w:space="0" w:color="auto"/>
        <w:bottom w:val="none" w:sz="0" w:space="0" w:color="auto"/>
        <w:right w:val="none" w:sz="0" w:space="0" w:color="auto"/>
      </w:divBdr>
    </w:div>
    <w:div w:id="509639804">
      <w:marLeft w:val="0"/>
      <w:marRight w:val="0"/>
      <w:marTop w:val="0"/>
      <w:marBottom w:val="0"/>
      <w:divBdr>
        <w:top w:val="none" w:sz="0" w:space="0" w:color="auto"/>
        <w:left w:val="none" w:sz="0" w:space="0" w:color="auto"/>
        <w:bottom w:val="none" w:sz="0" w:space="0" w:color="auto"/>
        <w:right w:val="none" w:sz="0" w:space="0" w:color="auto"/>
      </w:divBdr>
    </w:div>
    <w:div w:id="509639805">
      <w:marLeft w:val="0"/>
      <w:marRight w:val="0"/>
      <w:marTop w:val="0"/>
      <w:marBottom w:val="0"/>
      <w:divBdr>
        <w:top w:val="none" w:sz="0" w:space="0" w:color="auto"/>
        <w:left w:val="none" w:sz="0" w:space="0" w:color="auto"/>
        <w:bottom w:val="none" w:sz="0" w:space="0" w:color="auto"/>
        <w:right w:val="none" w:sz="0" w:space="0" w:color="auto"/>
      </w:divBdr>
    </w:div>
    <w:div w:id="509639806">
      <w:marLeft w:val="0"/>
      <w:marRight w:val="0"/>
      <w:marTop w:val="0"/>
      <w:marBottom w:val="0"/>
      <w:divBdr>
        <w:top w:val="none" w:sz="0" w:space="0" w:color="auto"/>
        <w:left w:val="none" w:sz="0" w:space="0" w:color="auto"/>
        <w:bottom w:val="none" w:sz="0" w:space="0" w:color="auto"/>
        <w:right w:val="none" w:sz="0" w:space="0" w:color="auto"/>
      </w:divBdr>
    </w:div>
    <w:div w:id="509639807">
      <w:marLeft w:val="0"/>
      <w:marRight w:val="0"/>
      <w:marTop w:val="0"/>
      <w:marBottom w:val="0"/>
      <w:divBdr>
        <w:top w:val="none" w:sz="0" w:space="0" w:color="auto"/>
        <w:left w:val="none" w:sz="0" w:space="0" w:color="auto"/>
        <w:bottom w:val="none" w:sz="0" w:space="0" w:color="auto"/>
        <w:right w:val="none" w:sz="0" w:space="0" w:color="auto"/>
      </w:divBdr>
    </w:div>
    <w:div w:id="509639808">
      <w:marLeft w:val="0"/>
      <w:marRight w:val="0"/>
      <w:marTop w:val="0"/>
      <w:marBottom w:val="0"/>
      <w:divBdr>
        <w:top w:val="none" w:sz="0" w:space="0" w:color="auto"/>
        <w:left w:val="none" w:sz="0" w:space="0" w:color="auto"/>
        <w:bottom w:val="none" w:sz="0" w:space="0" w:color="auto"/>
        <w:right w:val="none" w:sz="0" w:space="0" w:color="auto"/>
      </w:divBdr>
    </w:div>
    <w:div w:id="509639809">
      <w:marLeft w:val="0"/>
      <w:marRight w:val="0"/>
      <w:marTop w:val="0"/>
      <w:marBottom w:val="0"/>
      <w:divBdr>
        <w:top w:val="none" w:sz="0" w:space="0" w:color="auto"/>
        <w:left w:val="none" w:sz="0" w:space="0" w:color="auto"/>
        <w:bottom w:val="none" w:sz="0" w:space="0" w:color="auto"/>
        <w:right w:val="none" w:sz="0" w:space="0" w:color="auto"/>
      </w:divBdr>
    </w:div>
    <w:div w:id="509639810">
      <w:marLeft w:val="0"/>
      <w:marRight w:val="0"/>
      <w:marTop w:val="0"/>
      <w:marBottom w:val="0"/>
      <w:divBdr>
        <w:top w:val="none" w:sz="0" w:space="0" w:color="auto"/>
        <w:left w:val="none" w:sz="0" w:space="0" w:color="auto"/>
        <w:bottom w:val="none" w:sz="0" w:space="0" w:color="auto"/>
        <w:right w:val="none" w:sz="0" w:space="0" w:color="auto"/>
      </w:divBdr>
    </w:div>
    <w:div w:id="509639811">
      <w:marLeft w:val="0"/>
      <w:marRight w:val="0"/>
      <w:marTop w:val="0"/>
      <w:marBottom w:val="0"/>
      <w:divBdr>
        <w:top w:val="none" w:sz="0" w:space="0" w:color="auto"/>
        <w:left w:val="none" w:sz="0" w:space="0" w:color="auto"/>
        <w:bottom w:val="none" w:sz="0" w:space="0" w:color="auto"/>
        <w:right w:val="none" w:sz="0" w:space="0" w:color="auto"/>
      </w:divBdr>
    </w:div>
    <w:div w:id="509639812">
      <w:marLeft w:val="0"/>
      <w:marRight w:val="0"/>
      <w:marTop w:val="0"/>
      <w:marBottom w:val="0"/>
      <w:divBdr>
        <w:top w:val="none" w:sz="0" w:space="0" w:color="auto"/>
        <w:left w:val="none" w:sz="0" w:space="0" w:color="auto"/>
        <w:bottom w:val="none" w:sz="0" w:space="0" w:color="auto"/>
        <w:right w:val="none" w:sz="0" w:space="0" w:color="auto"/>
      </w:divBdr>
    </w:div>
    <w:div w:id="509639813">
      <w:marLeft w:val="0"/>
      <w:marRight w:val="0"/>
      <w:marTop w:val="0"/>
      <w:marBottom w:val="0"/>
      <w:divBdr>
        <w:top w:val="none" w:sz="0" w:space="0" w:color="auto"/>
        <w:left w:val="none" w:sz="0" w:space="0" w:color="auto"/>
        <w:bottom w:val="none" w:sz="0" w:space="0" w:color="auto"/>
        <w:right w:val="none" w:sz="0" w:space="0" w:color="auto"/>
      </w:divBdr>
    </w:div>
    <w:div w:id="509639814">
      <w:marLeft w:val="0"/>
      <w:marRight w:val="0"/>
      <w:marTop w:val="0"/>
      <w:marBottom w:val="0"/>
      <w:divBdr>
        <w:top w:val="none" w:sz="0" w:space="0" w:color="auto"/>
        <w:left w:val="none" w:sz="0" w:space="0" w:color="auto"/>
        <w:bottom w:val="none" w:sz="0" w:space="0" w:color="auto"/>
        <w:right w:val="none" w:sz="0" w:space="0" w:color="auto"/>
      </w:divBdr>
    </w:div>
    <w:div w:id="669723752">
      <w:bodyDiv w:val="1"/>
      <w:marLeft w:val="0"/>
      <w:marRight w:val="0"/>
      <w:marTop w:val="0"/>
      <w:marBottom w:val="0"/>
      <w:divBdr>
        <w:top w:val="none" w:sz="0" w:space="0" w:color="auto"/>
        <w:left w:val="none" w:sz="0" w:space="0" w:color="auto"/>
        <w:bottom w:val="none" w:sz="0" w:space="0" w:color="auto"/>
        <w:right w:val="none" w:sz="0" w:space="0" w:color="auto"/>
      </w:divBdr>
    </w:div>
    <w:div w:id="804667410">
      <w:bodyDiv w:val="1"/>
      <w:marLeft w:val="0"/>
      <w:marRight w:val="0"/>
      <w:marTop w:val="0"/>
      <w:marBottom w:val="0"/>
      <w:divBdr>
        <w:top w:val="none" w:sz="0" w:space="0" w:color="auto"/>
        <w:left w:val="none" w:sz="0" w:space="0" w:color="auto"/>
        <w:bottom w:val="none" w:sz="0" w:space="0" w:color="auto"/>
        <w:right w:val="none" w:sz="0" w:space="0" w:color="auto"/>
      </w:divBdr>
    </w:div>
    <w:div w:id="1182817475">
      <w:bodyDiv w:val="1"/>
      <w:marLeft w:val="0"/>
      <w:marRight w:val="0"/>
      <w:marTop w:val="0"/>
      <w:marBottom w:val="0"/>
      <w:divBdr>
        <w:top w:val="none" w:sz="0" w:space="0" w:color="auto"/>
        <w:left w:val="none" w:sz="0" w:space="0" w:color="auto"/>
        <w:bottom w:val="none" w:sz="0" w:space="0" w:color="auto"/>
        <w:right w:val="none" w:sz="0" w:space="0" w:color="auto"/>
      </w:divBdr>
    </w:div>
    <w:div w:id="190599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image" Target="media/image3.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oleObject" Target="embeddings/oleObject1.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pPr>
            <a:r>
              <a:rPr lang="ru-RU" sz="1200">
                <a:solidFill>
                  <a:sysClr val="windowText" lastClr="000000"/>
                </a:solidFill>
              </a:rPr>
              <a:t>Распределение выпускников программы (рынок труда</a:t>
            </a:r>
            <a:r>
              <a:rPr lang="ru-RU" sz="1200" baseline="0">
                <a:solidFill>
                  <a:sysClr val="windowText" lastClr="000000"/>
                </a:solidFill>
              </a:rPr>
              <a:t>)</a:t>
            </a:r>
            <a:endParaRPr lang="ru-RU" sz="1200">
              <a:solidFill>
                <a:sysClr val="windowText" lastClr="000000"/>
              </a:solidFill>
            </a:endParaRPr>
          </a:p>
        </c:rich>
      </c:tx>
      <c:layout/>
    </c:title>
    <c:view3D>
      <c:rotX val="30"/>
      <c:perspective val="30"/>
    </c:view3D>
    <c:plotArea>
      <c:layout>
        <c:manualLayout>
          <c:layoutTarget val="inner"/>
          <c:xMode val="edge"/>
          <c:yMode val="edge"/>
          <c:x val="7.0133824980591467E-2"/>
          <c:y val="0.27366177259015717"/>
          <c:w val="0.57821969717306421"/>
          <c:h val="0.72412846466382041"/>
        </c:manualLayout>
      </c:layout>
      <c:pie3DChart>
        <c:varyColors val="1"/>
        <c:ser>
          <c:idx val="0"/>
          <c:order val="0"/>
          <c:tx>
            <c:strRef>
              <c:f>Лист1!$B$1</c:f>
              <c:strCache>
                <c:ptCount val="1"/>
                <c:pt idx="0">
                  <c:v>Распределение выпускников программы</c:v>
                </c:pt>
              </c:strCache>
            </c:strRef>
          </c:tx>
          <c:explosion val="25"/>
          <c:dPt>
            <c:idx val="0"/>
            <c:explosion val="9"/>
          </c:dPt>
          <c:dPt>
            <c:idx val="1"/>
          </c:dPt>
          <c:dLbls>
            <c:showPercent val="1"/>
          </c:dLbls>
          <c:cat>
            <c:strRef>
              <c:f>Лист1!$A$2:$A$3</c:f>
              <c:strCache>
                <c:ptCount val="2"/>
                <c:pt idx="0">
                  <c:v>Доля контингента выпускников, работающих по профилю подготовки в регионе</c:v>
                </c:pt>
                <c:pt idx="1">
                  <c:v>не трудоустроены</c:v>
                </c:pt>
              </c:strCache>
            </c:strRef>
          </c:cat>
          <c:val>
            <c:numRef>
              <c:f>Лист1!$B$2:$B$3</c:f>
              <c:numCache>
                <c:formatCode>General</c:formatCode>
                <c:ptCount val="2"/>
                <c:pt idx="0">
                  <c:v>95</c:v>
                </c:pt>
                <c:pt idx="1">
                  <c:v>5</c:v>
                </c:pt>
              </c:numCache>
            </c:numRef>
          </c:val>
        </c:ser>
        <c:dLbls/>
      </c:pie3DChart>
      <c:spPr>
        <a:noFill/>
        <a:ln w="25364">
          <a:noFill/>
        </a:ln>
      </c:spPr>
    </c:plotArea>
    <c:legend>
      <c:legendPos val="r"/>
      <c:layout/>
    </c:legend>
    <c:plotVisOnly val="1"/>
    <c:dispBlanksAs val="zero"/>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style val="10"/>
  <c:clrMapOvr bg1="lt1" tx1="dk1" bg2="lt2" tx2="dk2" accent1="accent1" accent2="accent2" accent3="accent3" accent4="accent4" accent5="accent5" accent6="accent6" hlink="hlink" folHlink="folHlink"/>
  <c:chart>
    <c:title>
      <c:tx>
        <c:rich>
          <a:bodyPr/>
          <a:lstStyle/>
          <a:p>
            <a:pPr>
              <a:defRPr sz="1200"/>
            </a:pPr>
            <a:r>
              <a:rPr lang="ru-RU" sz="1200">
                <a:solidFill>
                  <a:sysClr val="windowText" lastClr="000000"/>
                </a:solidFill>
              </a:rPr>
              <a:t>УМК</a:t>
            </a:r>
          </a:p>
        </c:rich>
      </c:tx>
      <c:layout>
        <c:manualLayout>
          <c:xMode val="edge"/>
          <c:yMode val="edge"/>
          <c:x val="0.43379602866097439"/>
          <c:y val="2.6654760938387853E-2"/>
        </c:manualLayout>
      </c:layout>
    </c:title>
    <c:plotArea>
      <c:layout>
        <c:manualLayout>
          <c:layoutTarget val="inner"/>
          <c:xMode val="edge"/>
          <c:yMode val="edge"/>
          <c:x val="0.1062488608194809"/>
          <c:y val="0.2200131933135224"/>
          <c:w val="0.47208119167395746"/>
          <c:h val="0.72473018764445485"/>
        </c:manualLayout>
      </c:layout>
      <c:doughnutChart>
        <c:varyColors val="1"/>
        <c:ser>
          <c:idx val="0"/>
          <c:order val="0"/>
          <c:tx>
            <c:strRef>
              <c:f>Лист1!$B$1</c:f>
              <c:strCache>
                <c:ptCount val="1"/>
                <c:pt idx="0">
                  <c:v>УМК</c:v>
                </c:pt>
              </c:strCache>
            </c:strRef>
          </c:tx>
          <c:explosion val="6"/>
          <c:dPt>
            <c:idx val="0"/>
          </c:dPt>
          <c:dPt>
            <c:idx val="1"/>
          </c:dPt>
          <c:dPt>
            <c:idx val="2"/>
          </c:dPt>
          <c:dLbls>
            <c:showPercent val="1"/>
          </c:dLbls>
          <c:cat>
            <c:strRef>
              <c:f>Лист1!$A$2:$A$4</c:f>
              <c:strCache>
                <c:ptCount val="3"/>
                <c:pt idx="0">
                  <c:v> УМК, согласованные с работодателями</c:v>
                </c:pt>
                <c:pt idx="1">
                  <c:v>УМК, не согласованные с работодателями </c:v>
                </c:pt>
                <c:pt idx="2">
                  <c:v>Затрудняюсь ответить</c:v>
                </c:pt>
              </c:strCache>
            </c:strRef>
          </c:cat>
          <c:val>
            <c:numRef>
              <c:f>Лист1!$B$2:$B$4</c:f>
              <c:numCache>
                <c:formatCode>General</c:formatCode>
                <c:ptCount val="3"/>
                <c:pt idx="0">
                  <c:v>60</c:v>
                </c:pt>
                <c:pt idx="1">
                  <c:v>35</c:v>
                </c:pt>
                <c:pt idx="2">
                  <c:v>5</c:v>
                </c:pt>
              </c:numCache>
            </c:numRef>
          </c:val>
        </c:ser>
        <c:dLbls/>
        <c:firstSliceAng val="0"/>
        <c:holeSize val="50"/>
      </c:doughnutChart>
      <c:spPr>
        <a:noFill/>
        <a:ln w="25428">
          <a:noFill/>
        </a:ln>
      </c:spPr>
    </c:plotArea>
    <c:legend>
      <c:legendPos val="r"/>
      <c:layout/>
    </c:legend>
    <c:plotVisOnly val="1"/>
    <c:dispBlanksAs val="zero"/>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ru-RU"/>
  <c:style val="10"/>
  <c:clrMapOvr bg1="lt1" tx1="dk1" bg2="lt2" tx2="dk2" accent1="accent1" accent2="accent2" accent3="accent3" accent4="accent4" accent5="accent5" accent6="accent6" hlink="hlink" folHlink="folHlink"/>
  <c:chart>
    <c:title>
      <c:tx>
        <c:rich>
          <a:bodyPr/>
          <a:lstStyle/>
          <a:p>
            <a:pPr>
              <a:defRPr sz="1200"/>
            </a:pPr>
            <a:r>
              <a:rPr lang="ru-RU" sz="1200">
                <a:solidFill>
                  <a:sysClr val="windowText" lastClr="000000"/>
                </a:solidFill>
              </a:rPr>
              <a:t>КИМ</a:t>
            </a:r>
          </a:p>
        </c:rich>
      </c:tx>
      <c:layout/>
    </c:title>
    <c:view3D>
      <c:rotX val="30"/>
      <c:perspective val="30"/>
    </c:view3D>
    <c:plotArea>
      <c:layout>
        <c:manualLayout>
          <c:layoutTarget val="inner"/>
          <c:xMode val="edge"/>
          <c:yMode val="edge"/>
          <c:x val="7.1623215171118942E-2"/>
          <c:y val="0.23550629429518033"/>
          <c:w val="0.53203053424073654"/>
          <c:h val="0.70019154880230139"/>
        </c:manualLayout>
      </c:layout>
      <c:pie3DChart>
        <c:varyColors val="1"/>
        <c:ser>
          <c:idx val="0"/>
          <c:order val="0"/>
          <c:tx>
            <c:strRef>
              <c:f>Лист1!$B$1</c:f>
              <c:strCache>
                <c:ptCount val="1"/>
                <c:pt idx="0">
                  <c:v>КИМ</c:v>
                </c:pt>
              </c:strCache>
            </c:strRef>
          </c:tx>
          <c:dPt>
            <c:idx val="0"/>
          </c:dPt>
          <c:dPt>
            <c:idx val="1"/>
          </c:dPt>
          <c:dPt>
            <c:idx val="2"/>
          </c:dPt>
          <c:dLbls>
            <c:showPercent val="1"/>
          </c:dLbls>
          <c:cat>
            <c:strRef>
              <c:f>Лист1!$A$2:$A$4</c:f>
              <c:strCache>
                <c:ptCount val="3"/>
                <c:pt idx="0">
                  <c:v>УМК, содержащие КИМ, разработанные на основе реальных практических ситуаций</c:v>
                </c:pt>
                <c:pt idx="1">
                  <c:v>УМК, содержащие КИМы, предоставленные работодателями</c:v>
                </c:pt>
                <c:pt idx="2">
                  <c:v>Затрудняюсь ответить</c:v>
                </c:pt>
              </c:strCache>
            </c:strRef>
          </c:cat>
          <c:val>
            <c:numRef>
              <c:f>Лист1!$B$2:$B$4</c:f>
              <c:numCache>
                <c:formatCode>General</c:formatCode>
                <c:ptCount val="3"/>
                <c:pt idx="0">
                  <c:v>50</c:v>
                </c:pt>
                <c:pt idx="1">
                  <c:v>40</c:v>
                </c:pt>
                <c:pt idx="2">
                  <c:v>10</c:v>
                </c:pt>
              </c:numCache>
            </c:numRef>
          </c:val>
        </c:ser>
        <c:dLbls/>
      </c:pie3DChart>
      <c:spPr>
        <a:noFill/>
        <a:ln w="25419">
          <a:noFill/>
        </a:ln>
      </c:spPr>
    </c:plotArea>
    <c:legend>
      <c:legendPos val="r"/>
      <c:layout/>
    </c:legend>
    <c:plotVisOnly val="1"/>
    <c:dispBlanksAs val="zero"/>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ru-RU"/>
  <c:style val="10"/>
  <c:clrMapOvr bg1="lt1" tx1="dk1" bg2="lt2" tx2="dk2" accent1="accent1" accent2="accent2" accent3="accent3" accent4="accent4" accent5="accent5" accent6="accent6" hlink="hlink" folHlink="folHlink"/>
  <c:chart>
    <c:title>
      <c:tx>
        <c:rich>
          <a:bodyPr/>
          <a:lstStyle/>
          <a:p>
            <a:pPr>
              <a:defRPr sz="1200"/>
            </a:pPr>
            <a:r>
              <a:rPr lang="ru-RU" sz="1200">
                <a:solidFill>
                  <a:sysClr val="windowText" lastClr="000000"/>
                </a:solidFill>
              </a:rPr>
              <a:t>Учет мнения студентов при разработке и актуализации</a:t>
            </a:r>
            <a:r>
              <a:rPr lang="ru-RU" sz="1200" baseline="0">
                <a:solidFill>
                  <a:sysClr val="windowText" lastClr="000000"/>
                </a:solidFill>
              </a:rPr>
              <a:t> УММ</a:t>
            </a:r>
            <a:endParaRPr lang="en-US" sz="1200">
              <a:solidFill>
                <a:sysClr val="windowText" lastClr="000000"/>
              </a:solidFill>
            </a:endParaRPr>
          </a:p>
        </c:rich>
      </c:tx>
      <c:layout/>
    </c:title>
    <c:plotArea>
      <c:layout>
        <c:manualLayout>
          <c:layoutTarget val="inner"/>
          <c:xMode val="edge"/>
          <c:yMode val="edge"/>
          <c:x val="0.12589047728257272"/>
          <c:y val="0.20264349714906332"/>
          <c:w val="0.42855683816222007"/>
          <c:h val="0.76105783328808074"/>
        </c:manualLayout>
      </c:layout>
      <c:pieChart>
        <c:varyColors val="1"/>
        <c:ser>
          <c:idx val="0"/>
          <c:order val="0"/>
          <c:tx>
            <c:strRef>
              <c:f>Sheet1!$A$2</c:f>
              <c:strCache>
                <c:ptCount val="1"/>
              </c:strCache>
            </c:strRef>
          </c:tx>
          <c:dPt>
            <c:idx val="0"/>
          </c:dPt>
          <c:dPt>
            <c:idx val="1"/>
            <c:explosion val="3"/>
          </c:dPt>
          <c:dPt>
            <c:idx val="2"/>
          </c:dPt>
          <c:dLbls>
            <c:showPercent val="1"/>
          </c:dLbls>
          <c:cat>
            <c:strRef>
              <c:f>Sheet1!$B$1:$D$1</c:f>
              <c:strCache>
                <c:ptCount val="3"/>
                <c:pt idx="0">
                  <c:v>да</c:v>
                </c:pt>
                <c:pt idx="1">
                  <c:v>нет</c:v>
                </c:pt>
                <c:pt idx="2">
                  <c:v>затрудняюсь ответить</c:v>
                </c:pt>
              </c:strCache>
            </c:strRef>
          </c:cat>
          <c:val>
            <c:numRef>
              <c:f>Sheet1!$B$2:$D$2</c:f>
              <c:numCache>
                <c:formatCode>General</c:formatCode>
                <c:ptCount val="3"/>
                <c:pt idx="0">
                  <c:v>65</c:v>
                </c:pt>
                <c:pt idx="1">
                  <c:v>0</c:v>
                </c:pt>
                <c:pt idx="2">
                  <c:v>35</c:v>
                </c:pt>
              </c:numCache>
            </c:numRef>
          </c:val>
        </c:ser>
        <c:dLbls/>
        <c:firstSliceAng val="0"/>
      </c:pieChart>
      <c:spPr>
        <a:noFill/>
        <a:ln w="25387">
          <a:noFill/>
        </a:ln>
      </c:spPr>
    </c:plotArea>
    <c:legend>
      <c:legendPos val="r"/>
      <c:layout/>
    </c:legend>
    <c:plotVisOnly val="1"/>
    <c:dispBlanksAs val="zero"/>
  </c:chart>
  <c:spPr>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ru-RU"/>
  <c:style val="10"/>
  <c:clrMapOvr bg1="lt1" tx1="dk1" bg2="lt2" tx2="dk2" accent1="accent1" accent2="accent2" accent3="accent3" accent4="accent4" accent5="accent5" accent6="accent6" hlink="hlink" folHlink="folHlink"/>
  <c:chart>
    <c:title>
      <c:tx>
        <c:rich>
          <a:bodyPr/>
          <a:lstStyle/>
          <a:p>
            <a:pPr>
              <a:defRPr sz="1100"/>
            </a:pPr>
            <a:r>
              <a:rPr lang="ru-RU" sz="1100">
                <a:solidFill>
                  <a:sysClr val="windowText" lastClr="000000"/>
                </a:solidFill>
              </a:rPr>
              <a:t>Доля занятий, проводимых в интерактивной форме</a:t>
            </a:r>
          </a:p>
        </c:rich>
      </c:tx>
      <c:layout/>
    </c:title>
    <c:view3D>
      <c:depthPercent val="100"/>
      <c:perspective val="30"/>
    </c:view3D>
    <c:plotArea>
      <c:layout>
        <c:manualLayout>
          <c:layoutTarget val="inner"/>
          <c:xMode val="edge"/>
          <c:yMode val="edge"/>
          <c:x val="0.14606958490378277"/>
          <c:y val="6.1950807285452957E-2"/>
          <c:w val="0.83076032557541679"/>
          <c:h val="0.41279726397836641"/>
        </c:manualLayout>
      </c:layout>
      <c:bar3DChart>
        <c:barDir val="col"/>
        <c:grouping val="clustered"/>
        <c:ser>
          <c:idx val="0"/>
          <c:order val="0"/>
          <c:tx>
            <c:strRef>
              <c:f>Лист1!$B$1</c:f>
              <c:strCache>
                <c:ptCount val="1"/>
                <c:pt idx="0">
                  <c:v>Доля занятий, проводимых в интерактивной форме</c:v>
                </c:pt>
              </c:strCache>
            </c:strRef>
          </c:tx>
          <c:cat>
            <c:strRef>
              <c:f>Лист1!$A$2:$A$6</c:f>
              <c:strCache>
                <c:ptCount val="5"/>
                <c:pt idx="0">
                  <c:v>Организационная конфликтология</c:v>
                </c:pt>
                <c:pt idx="1">
                  <c:v>Оценка эффективности управления человеческими ресурсами</c:v>
                </c:pt>
                <c:pt idx="2">
                  <c:v>Методология и методы исследований в организациях  </c:v>
                </c:pt>
                <c:pt idx="3">
                  <c:v>Технологии управления человеческими ресурсами  </c:v>
                </c:pt>
                <c:pt idx="4">
                  <c:v>Управление знаниями в организации  </c:v>
                </c:pt>
              </c:strCache>
            </c:strRef>
          </c:cat>
          <c:val>
            <c:numRef>
              <c:f>Лист1!$B$2:$B$6</c:f>
              <c:numCache>
                <c:formatCode>General</c:formatCode>
                <c:ptCount val="5"/>
                <c:pt idx="0">
                  <c:v>90</c:v>
                </c:pt>
                <c:pt idx="1">
                  <c:v>60</c:v>
                </c:pt>
                <c:pt idx="2">
                  <c:v>50</c:v>
                </c:pt>
                <c:pt idx="3">
                  <c:v>70</c:v>
                </c:pt>
                <c:pt idx="4">
                  <c:v>30</c:v>
                </c:pt>
              </c:numCache>
            </c:numRef>
          </c:val>
        </c:ser>
        <c:dLbls/>
        <c:gapWidth val="75"/>
        <c:shape val="box"/>
        <c:axId val="73852800"/>
        <c:axId val="73854336"/>
        <c:axId val="0"/>
      </c:bar3DChart>
      <c:catAx>
        <c:axId val="73852800"/>
        <c:scaling>
          <c:orientation val="minMax"/>
        </c:scaling>
        <c:axPos val="b"/>
        <c:numFmt formatCode="General" sourceLinked="1"/>
        <c:majorTickMark val="none"/>
        <c:tickLblPos val="nextTo"/>
        <c:crossAx val="73854336"/>
        <c:crosses val="autoZero"/>
        <c:auto val="1"/>
        <c:lblAlgn val="ctr"/>
        <c:lblOffset val="100"/>
      </c:catAx>
      <c:valAx>
        <c:axId val="73854336"/>
        <c:scaling>
          <c:orientation val="minMax"/>
          <c:max val="100"/>
          <c:min val="0"/>
        </c:scaling>
        <c:axPos val="l"/>
        <c:majorGridlines/>
        <c:numFmt formatCode="General" sourceLinked="1"/>
        <c:majorTickMark val="none"/>
        <c:tickLblPos val="nextTo"/>
        <c:spPr>
          <a:ln w="9517">
            <a:noFill/>
          </a:ln>
        </c:spPr>
        <c:crossAx val="73852800"/>
        <c:crosses val="autoZero"/>
        <c:crossBetween val="between"/>
      </c:valAx>
      <c:spPr>
        <a:noFill/>
        <a:ln w="25380">
          <a:noFill/>
        </a:ln>
      </c:spPr>
    </c:plotArea>
    <c:legend>
      <c:legendPos val="b"/>
      <c:layout/>
    </c:legend>
    <c:plotVisOnly val="1"/>
    <c:dispBlanksAs val="gap"/>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ru-RU"/>
  <c:style val="10"/>
  <c:clrMapOvr bg1="lt1" tx1="dk1" bg2="lt2" tx2="dk2" accent1="accent1" accent2="accent2" accent3="accent3" accent4="accent4" accent5="accent5" accent6="accent6" hlink="hlink" folHlink="folHlink"/>
  <c:chart>
    <c:title>
      <c:tx>
        <c:rich>
          <a:bodyPr/>
          <a:lstStyle/>
          <a:p>
            <a:pPr>
              <a:defRPr sz="1100"/>
            </a:pPr>
            <a:r>
              <a:rPr lang="ru-RU" sz="1100">
                <a:solidFill>
                  <a:sysClr val="windowText" lastClr="000000"/>
                </a:solidFill>
              </a:rPr>
              <a:t>По итогам проведения комплексной оценки ППС в рамках реализации ООП </a:t>
            </a:r>
          </a:p>
        </c:rich>
      </c:tx>
      <c:layout/>
    </c:title>
    <c:view3D>
      <c:rotX val="30"/>
      <c:perspective val="30"/>
    </c:view3D>
    <c:plotArea>
      <c:layout>
        <c:manualLayout>
          <c:layoutTarget val="inner"/>
          <c:xMode val="edge"/>
          <c:yMode val="edge"/>
          <c:x val="6.8568044093316502E-2"/>
          <c:y val="0.29474317988064797"/>
          <c:w val="0.56955681517812562"/>
          <c:h val="0.65944302358624618"/>
        </c:manualLayout>
      </c:layout>
      <c:pie3DChart>
        <c:varyColors val="1"/>
        <c:ser>
          <c:idx val="0"/>
          <c:order val="0"/>
          <c:tx>
            <c:strRef>
              <c:f>Лист1!$B$1</c:f>
              <c:strCache>
                <c:ptCount val="1"/>
                <c:pt idx="0">
                  <c:v>Результаты процедуры комплексной оценки ППС в рамках реализации ООП </c:v>
                </c:pt>
              </c:strCache>
            </c:strRef>
          </c:tx>
          <c:explosion val="25"/>
          <c:dPt>
            <c:idx val="0"/>
          </c:dPt>
          <c:dPt>
            <c:idx val="1"/>
          </c:dPt>
          <c:dLbls>
            <c:showPercent val="1"/>
          </c:dLbls>
          <c:cat>
            <c:strRef>
              <c:f>Лист1!$A$2:$A$3</c:f>
              <c:strCache>
                <c:ptCount val="2"/>
                <c:pt idx="0">
                  <c:v>продлены трудовые контракты</c:v>
                </c:pt>
                <c:pt idx="1">
                  <c:v>повышены в должности</c:v>
                </c:pt>
              </c:strCache>
            </c:strRef>
          </c:cat>
          <c:val>
            <c:numRef>
              <c:f>Лист1!$B$2:$B$3</c:f>
              <c:numCache>
                <c:formatCode>General</c:formatCode>
                <c:ptCount val="2"/>
                <c:pt idx="0">
                  <c:v>90</c:v>
                </c:pt>
                <c:pt idx="1">
                  <c:v>10</c:v>
                </c:pt>
              </c:numCache>
            </c:numRef>
          </c:val>
        </c:ser>
        <c:dLbls/>
      </c:pie3DChart>
      <c:spPr>
        <a:noFill/>
        <a:ln w="25388">
          <a:noFill/>
        </a:ln>
      </c:spPr>
    </c:plotArea>
    <c:legend>
      <c:legendPos val="r"/>
      <c:layout/>
    </c:legend>
    <c:plotVisOnly val="1"/>
    <c:dispBlanksAs val="zero"/>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ru-RU"/>
  <c:style val="10"/>
  <c:clrMapOvr bg1="lt1" tx1="dk1" bg2="lt2" tx2="dk2" accent1="accent1" accent2="accent2" accent3="accent3" accent4="accent4" accent5="accent5" accent6="accent6" hlink="hlink" folHlink="folHlink"/>
  <c:chart>
    <c:title>
      <c:tx>
        <c:rich>
          <a:bodyPr/>
          <a:lstStyle/>
          <a:p>
            <a:pPr>
              <a:defRPr sz="1100"/>
            </a:pPr>
            <a:r>
              <a:rPr lang="ru-RU" sz="1100"/>
              <a:t>Возрастной состав штатных преподавателей</a:t>
            </a:r>
          </a:p>
        </c:rich>
      </c:tx>
      <c:layout/>
    </c:title>
    <c:plotArea>
      <c:layout/>
      <c:doughnutChart>
        <c:varyColors val="1"/>
        <c:ser>
          <c:idx val="0"/>
          <c:order val="0"/>
          <c:tx>
            <c:strRef>
              <c:f>Лист1!$B$1</c:f>
              <c:strCache>
                <c:ptCount val="1"/>
                <c:pt idx="0">
                  <c:v>Возраст </c:v>
                </c:pt>
              </c:strCache>
            </c:strRef>
          </c:tx>
          <c:dPt>
            <c:idx val="0"/>
          </c:dPt>
          <c:dPt>
            <c:idx val="1"/>
          </c:dPt>
          <c:dPt>
            <c:idx val="2"/>
            <c:explosion val="1"/>
          </c:dPt>
          <c:dPt>
            <c:idx val="3"/>
          </c:dPt>
          <c:dPt>
            <c:idx val="4"/>
          </c:dPt>
          <c:dLbls>
            <c:showPercent val="1"/>
          </c:dLbls>
          <c:cat>
            <c:strRef>
              <c:f>Лист1!$A$2:$A$6</c:f>
              <c:strCache>
                <c:ptCount val="5"/>
                <c:pt idx="0">
                  <c:v>до 30 лет</c:v>
                </c:pt>
                <c:pt idx="1">
                  <c:v>31-45 лет</c:v>
                </c:pt>
                <c:pt idx="2">
                  <c:v>46-5 лет</c:v>
                </c:pt>
                <c:pt idx="3">
                  <c:v>56-70 лет</c:v>
                </c:pt>
                <c:pt idx="4">
                  <c:v>более 70 лет</c:v>
                </c:pt>
              </c:strCache>
            </c:strRef>
          </c:cat>
          <c:val>
            <c:numRef>
              <c:f>Лист1!$B$2:$B$6</c:f>
              <c:numCache>
                <c:formatCode>General</c:formatCode>
                <c:ptCount val="5"/>
                <c:pt idx="0">
                  <c:v>0</c:v>
                </c:pt>
                <c:pt idx="1">
                  <c:v>6</c:v>
                </c:pt>
                <c:pt idx="2">
                  <c:v>1</c:v>
                </c:pt>
                <c:pt idx="3">
                  <c:v>3</c:v>
                </c:pt>
                <c:pt idx="4">
                  <c:v>0</c:v>
                </c:pt>
              </c:numCache>
            </c:numRef>
          </c:val>
        </c:ser>
        <c:dLbls/>
        <c:firstSliceAng val="0"/>
        <c:holeSize val="50"/>
      </c:doughnutChart>
      <c:spPr>
        <a:noFill/>
        <a:ln w="25308">
          <a:noFill/>
        </a:ln>
      </c:spPr>
    </c:plotArea>
    <c:legend>
      <c:legendPos val="r"/>
      <c:layout/>
    </c:legend>
    <c:plotVisOnly val="1"/>
    <c:dispBlanksAs val="zero"/>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100"/>
            </a:pPr>
            <a:r>
              <a:rPr lang="ru-RU" sz="1100">
                <a:solidFill>
                  <a:sysClr val="windowText" lastClr="000000"/>
                </a:solidFill>
              </a:rPr>
              <a:t>Удовлетворенность</a:t>
            </a:r>
            <a:r>
              <a:rPr lang="ru-RU" sz="1100" baseline="0">
                <a:solidFill>
                  <a:sysClr val="windowText" lastClr="000000"/>
                </a:solidFill>
              </a:rPr>
              <a:t> качеством аудиторий, лабораторий, помещений кафедр, фондов и читального зала библиотеки</a:t>
            </a:r>
            <a:endParaRPr lang="ru-RU" sz="1100">
              <a:solidFill>
                <a:sysClr val="windowText" lastClr="000000"/>
              </a:solidFill>
            </a:endParaRPr>
          </a:p>
        </c:rich>
      </c:tx>
      <c:layout>
        <c:manualLayout>
          <c:xMode val="edge"/>
          <c:yMode val="edge"/>
          <c:x val="0.16726439635792795"/>
          <c:y val="2.0283975659229223E-2"/>
        </c:manualLayout>
      </c:layout>
    </c:title>
    <c:plotArea>
      <c:layout/>
      <c:barChart>
        <c:barDir val="col"/>
        <c:grouping val="clustered"/>
        <c:ser>
          <c:idx val="0"/>
          <c:order val="0"/>
          <c:tx>
            <c:strRef>
              <c:f>Лист1!$B$1</c:f>
              <c:strCache>
                <c:ptCount val="1"/>
                <c:pt idx="0">
                  <c:v>удовлетворены</c:v>
                </c:pt>
              </c:strCache>
            </c:strRef>
          </c:tx>
          <c:cat>
            <c:strRef>
              <c:f>Лист1!$A$2:$A$3</c:f>
              <c:strCache>
                <c:ptCount val="2"/>
                <c:pt idx="0">
                  <c:v>Студенты</c:v>
                </c:pt>
                <c:pt idx="1">
                  <c:v>Преподаватели</c:v>
                </c:pt>
              </c:strCache>
            </c:strRef>
          </c:cat>
          <c:val>
            <c:numRef>
              <c:f>Лист1!$B$2:$B$3</c:f>
              <c:numCache>
                <c:formatCode>General</c:formatCode>
                <c:ptCount val="2"/>
                <c:pt idx="0">
                  <c:v>76</c:v>
                </c:pt>
                <c:pt idx="1">
                  <c:v>100</c:v>
                </c:pt>
              </c:numCache>
            </c:numRef>
          </c:val>
        </c:ser>
        <c:ser>
          <c:idx val="1"/>
          <c:order val="1"/>
          <c:tx>
            <c:strRef>
              <c:f>Лист1!$C$1</c:f>
              <c:strCache>
                <c:ptCount val="1"/>
                <c:pt idx="0">
                  <c:v>не удовлетворены</c:v>
                </c:pt>
              </c:strCache>
            </c:strRef>
          </c:tx>
          <c:cat>
            <c:strRef>
              <c:f>Лист1!$A$2:$A$3</c:f>
              <c:strCache>
                <c:ptCount val="2"/>
                <c:pt idx="0">
                  <c:v>Студенты</c:v>
                </c:pt>
                <c:pt idx="1">
                  <c:v>Преподаватели</c:v>
                </c:pt>
              </c:strCache>
            </c:strRef>
          </c:cat>
          <c:val>
            <c:numRef>
              <c:f>Лист1!$C$2:$C$3</c:f>
              <c:numCache>
                <c:formatCode>General</c:formatCode>
                <c:ptCount val="2"/>
                <c:pt idx="0">
                  <c:v>7</c:v>
                </c:pt>
              </c:numCache>
            </c:numRef>
          </c:val>
        </c:ser>
        <c:ser>
          <c:idx val="2"/>
          <c:order val="2"/>
          <c:tx>
            <c:strRef>
              <c:f>Лист1!$D$1</c:f>
              <c:strCache>
                <c:ptCount val="1"/>
                <c:pt idx="0">
                  <c:v>затрудняюсь ответить</c:v>
                </c:pt>
              </c:strCache>
            </c:strRef>
          </c:tx>
          <c:cat>
            <c:strRef>
              <c:f>Лист1!$A$2:$A$3</c:f>
              <c:strCache>
                <c:ptCount val="2"/>
                <c:pt idx="0">
                  <c:v>Студенты</c:v>
                </c:pt>
                <c:pt idx="1">
                  <c:v>Преподаватели</c:v>
                </c:pt>
              </c:strCache>
            </c:strRef>
          </c:cat>
          <c:val>
            <c:numRef>
              <c:f>Лист1!$D$2:$D$3</c:f>
              <c:numCache>
                <c:formatCode>General</c:formatCode>
                <c:ptCount val="2"/>
                <c:pt idx="0">
                  <c:v>11</c:v>
                </c:pt>
              </c:numCache>
            </c:numRef>
          </c:val>
        </c:ser>
        <c:ser>
          <c:idx val="3"/>
          <c:order val="3"/>
          <c:tx>
            <c:strRef>
              <c:f>Лист1!$E$1</c:f>
              <c:strCache>
                <c:ptCount val="1"/>
                <c:pt idx="0">
                  <c:v>другое</c:v>
                </c:pt>
              </c:strCache>
            </c:strRef>
          </c:tx>
          <c:cat>
            <c:strRef>
              <c:f>Лист1!$A$2:$A$3</c:f>
              <c:strCache>
                <c:ptCount val="2"/>
                <c:pt idx="0">
                  <c:v>Студенты</c:v>
                </c:pt>
                <c:pt idx="1">
                  <c:v>Преподаватели</c:v>
                </c:pt>
              </c:strCache>
            </c:strRef>
          </c:cat>
          <c:val>
            <c:numRef>
              <c:f>Лист1!$E$2:$E$3</c:f>
              <c:numCache>
                <c:formatCode>General</c:formatCode>
                <c:ptCount val="2"/>
                <c:pt idx="0">
                  <c:v>5</c:v>
                </c:pt>
              </c:numCache>
            </c:numRef>
          </c:val>
        </c:ser>
        <c:dLbls/>
        <c:axId val="75549696"/>
        <c:axId val="75559680"/>
      </c:barChart>
      <c:catAx>
        <c:axId val="75549696"/>
        <c:scaling>
          <c:orientation val="minMax"/>
        </c:scaling>
        <c:axPos val="b"/>
        <c:numFmt formatCode="General" sourceLinked="1"/>
        <c:tickLblPos val="nextTo"/>
        <c:crossAx val="75559680"/>
        <c:crosses val="autoZero"/>
        <c:auto val="1"/>
        <c:lblAlgn val="ctr"/>
        <c:lblOffset val="100"/>
      </c:catAx>
      <c:valAx>
        <c:axId val="75559680"/>
        <c:scaling>
          <c:orientation val="minMax"/>
          <c:max val="100"/>
          <c:min val="0"/>
        </c:scaling>
        <c:axPos val="l"/>
        <c:majorGridlines/>
        <c:numFmt formatCode="General" sourceLinked="1"/>
        <c:tickLblPos val="nextTo"/>
        <c:crossAx val="75549696"/>
        <c:crosses val="autoZero"/>
        <c:crossBetween val="between"/>
      </c:valAx>
    </c:plotArea>
    <c:legend>
      <c:legendPos val="r"/>
      <c:layout/>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100"/>
            </a:pPr>
            <a:r>
              <a:rPr lang="ru-RU" sz="1100">
                <a:solidFill>
                  <a:sysClr val="windowText" lastClr="000000"/>
                </a:solidFill>
              </a:rPr>
              <a:t>Оснащенность лабораторий</a:t>
            </a:r>
          </a:p>
        </c:rich>
      </c:tx>
      <c:layout/>
    </c:title>
    <c:plotArea>
      <c:layout>
        <c:manualLayout>
          <c:layoutTarget val="inner"/>
          <c:xMode val="edge"/>
          <c:yMode val="edge"/>
          <c:x val="6.8635717410323704E-2"/>
          <c:y val="0.20321178602674672"/>
          <c:w val="0.59978984397783608"/>
          <c:h val="0.7566319835020624"/>
        </c:manualLayout>
      </c:layout>
      <c:ofPieChart>
        <c:ofPieType val="pie"/>
        <c:varyColors val="1"/>
        <c:ser>
          <c:idx val="0"/>
          <c:order val="0"/>
          <c:tx>
            <c:strRef>
              <c:f>Лист1!$B$1</c:f>
              <c:strCache>
                <c:ptCount val="1"/>
                <c:pt idx="0">
                  <c:v>Лаборатории</c:v>
                </c:pt>
              </c:strCache>
            </c:strRef>
          </c:tx>
          <c:dPt>
            <c:idx val="0"/>
          </c:dPt>
          <c:dPt>
            <c:idx val="1"/>
          </c:dPt>
          <c:dPt>
            <c:idx val="2"/>
          </c:dPt>
          <c:dPt>
            <c:idx val="3"/>
          </c:dPt>
          <c:dPt>
            <c:idx val="4"/>
          </c:dPt>
          <c:dLbls>
            <c:dLblPos val="bestFit"/>
            <c:showPercent val="1"/>
            <c:showLeaderLines val="1"/>
          </c:dLbls>
          <c:cat>
            <c:strRef>
              <c:f>Лист1!$A$2:$A$5</c:f>
              <c:strCache>
                <c:ptCount val="4"/>
                <c:pt idx="1">
                  <c:v>не оснащены</c:v>
                </c:pt>
                <c:pt idx="2">
                  <c:v>оснащены за счет ОУ</c:v>
                </c:pt>
                <c:pt idx="3">
                  <c:v>оснащены за счет средств работодателей</c:v>
                </c:pt>
              </c:strCache>
            </c:strRef>
          </c:cat>
          <c:val>
            <c:numRef>
              <c:f>Лист1!$B$2:$B$5</c:f>
              <c:numCache>
                <c:formatCode>General</c:formatCode>
                <c:ptCount val="4"/>
                <c:pt idx="1">
                  <c:v>0</c:v>
                </c:pt>
                <c:pt idx="2">
                  <c:v>100</c:v>
                </c:pt>
                <c:pt idx="3">
                  <c:v>0</c:v>
                </c:pt>
              </c:numCache>
            </c:numRef>
          </c:val>
        </c:ser>
        <c:dLbls/>
        <c:gapWidth val="100"/>
        <c:secondPieSize val="75"/>
        <c:serLines/>
      </c:ofPieChart>
      <c:spPr>
        <a:noFill/>
        <a:ln w="20791">
          <a:noFill/>
        </a:ln>
      </c:spPr>
    </c:plotArea>
    <c:legend>
      <c:legendPos val="r"/>
      <c:legendEntry>
        <c:idx val="0"/>
        <c:delete val="1"/>
      </c:legendEntry>
      <c:layout/>
    </c:legend>
    <c:plotVisOnly val="1"/>
    <c:dispBlanksAs val="zero"/>
  </c:chart>
  <c:spPr>
    <a:noFill/>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lang val="ru-RU"/>
  <c:style val="10"/>
  <c:clrMapOvr bg1="lt1" tx1="dk1" bg2="lt2" tx2="dk2" accent1="accent1" accent2="accent2" accent3="accent3" accent4="accent4" accent5="accent5" accent6="accent6" hlink="hlink" folHlink="folHlink"/>
  <c:chart>
    <c:title>
      <c:tx>
        <c:rich>
          <a:bodyPr/>
          <a:lstStyle/>
          <a:p>
            <a:pPr>
              <a:defRPr sz="1100"/>
            </a:pPr>
            <a:r>
              <a:rPr lang="ru-RU" sz="1100">
                <a:solidFill>
                  <a:sysClr val="windowText" lastClr="000000"/>
                </a:solidFill>
              </a:rPr>
              <a:t>Результаты мониторинга мнения студентов о влиянии НИР и их результатов на качество образования</a:t>
            </a:r>
          </a:p>
        </c:rich>
      </c:tx>
      <c:layout/>
    </c:title>
    <c:view3D>
      <c:rotX val="30"/>
      <c:perspective val="30"/>
    </c:view3D>
    <c:plotArea>
      <c:layout>
        <c:manualLayout>
          <c:layoutTarget val="inner"/>
          <c:xMode val="edge"/>
          <c:yMode val="edge"/>
          <c:x val="7.0345897566968879E-2"/>
          <c:y val="0.30595062555853442"/>
          <c:w val="0.6203820387957707"/>
          <c:h val="0.63012511170688135"/>
        </c:manualLayout>
      </c:layout>
      <c:pie3DChart>
        <c:varyColors val="1"/>
        <c:ser>
          <c:idx val="0"/>
          <c:order val="0"/>
          <c:tx>
            <c:strRef>
              <c:f>Лист1!$B$1</c:f>
              <c:strCache>
                <c:ptCount val="1"/>
                <c:pt idx="0">
                  <c:v>Столбец1</c:v>
                </c:pt>
              </c:strCache>
            </c:strRef>
          </c:tx>
          <c:explosion val="25"/>
          <c:dPt>
            <c:idx val="0"/>
          </c:dPt>
          <c:dPt>
            <c:idx val="1"/>
          </c:dPt>
          <c:dPt>
            <c:idx val="2"/>
          </c:dPt>
          <c:dPt>
            <c:idx val="3"/>
          </c:dPt>
          <c:dLbls>
            <c:showPercent val="1"/>
          </c:dLbls>
          <c:cat>
            <c:strRef>
              <c:f>Лист1!$A$2:$A$5</c:f>
              <c:strCache>
                <c:ptCount val="4"/>
                <c:pt idx="0">
                  <c:v>Качество улучшается</c:v>
                </c:pt>
                <c:pt idx="1">
                  <c:v>Качество остается неизменным</c:v>
                </c:pt>
                <c:pt idx="2">
                  <c:v>Качество ухудшается</c:v>
                </c:pt>
                <c:pt idx="3">
                  <c:v>Затрудняются ответить</c:v>
                </c:pt>
              </c:strCache>
            </c:strRef>
          </c:cat>
          <c:val>
            <c:numRef>
              <c:f>Лист1!$B$2:$B$5</c:f>
              <c:numCache>
                <c:formatCode>General</c:formatCode>
                <c:ptCount val="4"/>
                <c:pt idx="0">
                  <c:v>48</c:v>
                </c:pt>
                <c:pt idx="1">
                  <c:v>40</c:v>
                </c:pt>
                <c:pt idx="2">
                  <c:v>2</c:v>
                </c:pt>
                <c:pt idx="3">
                  <c:v>10</c:v>
                </c:pt>
              </c:numCache>
            </c:numRef>
          </c:val>
        </c:ser>
        <c:dLbls/>
      </c:pie3DChart>
      <c:spPr>
        <a:noFill/>
        <a:ln w="25363">
          <a:noFill/>
        </a:ln>
      </c:spPr>
    </c:plotArea>
    <c:legend>
      <c:legendPos val="r"/>
      <c:layout/>
    </c:legend>
    <c:plotVisOnly val="1"/>
    <c:dispBlanksAs val="zero"/>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lang val="ru-RU"/>
  <c:style val="10"/>
  <c:clrMapOvr bg1="lt1" tx1="dk1" bg2="lt2" tx2="dk2" accent1="accent1" accent2="accent2" accent3="accent3" accent4="accent4" accent5="accent5" accent6="accent6" hlink="hlink" folHlink="folHlink"/>
  <c:chart>
    <c:title>
      <c:tx>
        <c:rich>
          <a:bodyPr/>
          <a:lstStyle/>
          <a:p>
            <a:pPr>
              <a:defRPr sz="1100"/>
            </a:pPr>
            <a:r>
              <a:rPr lang="ru-RU" sz="1100"/>
              <a:t>Участие</a:t>
            </a:r>
            <a:r>
              <a:rPr lang="ru-RU" sz="1100" baseline="0"/>
              <a:t> студентов в научно-исследовательской работе</a:t>
            </a:r>
            <a:endParaRPr lang="ru-RU" sz="1100"/>
          </a:p>
        </c:rich>
      </c:tx>
      <c:layout>
        <c:manualLayout>
          <c:xMode val="edge"/>
          <c:yMode val="edge"/>
          <c:x val="0.19195575553055869"/>
          <c:y val="1.8807606314167998E-2"/>
        </c:manualLayout>
      </c:layout>
    </c:title>
    <c:plotArea>
      <c:layout/>
      <c:pieChart>
        <c:varyColors val="1"/>
        <c:ser>
          <c:idx val="0"/>
          <c:order val="0"/>
          <c:tx>
            <c:strRef>
              <c:f>Лист1!$B$1</c:f>
              <c:strCache>
                <c:ptCount val="1"/>
                <c:pt idx="0">
                  <c:v>Продажи</c:v>
                </c:pt>
              </c:strCache>
            </c:strRef>
          </c:tx>
          <c:dPt>
            <c:idx val="0"/>
          </c:dPt>
          <c:dPt>
            <c:idx val="1"/>
          </c:dPt>
          <c:dPt>
            <c:idx val="2"/>
          </c:dPt>
          <c:dPt>
            <c:idx val="3"/>
          </c:dPt>
          <c:dLbls>
            <c:dLbl>
              <c:idx val="2"/>
              <c:layout>
                <c:manualLayout>
                  <c:x val="4.3046685353955082E-2"/>
                  <c:y val="7.3774040956744821E-2"/>
                </c:manualLayout>
              </c:layout>
              <c:spPr/>
              <c:txPr>
                <a:bodyPr/>
                <a:lstStyle/>
                <a:p>
                  <a:pPr>
                    <a:defRPr/>
                  </a:pPr>
                  <a:endParaRPr lang="ru-RU"/>
                </a:p>
              </c:txPr>
              <c:dLblPos val="bestFit"/>
              <c:showPercent val="1"/>
            </c:dLbl>
            <c:dLblPos val="bestFit"/>
            <c:showPercent val="1"/>
          </c:dLbls>
          <c:cat>
            <c:strRef>
              <c:f>Лист1!$A$2:$A$5</c:f>
              <c:strCache>
                <c:ptCount val="4"/>
                <c:pt idx="0">
                  <c:v>Участвуют в НИРС</c:v>
                </c:pt>
                <c:pt idx="1">
                  <c:v>Не участвуют в НИРС</c:v>
                </c:pt>
                <c:pt idx="2">
                  <c:v>Затрудняюсь ответить</c:v>
                </c:pt>
                <c:pt idx="3">
                  <c:v>Другое</c:v>
                </c:pt>
              </c:strCache>
            </c:strRef>
          </c:cat>
          <c:val>
            <c:numRef>
              <c:f>Лист1!$B$2:$B$5</c:f>
              <c:numCache>
                <c:formatCode>General</c:formatCode>
                <c:ptCount val="4"/>
                <c:pt idx="0">
                  <c:v>85</c:v>
                </c:pt>
                <c:pt idx="1">
                  <c:v>15</c:v>
                </c:pt>
                <c:pt idx="2">
                  <c:v>3</c:v>
                </c:pt>
                <c:pt idx="3">
                  <c:v>2</c:v>
                </c:pt>
              </c:numCache>
            </c:numRef>
          </c:val>
        </c:ser>
        <c:dLbls/>
        <c:firstSliceAng val="0"/>
      </c:pieChart>
      <c:spPr>
        <a:noFill/>
        <a:ln w="25349">
          <a:noFill/>
        </a:ln>
      </c:spPr>
    </c:plotArea>
    <c:legend>
      <c:legendPos val="r"/>
      <c:layout/>
    </c:legend>
    <c:plotVisOnly val="1"/>
    <c:dispBlanksAs val="zero"/>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pPr>
            <a:r>
              <a:rPr lang="ru-RU" sz="1200"/>
              <a:t>Профиль оценок результатов обучения и гарантий качества образования</a:t>
            </a:r>
          </a:p>
        </c:rich>
      </c:tx>
      <c:layout/>
      <c:overlay val="1"/>
    </c:title>
    <c:plotArea>
      <c:layout>
        <c:manualLayout>
          <c:layoutTarget val="inner"/>
          <c:xMode val="edge"/>
          <c:yMode val="edge"/>
          <c:x val="0.23062904470284129"/>
          <c:y val="0.13312949700550958"/>
          <c:w val="0.76639581147491076"/>
          <c:h val="0.44529658535490341"/>
        </c:manualLayout>
      </c:layout>
      <c:barChart>
        <c:barDir val="col"/>
        <c:grouping val="clustered"/>
        <c:ser>
          <c:idx val="0"/>
          <c:order val="0"/>
          <c:tx>
            <c:strRef>
              <c:f>Лист1!$B$1</c:f>
              <c:strCache>
                <c:ptCount val="1"/>
                <c:pt idx="0">
                  <c:v>Гарантии качества образования</c:v>
                </c:pt>
              </c:strCache>
            </c:strRef>
          </c:tx>
          <c:spPr>
            <a:effectLst>
              <a:glow rad="101600">
                <a:schemeClr val="accent1">
                  <a:satMod val="175000"/>
                  <a:alpha val="40000"/>
                </a:schemeClr>
              </a:glow>
            </a:effectLst>
          </c:spPr>
          <c:cat>
            <c:strRef>
              <c:f>Лист1!$A$2:$A$13</c:f>
              <c:strCache>
                <c:ptCount val="12"/>
                <c:pt idx="0">
                  <c:v>Стратегия, цели и менеджмент программы  </c:v>
                </c:pt>
                <c:pt idx="1">
                  <c:v>Структура и содержание программы</c:v>
                </c:pt>
                <c:pt idx="2">
                  <c:v>УММ</c:v>
                </c:pt>
                <c:pt idx="3">
                  <c:v>Технологии и методики ОД </c:v>
                </c:pt>
                <c:pt idx="4">
                  <c:v>ППС</c:v>
                </c:pt>
                <c:pt idx="5">
                  <c:v>МТР и ФР</c:v>
                </c:pt>
                <c:pt idx="6">
                  <c:v>Информационные ресурсы</c:v>
                </c:pt>
                <c:pt idx="7">
                  <c:v>НИД</c:v>
                </c:pt>
                <c:pt idx="8">
                  <c:v>Участие работодателей в реализации программы</c:v>
                </c:pt>
                <c:pt idx="9">
                  <c:v>Участие студентов в определении содержания программы</c:v>
                </c:pt>
                <c:pt idx="10">
                  <c:v>Студенческие сервисы </c:v>
                </c:pt>
                <c:pt idx="11">
                  <c:v>Профориентация и подготовка абитуриентов </c:v>
                </c:pt>
              </c:strCache>
            </c:strRef>
          </c:cat>
          <c:val>
            <c:numRef>
              <c:f>Лист1!$B$2:$B$13</c:f>
              <c:numCache>
                <c:formatCode>General</c:formatCode>
                <c:ptCount val="12"/>
                <c:pt idx="0">
                  <c:v>4</c:v>
                </c:pt>
                <c:pt idx="1">
                  <c:v>5</c:v>
                </c:pt>
                <c:pt idx="2">
                  <c:v>4</c:v>
                </c:pt>
                <c:pt idx="3">
                  <c:v>5</c:v>
                </c:pt>
                <c:pt idx="4">
                  <c:v>5</c:v>
                </c:pt>
                <c:pt idx="5">
                  <c:v>4</c:v>
                </c:pt>
                <c:pt idx="6">
                  <c:v>5</c:v>
                </c:pt>
                <c:pt idx="7">
                  <c:v>4</c:v>
                </c:pt>
                <c:pt idx="8">
                  <c:v>5</c:v>
                </c:pt>
                <c:pt idx="9">
                  <c:v>4</c:v>
                </c:pt>
                <c:pt idx="10">
                  <c:v>5</c:v>
                </c:pt>
                <c:pt idx="11">
                  <c:v>5</c:v>
                </c:pt>
              </c:numCache>
            </c:numRef>
          </c:val>
        </c:ser>
        <c:axId val="260738432"/>
        <c:axId val="144065664"/>
      </c:barChart>
      <c:lineChart>
        <c:grouping val="standard"/>
        <c:ser>
          <c:idx val="1"/>
          <c:order val="1"/>
          <c:tx>
            <c:strRef>
              <c:f>Лист1!$C$1</c:f>
              <c:strCache>
                <c:ptCount val="1"/>
                <c:pt idx="0">
                  <c:v>Качество образования</c:v>
                </c:pt>
              </c:strCache>
            </c:strRef>
          </c:tx>
          <c:marker>
            <c:symbol val="none"/>
          </c:marker>
          <c:cat>
            <c:strRef>
              <c:f>Лист1!$A$2:$A$13</c:f>
              <c:strCache>
                <c:ptCount val="12"/>
                <c:pt idx="0">
                  <c:v>Стратегия, цели и менеджмент программы  </c:v>
                </c:pt>
                <c:pt idx="1">
                  <c:v>Структура и содержание программы</c:v>
                </c:pt>
                <c:pt idx="2">
                  <c:v>УММ</c:v>
                </c:pt>
                <c:pt idx="3">
                  <c:v>Технологии и методики ОД </c:v>
                </c:pt>
                <c:pt idx="4">
                  <c:v>ППС</c:v>
                </c:pt>
                <c:pt idx="5">
                  <c:v>МТР и ФР</c:v>
                </c:pt>
                <c:pt idx="6">
                  <c:v>Информационные ресурсы</c:v>
                </c:pt>
                <c:pt idx="7">
                  <c:v>НИД</c:v>
                </c:pt>
                <c:pt idx="8">
                  <c:v>Участие работодателей в реализации программы</c:v>
                </c:pt>
                <c:pt idx="9">
                  <c:v>Участие студентов в определении содержания программы</c:v>
                </c:pt>
                <c:pt idx="10">
                  <c:v>Студенческие сервисы </c:v>
                </c:pt>
                <c:pt idx="11">
                  <c:v>Профориентация и подготовка абитуриентов </c:v>
                </c:pt>
              </c:strCache>
            </c:strRef>
          </c:cat>
          <c:val>
            <c:numRef>
              <c:f>Лист1!$C$2:$C$13</c:f>
              <c:numCache>
                <c:formatCode>General</c:formatCode>
                <c:ptCount val="12"/>
                <c:pt idx="0">
                  <c:v>4</c:v>
                </c:pt>
                <c:pt idx="1">
                  <c:v>4</c:v>
                </c:pt>
                <c:pt idx="2">
                  <c:v>4</c:v>
                </c:pt>
                <c:pt idx="3">
                  <c:v>4</c:v>
                </c:pt>
                <c:pt idx="4">
                  <c:v>4</c:v>
                </c:pt>
                <c:pt idx="5">
                  <c:v>4</c:v>
                </c:pt>
                <c:pt idx="6">
                  <c:v>4</c:v>
                </c:pt>
                <c:pt idx="7">
                  <c:v>4</c:v>
                </c:pt>
                <c:pt idx="8">
                  <c:v>4</c:v>
                </c:pt>
                <c:pt idx="9">
                  <c:v>4</c:v>
                </c:pt>
                <c:pt idx="10">
                  <c:v>4</c:v>
                </c:pt>
                <c:pt idx="11">
                  <c:v>4</c:v>
                </c:pt>
              </c:numCache>
            </c:numRef>
          </c:val>
        </c:ser>
        <c:marker val="1"/>
        <c:axId val="260738432"/>
        <c:axId val="144065664"/>
      </c:lineChart>
      <c:catAx>
        <c:axId val="260738432"/>
        <c:scaling>
          <c:orientation val="minMax"/>
        </c:scaling>
        <c:axPos val="b"/>
        <c:numFmt formatCode="General" sourceLinked="1"/>
        <c:tickLblPos val="nextTo"/>
        <c:txPr>
          <a:bodyPr/>
          <a:lstStyle/>
          <a:p>
            <a:pPr>
              <a:defRPr b="0" cap="none" spc="0">
                <a:ln w="10160">
                  <a:solidFill>
                    <a:schemeClr val="accent1"/>
                  </a:solidFill>
                  <a:prstDash val="solid"/>
                </a:ln>
                <a:solidFill>
                  <a:srgbClr val="FFFFFF"/>
                </a:solidFill>
                <a:effectLst>
                  <a:outerShdw blurRad="38100" dist="32000" dir="5400000" algn="tl">
                    <a:srgbClr val="000000">
                      <a:alpha val="30000"/>
                    </a:srgbClr>
                  </a:outerShdw>
                </a:effectLst>
              </a:defRPr>
            </a:pPr>
            <a:endParaRPr lang="ru-RU"/>
          </a:p>
        </c:txPr>
        <c:crossAx val="144065664"/>
        <c:crosses val="autoZero"/>
        <c:auto val="1"/>
        <c:lblAlgn val="ctr"/>
        <c:lblOffset val="100"/>
      </c:catAx>
      <c:valAx>
        <c:axId val="144065664"/>
        <c:scaling>
          <c:orientation val="minMax"/>
        </c:scaling>
        <c:axPos val="l"/>
        <c:majorGridlines/>
        <c:numFmt formatCode="General" sourceLinked="1"/>
        <c:tickLblPos val="nextTo"/>
        <c:crossAx val="260738432"/>
        <c:crosses val="autoZero"/>
        <c:crossBetween val="between"/>
      </c:valAx>
      <c:spPr>
        <a:solidFill>
          <a:schemeClr val="lt1"/>
        </a:solidFill>
        <a:ln w="25397" cap="flat" cmpd="sng" algn="ctr">
          <a:solidFill>
            <a:schemeClr val="dk1"/>
          </a:solidFill>
          <a:prstDash val="solid"/>
        </a:ln>
        <a:effectLst/>
      </c:spPr>
    </c:plotArea>
    <c:legend>
      <c:legendPos val="b"/>
      <c:layout/>
    </c:legend>
    <c:plotVisOnly val="1"/>
    <c:dispBlanksAs val="gap"/>
  </c:chart>
  <c:spPr>
    <a:ln>
      <a:noFill/>
    </a:ln>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100"/>
            </a:pPr>
            <a:r>
              <a:rPr lang="ru-RU" sz="1100" b="1" i="0" u="none" strike="noStrike" baseline="0">
                <a:solidFill>
                  <a:sysClr val="windowText" lastClr="000000"/>
                </a:solidFill>
              </a:rPr>
              <a:t>Удовлетворенности работодателей качеством подготовки выпускников</a:t>
            </a:r>
            <a:endParaRPr lang="ru-RU" sz="1100">
              <a:solidFill>
                <a:sysClr val="windowText" lastClr="000000"/>
              </a:solidFill>
            </a:endParaRPr>
          </a:p>
        </c:rich>
      </c:tx>
      <c:layout/>
    </c:title>
    <c:plotArea>
      <c:layout/>
      <c:pieChart>
        <c:varyColors val="1"/>
        <c:ser>
          <c:idx val="0"/>
          <c:order val="0"/>
          <c:tx>
            <c:strRef>
              <c:f>Лист1!$B$1</c:f>
              <c:strCache>
                <c:ptCount val="1"/>
                <c:pt idx="0">
                  <c:v>Продажи</c:v>
                </c:pt>
              </c:strCache>
            </c:strRef>
          </c:tx>
          <c:explosion val="25"/>
          <c:dPt>
            <c:idx val="0"/>
            <c:explosion val="9"/>
          </c:dPt>
          <c:dPt>
            <c:idx val="1"/>
            <c:explosion val="13"/>
          </c:dPt>
          <c:dPt>
            <c:idx val="2"/>
            <c:explosion val="11"/>
          </c:dPt>
          <c:dPt>
            <c:idx val="3"/>
            <c:explosion val="15"/>
          </c:dPt>
          <c:dLbls>
            <c:showPercent val="1"/>
          </c:dLbls>
          <c:cat>
            <c:strRef>
              <c:f>Лист1!$A$2:$A$5</c:f>
              <c:strCache>
                <c:ptCount val="4"/>
                <c:pt idx="0">
                  <c:v>Полностью удовлетворены</c:v>
                </c:pt>
                <c:pt idx="1">
                  <c:v>Удовлетворены, но есть несущественные замечания к выпускникам</c:v>
                </c:pt>
                <c:pt idx="2">
                  <c:v>Мало выпускников данной программы, качеством подготовки которых удовлетворены Не удовлетворены</c:v>
                </c:pt>
                <c:pt idx="3">
                  <c:v>не удовлетворены</c:v>
                </c:pt>
              </c:strCache>
            </c:strRef>
          </c:cat>
          <c:val>
            <c:numRef>
              <c:f>Лист1!$B$2:$B$5</c:f>
              <c:numCache>
                <c:formatCode>General</c:formatCode>
                <c:ptCount val="4"/>
                <c:pt idx="0">
                  <c:v>65</c:v>
                </c:pt>
                <c:pt idx="1">
                  <c:v>26</c:v>
                </c:pt>
                <c:pt idx="2">
                  <c:v>5</c:v>
                </c:pt>
                <c:pt idx="3">
                  <c:v>4</c:v>
                </c:pt>
              </c:numCache>
            </c:numRef>
          </c:val>
        </c:ser>
        <c:dLbls/>
        <c:firstSliceAng val="0"/>
      </c:pieChart>
      <c:spPr>
        <a:noFill/>
        <a:ln w="25398">
          <a:noFill/>
        </a:ln>
      </c:spPr>
    </c:plotArea>
    <c:legend>
      <c:legendPos val="r"/>
      <c:layout/>
      <c:spPr>
        <a:effectLst>
          <a:outerShdw blurRad="50800" dist="50800" dir="5400000" sx="74000" sy="74000" algn="ctr" rotWithShape="0">
            <a:srgbClr val="000000"/>
          </a:outerShdw>
        </a:effectLst>
      </c:spPr>
    </c:legend>
    <c:plotVisOnly val="1"/>
    <c:dispBlanksAs val="zero"/>
  </c:chart>
  <c:spPr>
    <a:ln>
      <a:noFill/>
    </a:ln>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lang val="ru-RU"/>
  <c:style val="10"/>
  <c:clrMapOvr bg1="lt1" tx1="dk1" bg2="lt2" tx2="dk2" accent1="accent1" accent2="accent2" accent3="accent3" accent4="accent4" accent5="accent5" accent6="accent6" hlink="hlink" folHlink="folHlink"/>
  <c:chart>
    <c:title>
      <c:tx>
        <c:rich>
          <a:bodyPr/>
          <a:lstStyle/>
          <a:p>
            <a:pPr>
              <a:defRPr sz="1100"/>
            </a:pPr>
            <a:r>
              <a:rPr lang="ru-RU" sz="1100">
                <a:solidFill>
                  <a:sysClr val="windowText" lastClr="000000"/>
                </a:solidFill>
              </a:rPr>
              <a:t>Участие студентов </a:t>
            </a:r>
          </a:p>
        </c:rich>
      </c:tx>
      <c:layout/>
    </c:title>
    <c:plotArea>
      <c:layout/>
      <c:doughnutChart>
        <c:varyColors val="1"/>
        <c:ser>
          <c:idx val="0"/>
          <c:order val="0"/>
          <c:tx>
            <c:strRef>
              <c:f>Лист1!$B$1</c:f>
              <c:strCache>
                <c:ptCount val="1"/>
                <c:pt idx="0">
                  <c:v>Столбец1</c:v>
                </c:pt>
              </c:strCache>
            </c:strRef>
          </c:tx>
          <c:dPt>
            <c:idx val="0"/>
            <c:explosion val="2"/>
            <c:spPr>
              <a:ln>
                <a:noFill/>
              </a:ln>
            </c:spPr>
          </c:dPt>
          <c:dPt>
            <c:idx val="1"/>
            <c:explosion val="4"/>
          </c:dPt>
          <c:dPt>
            <c:idx val="2"/>
            <c:explosion val="2"/>
          </c:dPt>
          <c:dLbls>
            <c:showPercent val="1"/>
          </c:dLbls>
          <c:cat>
            <c:strRef>
              <c:f>Лист1!$A$2:$A$4</c:f>
              <c:strCache>
                <c:ptCount val="3"/>
                <c:pt idx="0">
                  <c:v>Я могу влиять на принятие решений по организации и управлению учебным процессом</c:v>
                </c:pt>
                <c:pt idx="1">
                  <c:v>Я не могу влиять на принятие решений по организации и управлению учебным процессом</c:v>
                </c:pt>
                <c:pt idx="2">
                  <c:v>Затрудняюсь ответить </c:v>
                </c:pt>
              </c:strCache>
            </c:strRef>
          </c:cat>
          <c:val>
            <c:numRef>
              <c:f>Лист1!$B$2:$B$4</c:f>
              <c:numCache>
                <c:formatCode>General</c:formatCode>
                <c:ptCount val="3"/>
                <c:pt idx="0">
                  <c:v>45</c:v>
                </c:pt>
                <c:pt idx="1">
                  <c:v>38</c:v>
                </c:pt>
                <c:pt idx="2">
                  <c:v>17</c:v>
                </c:pt>
              </c:numCache>
            </c:numRef>
          </c:val>
        </c:ser>
        <c:dLbls/>
        <c:firstSliceAng val="0"/>
        <c:holeSize val="50"/>
      </c:doughnutChart>
      <c:spPr>
        <a:noFill/>
        <a:ln w="25367">
          <a:noFill/>
        </a:ln>
      </c:spPr>
    </c:plotArea>
    <c:legend>
      <c:legendPos val="r"/>
      <c:layout/>
    </c:legend>
    <c:plotVisOnly val="1"/>
    <c:dispBlanksAs val="zero"/>
  </c:chart>
  <c:spPr>
    <a:ln>
      <a:noFill/>
    </a:ln>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100"/>
            </a:pPr>
            <a:r>
              <a:rPr lang="ru-RU" sz="1100">
                <a:solidFill>
                  <a:sysClr val="windowText" lastClr="000000"/>
                </a:solidFill>
              </a:rPr>
              <a:t>Посещение дополнительных курсов, программ </a:t>
            </a:r>
          </a:p>
        </c:rich>
      </c:tx>
      <c:layout/>
    </c:title>
    <c:plotArea>
      <c:layout/>
      <c:pieChart>
        <c:varyColors val="1"/>
        <c:ser>
          <c:idx val="0"/>
          <c:order val="0"/>
          <c:tx>
            <c:strRef>
              <c:f>Лист1!$B$1</c:f>
              <c:strCache>
                <c:ptCount val="1"/>
                <c:pt idx="0">
                  <c:v>Продажи</c:v>
                </c:pt>
              </c:strCache>
            </c:strRef>
          </c:tx>
          <c:dPt>
            <c:idx val="0"/>
            <c:explosion val="2"/>
          </c:dPt>
          <c:dPt>
            <c:idx val="1"/>
          </c:dPt>
          <c:dLbls>
            <c:showPercent val="1"/>
          </c:dLbls>
          <c:cat>
            <c:strRef>
              <c:f>Лист1!$A$2:$A$3</c:f>
              <c:strCache>
                <c:ptCount val="2"/>
                <c:pt idx="0">
                  <c:v>Студенты, посещающие различные дополнительные курсы и программы </c:v>
                </c:pt>
                <c:pt idx="1">
                  <c:v>Студенты, не посещающие  дополнительные курсы и программы </c:v>
                </c:pt>
              </c:strCache>
            </c:strRef>
          </c:cat>
          <c:val>
            <c:numRef>
              <c:f>Лист1!$B$2:$B$3</c:f>
              <c:numCache>
                <c:formatCode>General</c:formatCode>
                <c:ptCount val="2"/>
                <c:pt idx="0">
                  <c:v>12</c:v>
                </c:pt>
                <c:pt idx="1">
                  <c:v>88</c:v>
                </c:pt>
              </c:numCache>
            </c:numRef>
          </c:val>
        </c:ser>
        <c:dLbls/>
        <c:firstSliceAng val="0"/>
      </c:pieChart>
      <c:spPr>
        <a:noFill/>
        <a:ln w="25280">
          <a:noFill/>
        </a:ln>
      </c:spPr>
    </c:plotArea>
    <c:legend>
      <c:legendPos val="r"/>
      <c:layout/>
    </c:legend>
    <c:plotVisOnly val="1"/>
    <c:dispBlanksAs val="zero"/>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pPr>
            <a:r>
              <a:rPr lang="ru-RU" sz="1200">
                <a:solidFill>
                  <a:sysClr val="windowText" lastClr="000000"/>
                </a:solidFill>
              </a:rPr>
              <a:t>Оценка качества образования студентами в</a:t>
            </a:r>
            <a:r>
              <a:rPr lang="ru-RU" sz="1200" baseline="0">
                <a:solidFill>
                  <a:sysClr val="windowText" lastClr="000000"/>
                </a:solidFill>
              </a:rPr>
              <a:t> целом </a:t>
            </a:r>
          </a:p>
          <a:p>
            <a:pPr>
              <a:defRPr sz="1200"/>
            </a:pPr>
            <a:r>
              <a:rPr lang="ru-RU" sz="1200" i="1" baseline="0">
                <a:solidFill>
                  <a:sysClr val="windowText" lastClr="000000"/>
                </a:solidFill>
              </a:rPr>
              <a:t>(по результатам ОУ)</a:t>
            </a:r>
            <a:endParaRPr lang="ru-RU" sz="1200">
              <a:solidFill>
                <a:sysClr val="windowText" lastClr="000000"/>
              </a:solidFill>
            </a:endParaRPr>
          </a:p>
        </c:rich>
      </c:tx>
      <c:layout>
        <c:manualLayout>
          <c:xMode val="edge"/>
          <c:yMode val="edge"/>
          <c:x val="0.14744216452497344"/>
          <c:y val="1.4814814814814815E-2"/>
        </c:manualLayout>
      </c:layout>
    </c:title>
    <c:plotArea>
      <c:layout/>
      <c:doughnutChart>
        <c:varyColors val="1"/>
        <c:ser>
          <c:idx val="0"/>
          <c:order val="0"/>
          <c:tx>
            <c:strRef>
              <c:f>Лист1!$B$1</c:f>
              <c:strCache>
                <c:ptCount val="1"/>
                <c:pt idx="0">
                  <c:v>Студенты</c:v>
                </c:pt>
              </c:strCache>
            </c:strRef>
          </c:tx>
          <c:dPt>
            <c:idx val="0"/>
            <c:explosion val="4"/>
          </c:dPt>
          <c:dPt>
            <c:idx val="1"/>
            <c:explosion val="2"/>
          </c:dPt>
          <c:dPt>
            <c:idx val="2"/>
            <c:explosion val="1"/>
          </c:dPt>
          <c:dPt>
            <c:idx val="3"/>
            <c:explosion val="3"/>
          </c:dPt>
          <c:dLbls>
            <c:showPercent val="1"/>
          </c:dLbls>
          <c:cat>
            <c:strRef>
              <c:f>Лист1!$A$2:$A$5</c:f>
              <c:strCache>
                <c:ptCount val="4"/>
                <c:pt idx="0">
                  <c:v>Отлично</c:v>
                </c:pt>
                <c:pt idx="1">
                  <c:v>Хорошо</c:v>
                </c:pt>
                <c:pt idx="2">
                  <c:v>Удовлетворительно</c:v>
                </c:pt>
                <c:pt idx="3">
                  <c:v>Неудовлетворительно </c:v>
                </c:pt>
              </c:strCache>
            </c:strRef>
          </c:cat>
          <c:val>
            <c:numRef>
              <c:f>Лист1!$B$2:$B$5</c:f>
              <c:numCache>
                <c:formatCode>General</c:formatCode>
                <c:ptCount val="4"/>
                <c:pt idx="0">
                  <c:v>50</c:v>
                </c:pt>
                <c:pt idx="1">
                  <c:v>45</c:v>
                </c:pt>
                <c:pt idx="2">
                  <c:v>5</c:v>
                </c:pt>
                <c:pt idx="3">
                  <c:v>0</c:v>
                </c:pt>
              </c:numCache>
            </c:numRef>
          </c:val>
        </c:ser>
        <c:dLbls/>
        <c:firstSliceAng val="0"/>
        <c:holeSize val="50"/>
      </c:doughnutChart>
      <c:spPr>
        <a:noFill/>
        <a:ln w="25388">
          <a:noFill/>
        </a:ln>
      </c:spPr>
    </c:plotArea>
    <c:legend>
      <c:legendPos val="r"/>
      <c:layout/>
    </c:legend>
    <c:plotVisOnly val="1"/>
    <c:dispBlanksAs val="zero"/>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style val="10"/>
  <c:clrMapOvr bg1="lt1" tx1="dk1" bg2="lt2" tx2="dk2" accent1="accent1" accent2="accent2" accent3="accent3" accent4="accent4" accent5="accent5" accent6="accent6" hlink="hlink" folHlink="folHlink"/>
  <c:chart>
    <c:title>
      <c:tx>
        <c:rich>
          <a:bodyPr/>
          <a:lstStyle/>
          <a:p>
            <a:pPr>
              <a:defRPr sz="1200"/>
            </a:pPr>
            <a:r>
              <a:rPr lang="ru-RU" sz="1200">
                <a:solidFill>
                  <a:sysClr val="windowText" lastClr="000000"/>
                </a:solidFill>
              </a:rPr>
              <a:t>Соответствие целей ООП запросам рынка труда</a:t>
            </a:r>
          </a:p>
        </c:rich>
      </c:tx>
      <c:layout/>
    </c:title>
    <c:plotArea>
      <c:layout>
        <c:manualLayout>
          <c:layoutTarget val="inner"/>
          <c:xMode val="edge"/>
          <c:yMode val="edge"/>
          <c:x val="0.13497436197098739"/>
          <c:y val="0.2190533799169144"/>
          <c:w val="0.43626176598055122"/>
          <c:h val="0.77862613199840103"/>
        </c:manualLayout>
      </c:layout>
      <c:doughnutChart>
        <c:varyColors val="1"/>
        <c:ser>
          <c:idx val="0"/>
          <c:order val="0"/>
          <c:tx>
            <c:strRef>
              <c:f>Лист1!$B$1</c:f>
              <c:strCache>
                <c:ptCount val="1"/>
                <c:pt idx="0">
                  <c:v>Соответствие целей ООП запросам рынка труда</c:v>
                </c:pt>
              </c:strCache>
            </c:strRef>
          </c:tx>
          <c:dPt>
            <c:idx val="0"/>
            <c:explosion val="1"/>
          </c:dPt>
          <c:dPt>
            <c:idx val="1"/>
          </c:dPt>
          <c:dPt>
            <c:idx val="2"/>
          </c:dPt>
          <c:dLbls>
            <c:showPercent val="1"/>
          </c:dLbls>
          <c:cat>
            <c:strRef>
              <c:f>Лист1!$A$2:$A$4</c:f>
              <c:strCache>
                <c:ptCount val="3"/>
                <c:pt idx="0">
                  <c:v>соответствуют</c:v>
                </c:pt>
                <c:pt idx="1">
                  <c:v>не соответствуют</c:v>
                </c:pt>
                <c:pt idx="2">
                  <c:v>Я не знаком с целями программы </c:v>
                </c:pt>
              </c:strCache>
            </c:strRef>
          </c:cat>
          <c:val>
            <c:numRef>
              <c:f>Лист1!$B$2:$B$4</c:f>
              <c:numCache>
                <c:formatCode>General</c:formatCode>
                <c:ptCount val="3"/>
                <c:pt idx="0">
                  <c:v>80</c:v>
                </c:pt>
                <c:pt idx="1">
                  <c:v>5</c:v>
                </c:pt>
                <c:pt idx="2">
                  <c:v>15</c:v>
                </c:pt>
              </c:numCache>
            </c:numRef>
          </c:val>
        </c:ser>
        <c:dLbls/>
        <c:firstSliceAng val="0"/>
        <c:holeSize val="50"/>
      </c:doughnutChart>
      <c:spPr>
        <a:noFill/>
        <a:ln w="25383">
          <a:noFill/>
        </a:ln>
      </c:spPr>
    </c:plotArea>
    <c:legend>
      <c:legendPos val="r"/>
      <c:layout/>
    </c:legend>
    <c:plotVisOnly val="1"/>
    <c:dispBlanksAs val="zero"/>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pPr>
            <a:r>
              <a:rPr lang="ru-RU" sz="1200">
                <a:solidFill>
                  <a:sysClr val="windowText" lastClr="000000"/>
                </a:solidFill>
              </a:rPr>
              <a:t>Характеристика осведомленности о целях ОПОП</a:t>
            </a:r>
          </a:p>
        </c:rich>
      </c:tx>
      <c:layout>
        <c:manualLayout>
          <c:xMode val="edge"/>
          <c:yMode val="edge"/>
          <c:x val="0.11308775356568802"/>
          <c:y val="3.0389363722697061E-2"/>
        </c:manualLayout>
      </c:layout>
    </c:title>
    <c:plotArea>
      <c:layout>
        <c:manualLayout>
          <c:layoutTarget val="inner"/>
          <c:xMode val="edge"/>
          <c:yMode val="edge"/>
          <c:x val="2.9303423843925393E-2"/>
          <c:y val="0.22080920777649282"/>
          <c:w val="0.54988657437612209"/>
          <c:h val="0.65042532463174485"/>
        </c:manualLayout>
      </c:layout>
      <c:barChart>
        <c:barDir val="col"/>
        <c:grouping val="percentStacked"/>
        <c:ser>
          <c:idx val="0"/>
          <c:order val="0"/>
          <c:tx>
            <c:strRef>
              <c:f>Лист1!$B$1</c:f>
              <c:strCache>
                <c:ptCount val="1"/>
                <c:pt idx="0">
                  <c:v>Четко формулируют цели ОПОП</c:v>
                </c:pt>
              </c:strCache>
            </c:strRef>
          </c:tx>
          <c:dLbls>
            <c:showVal val="1"/>
          </c:dLbls>
          <c:cat>
            <c:strRef>
              <c:f>Лист1!$A$2:$A$4</c:f>
              <c:strCache>
                <c:ptCount val="3"/>
                <c:pt idx="0">
                  <c:v>Администрация</c:v>
                </c:pt>
                <c:pt idx="1">
                  <c:v>Преподаватели</c:v>
                </c:pt>
                <c:pt idx="2">
                  <c:v>Студенты</c:v>
                </c:pt>
              </c:strCache>
            </c:strRef>
          </c:cat>
          <c:val>
            <c:numRef>
              <c:f>Лист1!$B$2:$B$4</c:f>
              <c:numCache>
                <c:formatCode>General</c:formatCode>
                <c:ptCount val="3"/>
                <c:pt idx="0">
                  <c:v>85</c:v>
                </c:pt>
                <c:pt idx="1">
                  <c:v>90</c:v>
                </c:pt>
                <c:pt idx="2">
                  <c:v>60</c:v>
                </c:pt>
              </c:numCache>
            </c:numRef>
          </c:val>
        </c:ser>
        <c:ser>
          <c:idx val="1"/>
          <c:order val="1"/>
          <c:tx>
            <c:strRef>
              <c:f>Лист1!$C$1</c:f>
              <c:strCache>
                <c:ptCount val="1"/>
                <c:pt idx="0">
                  <c:v>Формулируют нечетко, но знают, где прочитать о целях ОПОП</c:v>
                </c:pt>
              </c:strCache>
            </c:strRef>
          </c:tx>
          <c:dLbls>
            <c:showVal val="1"/>
          </c:dLbls>
          <c:cat>
            <c:strRef>
              <c:f>Лист1!$A$2:$A$4</c:f>
              <c:strCache>
                <c:ptCount val="3"/>
                <c:pt idx="0">
                  <c:v>Администрация</c:v>
                </c:pt>
                <c:pt idx="1">
                  <c:v>Преподаватели</c:v>
                </c:pt>
                <c:pt idx="2">
                  <c:v>Студенты</c:v>
                </c:pt>
              </c:strCache>
            </c:strRef>
          </c:cat>
          <c:val>
            <c:numRef>
              <c:f>Лист1!$C$2:$C$4</c:f>
              <c:numCache>
                <c:formatCode>General</c:formatCode>
                <c:ptCount val="3"/>
                <c:pt idx="0">
                  <c:v>5</c:v>
                </c:pt>
                <c:pt idx="1">
                  <c:v>10</c:v>
                </c:pt>
                <c:pt idx="2">
                  <c:v>40</c:v>
                </c:pt>
              </c:numCache>
            </c:numRef>
          </c:val>
        </c:ser>
        <c:ser>
          <c:idx val="2"/>
          <c:order val="2"/>
          <c:tx>
            <c:strRef>
              <c:f>Лист1!$D$1</c:f>
              <c:strCache>
                <c:ptCount val="1"/>
                <c:pt idx="0">
                  <c:v>Что такое цели ОПОП</c:v>
                </c:pt>
              </c:strCache>
            </c:strRef>
          </c:tx>
          <c:dLbls>
            <c:showVal val="1"/>
          </c:dLbls>
          <c:cat>
            <c:strRef>
              <c:f>Лист1!$A$2:$A$4</c:f>
              <c:strCache>
                <c:ptCount val="3"/>
                <c:pt idx="0">
                  <c:v>Администрация</c:v>
                </c:pt>
                <c:pt idx="1">
                  <c:v>Преподаватели</c:v>
                </c:pt>
                <c:pt idx="2">
                  <c:v>Студенты</c:v>
                </c:pt>
              </c:strCache>
            </c:strRef>
          </c:cat>
          <c:val>
            <c:numRef>
              <c:f>Лист1!$D$2:$D$4</c:f>
              <c:numCache>
                <c:formatCode>General</c:formatCode>
                <c:ptCount val="3"/>
                <c:pt idx="0">
                  <c:v>90</c:v>
                </c:pt>
                <c:pt idx="1">
                  <c:v>95</c:v>
                </c:pt>
                <c:pt idx="2">
                  <c:v>85</c:v>
                </c:pt>
              </c:numCache>
            </c:numRef>
          </c:val>
        </c:ser>
        <c:dLbls/>
        <c:gapWidth val="95"/>
        <c:overlap val="100"/>
        <c:axId val="68522368"/>
        <c:axId val="68523904"/>
      </c:barChart>
      <c:catAx>
        <c:axId val="68522368"/>
        <c:scaling>
          <c:orientation val="minMax"/>
        </c:scaling>
        <c:axPos val="b"/>
        <c:numFmt formatCode="General" sourceLinked="1"/>
        <c:majorTickMark val="none"/>
        <c:tickLblPos val="nextTo"/>
        <c:crossAx val="68523904"/>
        <c:crosses val="autoZero"/>
        <c:auto val="1"/>
        <c:lblAlgn val="ctr"/>
        <c:lblOffset val="100"/>
      </c:catAx>
      <c:valAx>
        <c:axId val="68523904"/>
        <c:scaling>
          <c:orientation val="minMax"/>
        </c:scaling>
        <c:delete val="1"/>
        <c:axPos val="l"/>
        <c:numFmt formatCode="0%" sourceLinked="1"/>
        <c:tickLblPos val="nextTo"/>
        <c:crossAx val="68522368"/>
        <c:crosses val="autoZero"/>
        <c:crossBetween val="between"/>
      </c:valAx>
    </c:plotArea>
    <c:legend>
      <c:legendPos val="t"/>
      <c:layout>
        <c:manualLayout>
          <c:xMode val="edge"/>
          <c:yMode val="edge"/>
          <c:x val="0.6183741276526481"/>
          <c:y val="0.23369839453828958"/>
          <c:w val="0.32990884860322695"/>
          <c:h val="0.64519251332899641"/>
        </c:manualLayout>
      </c:layout>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pPr>
            <a:r>
              <a:rPr lang="ru-RU" sz="1200">
                <a:solidFill>
                  <a:sysClr val="windowText" lastClr="000000"/>
                </a:solidFill>
              </a:rPr>
              <a:t>Удовлетовренность </a:t>
            </a:r>
            <a:r>
              <a:rPr lang="ru-RU" sz="1200" b="1" i="0" u="none" strike="noStrike" baseline="0">
                <a:solidFill>
                  <a:sysClr val="windowText" lastClr="000000"/>
                </a:solidFill>
              </a:rPr>
              <a:t>кадровой политикой</a:t>
            </a:r>
            <a:endParaRPr lang="ru-RU" sz="1200">
              <a:solidFill>
                <a:sysClr val="windowText" lastClr="000000"/>
              </a:solidFill>
            </a:endParaRPr>
          </a:p>
        </c:rich>
      </c:tx>
      <c:layout/>
    </c:title>
    <c:view3D>
      <c:rotX val="30"/>
      <c:perspective val="30"/>
    </c:view3D>
    <c:plotArea>
      <c:layout>
        <c:manualLayout>
          <c:layoutTarget val="inner"/>
          <c:xMode val="edge"/>
          <c:yMode val="edge"/>
          <c:x val="6.8373578329152696E-2"/>
          <c:y val="0.21001506813417192"/>
          <c:w val="0.54015453272487346"/>
          <c:h val="0.73426854035639411"/>
        </c:manualLayout>
      </c:layout>
      <c:pie3DChart>
        <c:varyColors val="1"/>
        <c:ser>
          <c:idx val="0"/>
          <c:order val="0"/>
          <c:tx>
            <c:strRef>
              <c:f>Лист1!$B$1</c:f>
              <c:strCache>
                <c:ptCount val="1"/>
                <c:pt idx="0">
                  <c:v>Столбец1</c:v>
                </c:pt>
              </c:strCache>
            </c:strRef>
          </c:tx>
          <c:dPt>
            <c:idx val="0"/>
          </c:dPt>
          <c:dPt>
            <c:idx val="1"/>
          </c:dPt>
          <c:dPt>
            <c:idx val="2"/>
          </c:dPt>
          <c:dPt>
            <c:idx val="3"/>
          </c:dPt>
          <c:dLbls>
            <c:dLbl>
              <c:idx val="0"/>
              <c:layout/>
              <c:tx>
                <c:rich>
                  <a:bodyPr/>
                  <a:lstStyle/>
                  <a:p>
                    <a:pPr>
                      <a:defRPr/>
                    </a:pPr>
                    <a:r>
                      <a:rPr lang="ru-RU"/>
                      <a:t>56</a:t>
                    </a:r>
                    <a:r>
                      <a:rPr lang="en-US"/>
                      <a:t>%</a:t>
                    </a:r>
                  </a:p>
                </c:rich>
              </c:tx>
              <c:spPr/>
              <c:showLegendKey val="1"/>
            </c:dLbl>
            <c:dLbl>
              <c:idx val="1"/>
              <c:layout/>
              <c:tx>
                <c:rich>
                  <a:bodyPr/>
                  <a:lstStyle/>
                  <a:p>
                    <a:pPr>
                      <a:defRPr/>
                    </a:pPr>
                    <a:r>
                      <a:rPr lang="ru-RU"/>
                      <a:t>19</a:t>
                    </a:r>
                    <a:r>
                      <a:rPr lang="en-US"/>
                      <a:t>%</a:t>
                    </a:r>
                  </a:p>
                </c:rich>
              </c:tx>
              <c:spPr/>
            </c:dLbl>
            <c:dLbl>
              <c:idx val="2"/>
              <c:layout/>
              <c:tx>
                <c:rich>
                  <a:bodyPr/>
                  <a:lstStyle/>
                  <a:p>
                    <a:pPr>
                      <a:defRPr/>
                    </a:pPr>
                    <a:r>
                      <a:rPr lang="ru-RU"/>
                      <a:t>19</a:t>
                    </a:r>
                    <a:r>
                      <a:rPr lang="en-US"/>
                      <a:t>%</a:t>
                    </a:r>
                  </a:p>
                </c:rich>
              </c:tx>
              <c:spPr/>
            </c:dLbl>
            <c:showPercent val="1"/>
          </c:dLbls>
          <c:cat>
            <c:strRef>
              <c:f>Лист1!$A$2:$A$5</c:f>
              <c:strCache>
                <c:ptCount val="4"/>
                <c:pt idx="0">
                  <c:v>Полностью удовлетворен</c:v>
                </c:pt>
                <c:pt idx="1">
                  <c:v>Частично удовлетворен</c:v>
                </c:pt>
                <c:pt idx="2">
                  <c:v>Совсем не удовлетворен</c:v>
                </c:pt>
                <c:pt idx="3">
                  <c:v>Затрудняюсь ответить</c:v>
                </c:pt>
              </c:strCache>
            </c:strRef>
          </c:cat>
          <c:val>
            <c:numRef>
              <c:f>Лист1!$B$2:$B$5</c:f>
              <c:numCache>
                <c:formatCode>General</c:formatCode>
                <c:ptCount val="4"/>
                <c:pt idx="0">
                  <c:v>56</c:v>
                </c:pt>
                <c:pt idx="1">
                  <c:v>19</c:v>
                </c:pt>
                <c:pt idx="2">
                  <c:v>19</c:v>
                </c:pt>
                <c:pt idx="3">
                  <c:v>0</c:v>
                </c:pt>
              </c:numCache>
            </c:numRef>
          </c:val>
        </c:ser>
        <c:dLbls/>
      </c:pie3DChart>
      <c:spPr>
        <a:noFill/>
        <a:ln w="25358">
          <a:noFill/>
        </a:ln>
      </c:spPr>
    </c:plotArea>
    <c:legend>
      <c:legendPos val="r"/>
      <c:layout/>
    </c:legend>
    <c:plotVisOnly val="1"/>
    <c:dispBlanksAs val="zero"/>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pPr>
            <a:r>
              <a:rPr lang="ru-RU" sz="1200"/>
              <a:t>Удовлетовренность </a:t>
            </a:r>
            <a:r>
              <a:rPr lang="ru-RU" sz="1200" b="1" i="0" u="none" strike="noStrike" baseline="0"/>
              <a:t>действующей системой мотивации</a:t>
            </a:r>
            <a:endParaRPr lang="ru-RU" sz="1200"/>
          </a:p>
        </c:rich>
      </c:tx>
      <c:layout/>
    </c:title>
    <c:view3D>
      <c:rotX val="30"/>
      <c:perspective val="30"/>
    </c:view3D>
    <c:plotArea>
      <c:layout/>
      <c:pie3DChart>
        <c:varyColors val="1"/>
        <c:ser>
          <c:idx val="0"/>
          <c:order val="0"/>
          <c:tx>
            <c:strRef>
              <c:f>Лист1!$B$1</c:f>
              <c:strCache>
                <c:ptCount val="1"/>
                <c:pt idx="0">
                  <c:v>Столбец</c:v>
                </c:pt>
              </c:strCache>
            </c:strRef>
          </c:tx>
          <c:dPt>
            <c:idx val="0"/>
          </c:dPt>
          <c:dPt>
            <c:idx val="1"/>
          </c:dPt>
          <c:dPt>
            <c:idx val="2"/>
          </c:dPt>
          <c:dLbls>
            <c:showPercent val="1"/>
          </c:dLbls>
          <c:cat>
            <c:strRef>
              <c:f>Лист1!$A$2:$A$4</c:f>
              <c:strCache>
                <c:ptCount val="3"/>
                <c:pt idx="0">
                  <c:v>Удовлетворены системой мотивации</c:v>
                </c:pt>
                <c:pt idx="1">
                  <c:v>Частично соответствует</c:v>
                </c:pt>
                <c:pt idx="2">
                  <c:v>Затрудняюсь ответить</c:v>
                </c:pt>
              </c:strCache>
            </c:strRef>
          </c:cat>
          <c:val>
            <c:numRef>
              <c:f>Лист1!$B$2:$B$4</c:f>
              <c:numCache>
                <c:formatCode>General</c:formatCode>
                <c:ptCount val="3"/>
                <c:pt idx="0">
                  <c:v>13</c:v>
                </c:pt>
                <c:pt idx="1">
                  <c:v>63</c:v>
                </c:pt>
                <c:pt idx="2">
                  <c:v>19</c:v>
                </c:pt>
              </c:numCache>
            </c:numRef>
          </c:val>
        </c:ser>
        <c:dLbls/>
      </c:pie3DChart>
      <c:spPr>
        <a:noFill/>
        <a:ln w="25321">
          <a:noFill/>
        </a:ln>
      </c:spPr>
    </c:plotArea>
    <c:legend>
      <c:legendPos val="r"/>
      <c:layout/>
    </c:legend>
    <c:plotVisOnly val="1"/>
    <c:dispBlanksAs val="zero"/>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pPr>
            <a:r>
              <a:rPr lang="ru-RU" sz="1200">
                <a:solidFill>
                  <a:sysClr val="windowText" lastClr="000000"/>
                </a:solidFill>
              </a:rPr>
              <a:t>Уровень лояльности сотрудников</a:t>
            </a:r>
          </a:p>
        </c:rich>
      </c:tx>
      <c:layout/>
    </c:title>
    <c:plotArea>
      <c:layout/>
      <c:pieChart>
        <c:varyColors val="1"/>
        <c:ser>
          <c:idx val="0"/>
          <c:order val="0"/>
          <c:tx>
            <c:strRef>
              <c:f>Лист1!$B$1</c:f>
              <c:strCache>
                <c:ptCount val="1"/>
                <c:pt idx="0">
                  <c:v>Продажи</c:v>
                </c:pt>
              </c:strCache>
            </c:strRef>
          </c:tx>
          <c:explosion val="17"/>
          <c:dPt>
            <c:idx val="0"/>
            <c:explosion val="7"/>
          </c:dPt>
          <c:dPt>
            <c:idx val="1"/>
            <c:explosion val="5"/>
          </c:dPt>
          <c:dLbls>
            <c:showPercent val="1"/>
          </c:dLbls>
          <c:cat>
            <c:strRef>
              <c:f>Лист1!$A$2:$A$3</c:f>
              <c:strCache>
                <c:ptCount val="2"/>
                <c:pt idx="0">
                  <c:v>Лояльны к организации</c:v>
                </c:pt>
                <c:pt idx="1">
                  <c:v>Рассматривают вопрос увольнения и устройства на другое место работы в ближайшие полгода</c:v>
                </c:pt>
              </c:strCache>
            </c:strRef>
          </c:cat>
          <c:val>
            <c:numRef>
              <c:f>Лист1!$B$2:$B$3</c:f>
              <c:numCache>
                <c:formatCode>General</c:formatCode>
                <c:ptCount val="2"/>
                <c:pt idx="0">
                  <c:v>80</c:v>
                </c:pt>
                <c:pt idx="1">
                  <c:v>20</c:v>
                </c:pt>
              </c:numCache>
            </c:numRef>
          </c:val>
        </c:ser>
        <c:dLbls/>
        <c:firstSliceAng val="0"/>
      </c:pieChart>
      <c:spPr>
        <a:noFill/>
        <a:ln w="25294">
          <a:noFill/>
        </a:ln>
      </c:spPr>
    </c:plotArea>
    <c:legend>
      <c:legendPos val="r"/>
      <c:layout/>
    </c:legend>
    <c:plotVisOnly val="1"/>
    <c:dispBlanksAs val="zero"/>
  </c:chart>
  <c:spPr>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u-RU"/>
  <c:style val="10"/>
  <c:clrMapOvr bg1="lt1" tx1="dk1" bg2="lt2" tx2="dk2" accent1="accent1" accent2="accent2" accent3="accent3" accent4="accent4" accent5="accent5" accent6="accent6" hlink="hlink" folHlink="folHlink"/>
  <c:chart>
    <c:title>
      <c:tx>
        <c:rich>
          <a:bodyPr/>
          <a:lstStyle/>
          <a:p>
            <a:pPr>
              <a:defRPr sz="1200"/>
            </a:pPr>
            <a:r>
              <a:rPr lang="ru-RU" sz="1200">
                <a:solidFill>
                  <a:sysClr val="windowText" lastClr="000000"/>
                </a:solidFill>
              </a:rPr>
              <a:t>Соответствие структуры и содержания ООП ожиданиям студентов</a:t>
            </a:r>
          </a:p>
        </c:rich>
      </c:tx>
      <c:layout/>
    </c:title>
    <c:plotArea>
      <c:layout/>
      <c:pieChart>
        <c:varyColors val="1"/>
        <c:ser>
          <c:idx val="0"/>
          <c:order val="0"/>
          <c:tx>
            <c:strRef>
              <c:f>Лист1!$B$1</c:f>
              <c:strCache>
                <c:ptCount val="1"/>
                <c:pt idx="0">
                  <c:v>Соответствие структуры ООП ожиданиям студентов</c:v>
                </c:pt>
              </c:strCache>
            </c:strRef>
          </c:tx>
          <c:explosion val="3"/>
          <c:dPt>
            <c:idx val="0"/>
          </c:dPt>
          <c:dPt>
            <c:idx val="1"/>
          </c:dPt>
          <c:dPt>
            <c:idx val="2"/>
          </c:dPt>
          <c:dLbls>
            <c:showPercent val="1"/>
          </c:dLbls>
          <c:cat>
            <c:strRef>
              <c:f>Лист1!$A$2:$A$4</c:f>
              <c:strCache>
                <c:ptCount val="3"/>
                <c:pt idx="0">
                  <c:v>соответствует</c:v>
                </c:pt>
                <c:pt idx="1">
                  <c:v>не соответствует</c:v>
                </c:pt>
                <c:pt idx="2">
                  <c:v>затрудняюсь ответить</c:v>
                </c:pt>
              </c:strCache>
            </c:strRef>
          </c:cat>
          <c:val>
            <c:numRef>
              <c:f>Лист1!$B$2:$B$4</c:f>
              <c:numCache>
                <c:formatCode>General</c:formatCode>
                <c:ptCount val="3"/>
                <c:pt idx="0">
                  <c:v>92</c:v>
                </c:pt>
                <c:pt idx="1">
                  <c:v>7</c:v>
                </c:pt>
                <c:pt idx="2">
                  <c:v>1</c:v>
                </c:pt>
              </c:numCache>
            </c:numRef>
          </c:val>
        </c:ser>
        <c:dLbls/>
        <c:firstSliceAng val="0"/>
      </c:pieChart>
      <c:spPr>
        <a:noFill/>
        <a:ln w="25382">
          <a:noFill/>
        </a:ln>
      </c:spPr>
    </c:plotArea>
    <c:legend>
      <c:legendPos val="r"/>
      <c:layout>
        <c:manualLayout>
          <c:xMode val="edge"/>
          <c:yMode val="edge"/>
          <c:x val="0.7767270657432882"/>
          <c:y val="0.51324644248528761"/>
          <c:w val="0.20903808710658159"/>
          <c:h val="0.28391233147138661"/>
        </c:manualLayout>
      </c:layout>
    </c:legend>
    <c:plotVisOnly val="1"/>
    <c:dispBlanksAs val="zero"/>
  </c:chart>
  <c:spPr>
    <a:ln>
      <a:no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F0E34-1CD6-422A-A52B-1AC9C2170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94</Pages>
  <Words>28771</Words>
  <Characters>163997</Characters>
  <Application>Microsoft Office Word</Application>
  <DocSecurity>0</DocSecurity>
  <Lines>1366</Lines>
  <Paragraphs>384</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Grizli777</Company>
  <LinksUpToDate>false</LinksUpToDate>
  <CharactersWithSpaces>192384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1</dc:creator>
  <cp:lastModifiedBy>user</cp:lastModifiedBy>
  <cp:revision>13</cp:revision>
  <cp:lastPrinted>2014-04-03T12:38:00Z</cp:lastPrinted>
  <dcterms:created xsi:type="dcterms:W3CDTF">2015-05-12T06:37:00Z</dcterms:created>
  <dcterms:modified xsi:type="dcterms:W3CDTF">2015-05-12T08:51:00Z</dcterms:modified>
</cp:coreProperties>
</file>